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77DE21" w14:textId="7ECCC617" w:rsidR="002975B3" w:rsidRDefault="00C72DED" w:rsidP="00C72DED">
      <w:pPr>
        <w:autoSpaceDE w:val="0"/>
        <w:autoSpaceDN w:val="0"/>
        <w:adjustRightInd w:val="0"/>
        <w:jc w:val="center"/>
        <w:rPr>
          <w:b/>
          <w:sz w:val="22"/>
          <w:szCs w:val="22"/>
        </w:rPr>
      </w:pPr>
      <w:r w:rsidRPr="002975B3">
        <w:rPr>
          <w:rFonts w:eastAsiaTheme="minorHAnsi"/>
          <w:b/>
          <w:iCs/>
          <w:sz w:val="22"/>
          <w:szCs w:val="22"/>
          <w:lang w:eastAsia="en-US"/>
        </w:rPr>
        <w:t>Project 901411</w:t>
      </w:r>
      <w:r w:rsidR="002975B3">
        <w:rPr>
          <w:rFonts w:eastAsiaTheme="minorHAnsi"/>
          <w:b/>
          <w:iCs/>
          <w:sz w:val="22"/>
          <w:szCs w:val="22"/>
          <w:lang w:eastAsia="en-US"/>
        </w:rPr>
        <w:t>,</w:t>
      </w:r>
      <w:r w:rsidRPr="002975B3">
        <w:rPr>
          <w:rFonts w:eastAsiaTheme="minorHAnsi"/>
          <w:b/>
          <w:iCs/>
          <w:sz w:val="22"/>
          <w:szCs w:val="22"/>
          <w:lang w:eastAsia="en-US"/>
        </w:rPr>
        <w:t xml:space="preserve"> </w:t>
      </w:r>
      <w:r w:rsidR="002975B3" w:rsidRPr="002975B3">
        <w:rPr>
          <w:b/>
          <w:sz w:val="22"/>
          <w:szCs w:val="22"/>
        </w:rPr>
        <w:t>Wave Glider-based Communications Hot Spot</w:t>
      </w:r>
      <w:r w:rsidR="002975B3">
        <w:rPr>
          <w:b/>
          <w:sz w:val="22"/>
          <w:szCs w:val="22"/>
        </w:rPr>
        <w:t>,</w:t>
      </w:r>
    </w:p>
    <w:p w14:paraId="49FFA7A3" w14:textId="4407AB1A" w:rsidR="00C72DED" w:rsidRPr="002975B3" w:rsidRDefault="00D4407B" w:rsidP="00C72DED">
      <w:pPr>
        <w:autoSpaceDE w:val="0"/>
        <w:autoSpaceDN w:val="0"/>
        <w:adjustRightInd w:val="0"/>
        <w:jc w:val="center"/>
        <w:rPr>
          <w:rFonts w:eastAsiaTheme="minorHAnsi"/>
          <w:b/>
          <w:iCs/>
          <w:sz w:val="22"/>
          <w:szCs w:val="22"/>
          <w:lang w:eastAsia="en-US"/>
        </w:rPr>
      </w:pPr>
      <w:r>
        <w:rPr>
          <w:rFonts w:eastAsiaTheme="minorHAnsi"/>
          <w:b/>
          <w:iCs/>
          <w:sz w:val="22"/>
          <w:szCs w:val="22"/>
          <w:lang w:eastAsia="en-US"/>
        </w:rPr>
        <w:t xml:space="preserve">Project </w:t>
      </w:r>
      <w:r w:rsidR="00C72DED" w:rsidRPr="002975B3">
        <w:rPr>
          <w:rFonts w:eastAsiaTheme="minorHAnsi"/>
          <w:b/>
          <w:iCs/>
          <w:sz w:val="22"/>
          <w:szCs w:val="22"/>
          <w:lang w:eastAsia="en-US"/>
        </w:rPr>
        <w:t>Response to Phase 1 Feedback</w:t>
      </w:r>
    </w:p>
    <w:p w14:paraId="6EE14F02" w14:textId="1572D3E8" w:rsidR="00C72DED" w:rsidRDefault="002975B3" w:rsidP="001A2EA7">
      <w:pPr>
        <w:autoSpaceDE w:val="0"/>
        <w:autoSpaceDN w:val="0"/>
        <w:adjustRightInd w:val="0"/>
        <w:rPr>
          <w:rFonts w:eastAsiaTheme="minorHAnsi"/>
          <w:iCs/>
          <w:sz w:val="18"/>
          <w:lang w:eastAsia="en-US"/>
        </w:rPr>
      </w:pPr>
      <w:r>
        <w:rPr>
          <w:rFonts w:eastAsiaTheme="minorHAnsi"/>
          <w:iCs/>
          <w:sz w:val="18"/>
          <w:lang w:eastAsia="en-US"/>
        </w:rPr>
        <w:t xml:space="preserve"> </w:t>
      </w:r>
    </w:p>
    <w:p w14:paraId="6141C74D" w14:textId="6FCEE2D7" w:rsidR="001A2EA7" w:rsidRPr="00C608FA" w:rsidRDefault="001A2EA7" w:rsidP="001A2EA7">
      <w:pPr>
        <w:autoSpaceDE w:val="0"/>
        <w:autoSpaceDN w:val="0"/>
        <w:adjustRightInd w:val="0"/>
        <w:rPr>
          <w:rFonts w:eastAsiaTheme="minorHAnsi"/>
          <w:b/>
          <w:i/>
          <w:iCs/>
          <w:sz w:val="20"/>
          <w:szCs w:val="20"/>
          <w:lang w:eastAsia="en-US"/>
        </w:rPr>
      </w:pPr>
      <w:r w:rsidRPr="00C608FA">
        <w:rPr>
          <w:rFonts w:eastAsiaTheme="minorHAnsi"/>
          <w:b/>
          <w:i/>
          <w:iCs/>
          <w:sz w:val="20"/>
          <w:szCs w:val="20"/>
          <w:lang w:eastAsia="en-US"/>
        </w:rPr>
        <w:t>For Phase 2 please address the following:</w:t>
      </w:r>
    </w:p>
    <w:p w14:paraId="4CCEC3A0" w14:textId="77777777" w:rsidR="00C608FA" w:rsidRPr="00C608FA" w:rsidRDefault="00C608FA" w:rsidP="00C608FA">
      <w:pPr>
        <w:rPr>
          <w:rFonts w:eastAsiaTheme="minorHAnsi"/>
          <w:b/>
          <w:i/>
          <w:sz w:val="20"/>
          <w:szCs w:val="20"/>
          <w:lang w:eastAsia="en-US"/>
        </w:rPr>
      </w:pPr>
    </w:p>
    <w:p w14:paraId="1CDA8039" w14:textId="77777777" w:rsidR="00C608FA" w:rsidRPr="00C608FA" w:rsidRDefault="00C608FA" w:rsidP="00C608FA">
      <w:pPr>
        <w:rPr>
          <w:b/>
          <w:i/>
          <w:sz w:val="20"/>
          <w:szCs w:val="20"/>
        </w:rPr>
      </w:pPr>
      <w:r w:rsidRPr="00C608FA">
        <w:rPr>
          <w:rFonts w:eastAsiaTheme="minorHAnsi"/>
          <w:b/>
          <w:i/>
          <w:sz w:val="20"/>
          <w:szCs w:val="20"/>
          <w:lang w:eastAsia="en-US"/>
        </w:rPr>
        <w:t>Clarify the need for the acoustic modem. Can you make use of one already in house?</w:t>
      </w:r>
    </w:p>
    <w:p w14:paraId="4E6D7731" w14:textId="77777777" w:rsidR="00292B46" w:rsidRDefault="00292B46" w:rsidP="00C608FA">
      <w:pPr>
        <w:rPr>
          <w:sz w:val="20"/>
          <w:szCs w:val="20"/>
        </w:rPr>
      </w:pPr>
    </w:p>
    <w:p w14:paraId="0575C5D4" w14:textId="4E916D68" w:rsidR="00C608FA" w:rsidRPr="002B6D35" w:rsidRDefault="00DB241F" w:rsidP="00C608FA">
      <w:pPr>
        <w:rPr>
          <w:sz w:val="20"/>
          <w:szCs w:val="20"/>
        </w:rPr>
      </w:pPr>
      <w:ins w:id="0" w:author="chma" w:date="2013-09-03T12:34:00Z">
        <w:r>
          <w:rPr>
            <w:sz w:val="20"/>
            <w:szCs w:val="20"/>
          </w:rPr>
          <w:t xml:space="preserve">The acoustic modem is necessary for communicating with the seafloor deployed BEDs detectors. </w:t>
        </w:r>
      </w:ins>
      <w:ins w:id="1" w:author="chma" w:date="2013-09-03T12:36:00Z">
        <w:r>
          <w:rPr>
            <w:sz w:val="20"/>
            <w:szCs w:val="20"/>
          </w:rPr>
          <w:t>The 901010</w:t>
        </w:r>
      </w:ins>
      <w:ins w:id="2" w:author="chma" w:date="2013-09-03T12:38:00Z">
        <w:r>
          <w:rPr>
            <w:sz w:val="20"/>
            <w:szCs w:val="20"/>
          </w:rPr>
          <w:t xml:space="preserve"> Autonomy project also </w:t>
        </w:r>
      </w:ins>
      <w:ins w:id="3" w:author="chma" w:date="2013-09-03T12:39:00Z">
        <w:r>
          <w:rPr>
            <w:sz w:val="20"/>
            <w:szCs w:val="20"/>
          </w:rPr>
          <w:t xml:space="preserve">plans on incorporating acoustic communications </w:t>
        </w:r>
      </w:ins>
      <w:ins w:id="4" w:author="chma" w:date="2013-09-03T12:41:00Z">
        <w:r>
          <w:rPr>
            <w:sz w:val="20"/>
            <w:szCs w:val="20"/>
          </w:rPr>
          <w:t xml:space="preserve">between the Wave Glider and Dorado </w:t>
        </w:r>
      </w:ins>
      <w:ins w:id="5" w:author="chma" w:date="2013-09-03T12:39:00Z">
        <w:r>
          <w:rPr>
            <w:sz w:val="20"/>
            <w:szCs w:val="20"/>
          </w:rPr>
          <w:t>into it</w:t>
        </w:r>
      </w:ins>
      <w:ins w:id="6" w:author="chma" w:date="2013-09-03T12:40:00Z">
        <w:r>
          <w:rPr>
            <w:sz w:val="20"/>
            <w:szCs w:val="20"/>
          </w:rPr>
          <w:t>s work in 2014 and 2015</w:t>
        </w:r>
      </w:ins>
      <w:ins w:id="7" w:author="chma" w:date="2013-09-03T12:41:00Z">
        <w:r>
          <w:rPr>
            <w:sz w:val="20"/>
            <w:szCs w:val="20"/>
          </w:rPr>
          <w:t xml:space="preserve">. </w:t>
        </w:r>
      </w:ins>
      <w:r w:rsidR="00C608FA" w:rsidRPr="002B6D35">
        <w:rPr>
          <w:sz w:val="20"/>
          <w:szCs w:val="20"/>
        </w:rPr>
        <w:t xml:space="preserve">Although the </w:t>
      </w:r>
      <w:ins w:id="8" w:author="chma" w:date="2013-09-03T12:45:00Z">
        <w:r w:rsidR="000477F9">
          <w:rPr>
            <w:sz w:val="20"/>
            <w:szCs w:val="20"/>
          </w:rPr>
          <w:t xml:space="preserve">HotSpot </w:t>
        </w:r>
      </w:ins>
      <w:r w:rsidR="00C608FA" w:rsidRPr="002B6D35">
        <w:rPr>
          <w:sz w:val="20"/>
          <w:szCs w:val="20"/>
        </w:rPr>
        <w:t xml:space="preserve">project would benefit from having a spare acoustic modem </w:t>
      </w:r>
      <w:r w:rsidR="00A33612">
        <w:rPr>
          <w:sz w:val="20"/>
          <w:szCs w:val="20"/>
        </w:rPr>
        <w:t xml:space="preserve">for </w:t>
      </w:r>
      <w:r w:rsidR="00C608FA" w:rsidRPr="002B6D35">
        <w:rPr>
          <w:sz w:val="20"/>
          <w:szCs w:val="20"/>
        </w:rPr>
        <w:t>lab development and testing, to reduce capital costs for 2014, the project will use an acoustic modem previously purchased under the BEDS proposal and the budget entry has been reduced accordingly</w:t>
      </w:r>
      <w:ins w:id="9" w:author="chma" w:date="2013-09-03T12:42:00Z">
        <w:r>
          <w:rPr>
            <w:sz w:val="20"/>
            <w:szCs w:val="20"/>
          </w:rPr>
          <w:t>.</w:t>
        </w:r>
      </w:ins>
      <w:del w:id="10" w:author="chma" w:date="2013-09-03T12:42:00Z">
        <w:r w:rsidR="00C608FA" w:rsidRPr="002B6D35" w:rsidDel="00DB241F">
          <w:rPr>
            <w:sz w:val="20"/>
            <w:szCs w:val="20"/>
          </w:rPr>
          <w:delText xml:space="preserve">. </w:delText>
        </w:r>
      </w:del>
      <w:ins w:id="11" w:author="Kanna Rajan" w:date="2013-09-01T09:10:00Z">
        <w:del w:id="12" w:author="chma" w:date="2013-09-03T12:42:00Z">
          <w:r w:rsidR="00156ED4" w:rsidDel="00DB241F">
            <w:rPr>
              <w:sz w:val="20"/>
              <w:szCs w:val="20"/>
            </w:rPr>
            <w:delText xml:space="preserve">In addition, the 901010 Dist. Autonomy project, which </w:delText>
          </w:r>
        </w:del>
      </w:ins>
      <w:ins w:id="13" w:author="Kanna Rajan" w:date="2013-09-01T09:11:00Z">
        <w:del w:id="14" w:author="chma" w:date="2013-09-03T12:42:00Z">
          <w:r w:rsidR="00156ED4" w:rsidDel="00DB241F">
            <w:rPr>
              <w:sz w:val="20"/>
              <w:szCs w:val="20"/>
            </w:rPr>
            <w:delText xml:space="preserve">was the primary driver of this project, will also leverage the use of acoustic communications </w:delText>
          </w:r>
        </w:del>
      </w:ins>
      <w:ins w:id="15" w:author="Kanna Rajan" w:date="2013-09-01T09:12:00Z">
        <w:del w:id="16" w:author="chma" w:date="2013-09-03T12:42:00Z">
          <w:r w:rsidR="00156ED4" w:rsidDel="00DB241F">
            <w:rPr>
              <w:sz w:val="20"/>
              <w:szCs w:val="20"/>
            </w:rPr>
            <w:delText xml:space="preserve">on the Dorado platform </w:delText>
          </w:r>
        </w:del>
      </w:ins>
      <w:ins w:id="17" w:author="Kanna Rajan" w:date="2013-09-01T09:11:00Z">
        <w:del w:id="18" w:author="chma" w:date="2013-09-03T12:42:00Z">
          <w:r w:rsidR="00156ED4" w:rsidDel="00DB241F">
            <w:rPr>
              <w:sz w:val="20"/>
              <w:szCs w:val="20"/>
            </w:rPr>
            <w:delText xml:space="preserve">once this stream of </w:delText>
          </w:r>
        </w:del>
      </w:ins>
      <w:ins w:id="19" w:author="Kanna Rajan" w:date="2013-09-01T09:12:00Z">
        <w:del w:id="20" w:author="chma" w:date="2013-09-03T12:42:00Z">
          <w:r w:rsidR="00156ED4" w:rsidDel="00DB241F">
            <w:rPr>
              <w:sz w:val="20"/>
              <w:szCs w:val="20"/>
            </w:rPr>
            <w:delText>communication</w:delText>
          </w:r>
        </w:del>
      </w:ins>
      <w:ins w:id="21" w:author="Kanna Rajan" w:date="2013-09-01T09:11:00Z">
        <w:del w:id="22" w:author="chma" w:date="2013-09-03T12:42:00Z">
          <w:r w:rsidR="00156ED4" w:rsidDel="00DB241F">
            <w:rPr>
              <w:sz w:val="20"/>
              <w:szCs w:val="20"/>
            </w:rPr>
            <w:delText xml:space="preserve"> has been </w:delText>
          </w:r>
        </w:del>
      </w:ins>
      <w:ins w:id="23" w:author="Kanna Rajan" w:date="2013-09-01T09:12:00Z">
        <w:del w:id="24" w:author="chma" w:date="2013-09-03T12:42:00Z">
          <w:r w:rsidR="00156ED4" w:rsidDel="00DB241F">
            <w:rPr>
              <w:sz w:val="20"/>
              <w:szCs w:val="20"/>
            </w:rPr>
            <w:delText xml:space="preserve">demonstrated. This will allow distributed planning from shore </w:delText>
          </w:r>
        </w:del>
      </w:ins>
      <w:ins w:id="25" w:author="Kanna Rajan" w:date="2013-09-01T09:13:00Z">
        <w:del w:id="26" w:author="chma" w:date="2013-09-03T12:42:00Z">
          <w:r w:rsidR="00156ED4" w:rsidDel="00DB241F">
            <w:rPr>
              <w:sz w:val="20"/>
              <w:szCs w:val="20"/>
            </w:rPr>
            <w:delText xml:space="preserve">(see 2014 </w:delText>
          </w:r>
        </w:del>
      </w:ins>
      <w:ins w:id="27" w:author="Kanna Rajan" w:date="2013-09-02T10:02:00Z">
        <w:del w:id="28" w:author="chma" w:date="2013-09-03T12:42:00Z">
          <w:r w:rsidR="000E3AA9" w:rsidDel="00DB241F">
            <w:rPr>
              <w:sz w:val="20"/>
              <w:szCs w:val="20"/>
            </w:rPr>
            <w:delText xml:space="preserve">901010 </w:delText>
          </w:r>
        </w:del>
      </w:ins>
      <w:ins w:id="29" w:author="Kanna Rajan" w:date="2013-09-01T09:13:00Z">
        <w:del w:id="30" w:author="chma" w:date="2013-09-03T12:42:00Z">
          <w:r w:rsidR="00156ED4" w:rsidDel="00DB241F">
            <w:rPr>
              <w:sz w:val="20"/>
              <w:szCs w:val="20"/>
            </w:rPr>
            <w:delText>proposal</w:delText>
          </w:r>
        </w:del>
      </w:ins>
      <w:ins w:id="31" w:author="Kanna Rajan" w:date="2013-09-02T10:02:00Z">
        <w:del w:id="32" w:author="chma" w:date="2013-09-03T12:42:00Z">
          <w:r w:rsidR="000E3AA9" w:rsidDel="00DB241F">
            <w:rPr>
              <w:sz w:val="20"/>
              <w:szCs w:val="20"/>
            </w:rPr>
            <w:delText>)</w:delText>
          </w:r>
        </w:del>
      </w:ins>
      <w:ins w:id="33" w:author="Kanna Rajan" w:date="2013-09-01T09:13:00Z">
        <w:del w:id="34" w:author="chma" w:date="2013-09-03T12:42:00Z">
          <w:r w:rsidR="00156ED4" w:rsidDel="00DB241F">
            <w:rPr>
              <w:sz w:val="20"/>
              <w:szCs w:val="20"/>
            </w:rPr>
            <w:delText xml:space="preserve"> </w:delText>
          </w:r>
        </w:del>
      </w:ins>
      <w:ins w:id="35" w:author="Kanna Rajan" w:date="2013-09-01T09:12:00Z">
        <w:del w:id="36" w:author="chma" w:date="2013-09-03T12:42:00Z">
          <w:r w:rsidR="00156ED4" w:rsidDel="00DB241F">
            <w:rPr>
              <w:sz w:val="20"/>
              <w:szCs w:val="20"/>
            </w:rPr>
            <w:delText xml:space="preserve">to </w:delText>
          </w:r>
        </w:del>
      </w:ins>
      <w:ins w:id="37" w:author="Kanna Rajan" w:date="2013-09-01T09:13:00Z">
        <w:del w:id="38" w:author="chma" w:date="2013-09-03T12:42:00Z">
          <w:r w:rsidR="00156ED4" w:rsidDel="00DB241F">
            <w:rPr>
              <w:sz w:val="20"/>
              <w:szCs w:val="20"/>
            </w:rPr>
            <w:delText xml:space="preserve">connect to a submerged Dorado and alter its projected plans based on science </w:delText>
          </w:r>
        </w:del>
      </w:ins>
      <w:ins w:id="39" w:author="Kanna Rajan" w:date="2013-09-02T10:02:00Z">
        <w:del w:id="40" w:author="chma" w:date="2013-09-03T12:42:00Z">
          <w:r w:rsidR="007D0804" w:rsidDel="00DB241F">
            <w:rPr>
              <w:sz w:val="20"/>
              <w:szCs w:val="20"/>
            </w:rPr>
            <w:delText>directives from shore</w:delText>
          </w:r>
        </w:del>
      </w:ins>
      <w:ins w:id="41" w:author="Kanna Rajan" w:date="2013-09-01T09:13:00Z">
        <w:del w:id="42" w:author="chma" w:date="2013-09-03T12:42:00Z">
          <w:r w:rsidR="00156ED4" w:rsidDel="00DB241F">
            <w:rPr>
              <w:sz w:val="20"/>
              <w:szCs w:val="20"/>
            </w:rPr>
            <w:delText>.</w:delText>
          </w:r>
        </w:del>
      </w:ins>
      <w:ins w:id="43" w:author="Kanna Rajan" w:date="2013-09-01T09:14:00Z">
        <w:del w:id="44" w:author="chma" w:date="2013-09-03T12:42:00Z">
          <w:r w:rsidR="00156ED4" w:rsidDel="00DB241F">
            <w:rPr>
              <w:sz w:val="20"/>
              <w:szCs w:val="20"/>
            </w:rPr>
            <w:delText xml:space="preserve"> Such a feature is </w:delText>
          </w:r>
        </w:del>
        <w:del w:id="45" w:author="chma" w:date="2013-09-03T12:34:00Z">
          <w:r w:rsidR="00156ED4" w:rsidDel="00DB241F">
            <w:rPr>
              <w:sz w:val="20"/>
              <w:szCs w:val="20"/>
            </w:rPr>
            <w:delText>o</w:delText>
          </w:r>
        </w:del>
        <w:del w:id="46" w:author="chma" w:date="2013-09-03T12:42:00Z">
          <w:r w:rsidR="00156ED4" w:rsidDel="00DB241F">
            <w:rPr>
              <w:sz w:val="20"/>
              <w:szCs w:val="20"/>
            </w:rPr>
            <w:delText>n the autonomy plans for 2015.</w:delText>
          </w:r>
        </w:del>
      </w:ins>
    </w:p>
    <w:p w14:paraId="1233158F" w14:textId="77777777" w:rsidR="00C608FA" w:rsidRDefault="00C608FA" w:rsidP="001A2EA7">
      <w:pPr>
        <w:autoSpaceDE w:val="0"/>
        <w:autoSpaceDN w:val="0"/>
        <w:adjustRightInd w:val="0"/>
        <w:rPr>
          <w:rFonts w:ascii="TimesNewRomanPSMT" w:eastAsiaTheme="minorHAnsi" w:hAnsi="TimesNewRomanPSMT" w:cs="TimesNewRomanPSMT"/>
          <w:i/>
          <w:sz w:val="18"/>
          <w:lang w:eastAsia="en-US"/>
        </w:rPr>
      </w:pPr>
    </w:p>
    <w:p w14:paraId="77869084" w14:textId="5E257FAC" w:rsidR="001A2EA7" w:rsidRDefault="001A2EA7" w:rsidP="001A2EA7">
      <w:pPr>
        <w:autoSpaceDE w:val="0"/>
        <w:autoSpaceDN w:val="0"/>
        <w:adjustRightInd w:val="0"/>
        <w:rPr>
          <w:rFonts w:ascii="TimesNewRomanPSMT" w:eastAsiaTheme="minorHAnsi" w:hAnsi="TimesNewRomanPSMT" w:cs="TimesNewRomanPSMT"/>
          <w:b/>
          <w:i/>
          <w:sz w:val="20"/>
          <w:szCs w:val="20"/>
          <w:lang w:eastAsia="en-US"/>
        </w:rPr>
      </w:pPr>
      <w:r w:rsidRPr="00C608FA">
        <w:rPr>
          <w:rFonts w:ascii="TimesNewRomanPSMT" w:eastAsiaTheme="minorHAnsi" w:hAnsi="TimesNewRomanPSMT" w:cs="TimesNewRomanPSMT"/>
          <w:b/>
          <w:i/>
          <w:sz w:val="20"/>
          <w:szCs w:val="20"/>
          <w:lang w:eastAsia="en-US"/>
        </w:rPr>
        <w:t>Provide de-scoping options. We believe about 325 software engineering hours will be</w:t>
      </w:r>
      <w:r w:rsidR="00292B46">
        <w:rPr>
          <w:rFonts w:ascii="TimesNewRomanPSMT" w:eastAsiaTheme="minorHAnsi" w:hAnsi="TimesNewRomanPSMT" w:cs="TimesNewRomanPSMT"/>
          <w:b/>
          <w:i/>
          <w:sz w:val="20"/>
          <w:szCs w:val="20"/>
          <w:lang w:eastAsia="en-US"/>
        </w:rPr>
        <w:t xml:space="preserve"> a</w:t>
      </w:r>
      <w:r w:rsidR="00292B46" w:rsidRPr="00C608FA">
        <w:rPr>
          <w:rFonts w:ascii="TimesNewRomanPSMT" w:eastAsiaTheme="minorHAnsi" w:hAnsi="TimesNewRomanPSMT" w:cs="TimesNewRomanPSMT"/>
          <w:b/>
          <w:i/>
          <w:sz w:val="20"/>
          <w:szCs w:val="20"/>
          <w:lang w:eastAsia="en-US"/>
        </w:rPr>
        <w:t>vailable</w:t>
      </w:r>
      <w:r w:rsidRPr="00C608FA">
        <w:rPr>
          <w:rFonts w:ascii="TimesNewRomanPSMT" w:eastAsiaTheme="minorHAnsi" w:hAnsi="TimesNewRomanPSMT" w:cs="TimesNewRomanPSMT"/>
          <w:b/>
          <w:i/>
          <w:sz w:val="20"/>
          <w:szCs w:val="20"/>
          <w:lang w:eastAsia="en-US"/>
        </w:rPr>
        <w:t xml:space="preserve"> for this effort</w:t>
      </w:r>
    </w:p>
    <w:p w14:paraId="5F9FDF46" w14:textId="77777777" w:rsidR="00292B46" w:rsidRPr="00292B46" w:rsidRDefault="00292B46" w:rsidP="001A2EA7">
      <w:pPr>
        <w:autoSpaceDE w:val="0"/>
        <w:autoSpaceDN w:val="0"/>
        <w:adjustRightInd w:val="0"/>
        <w:rPr>
          <w:rFonts w:ascii="TimesNewRomanPSMT" w:eastAsiaTheme="minorHAnsi" w:hAnsi="TimesNewRomanPSMT" w:cs="TimesNewRomanPSMT"/>
          <w:b/>
          <w:i/>
          <w:sz w:val="20"/>
          <w:szCs w:val="20"/>
          <w:lang w:eastAsia="en-US"/>
        </w:rPr>
      </w:pPr>
    </w:p>
    <w:p w14:paraId="00630DE5" w14:textId="70E7A685" w:rsidR="001A2EA7" w:rsidRPr="002B6D35" w:rsidRDefault="002B289D" w:rsidP="001A2EA7">
      <w:pPr>
        <w:rPr>
          <w:rFonts w:ascii="TimesNewRomanPSMT" w:eastAsiaTheme="minorHAnsi" w:hAnsi="TimesNewRomanPSMT" w:cs="TimesNewRomanPSMT"/>
          <w:sz w:val="20"/>
          <w:szCs w:val="20"/>
          <w:lang w:eastAsia="en-US"/>
        </w:rPr>
      </w:pPr>
      <w:r w:rsidRPr="002B6D35">
        <w:rPr>
          <w:rFonts w:ascii="TimesNewRomanPSMT" w:eastAsiaTheme="minorHAnsi" w:hAnsi="TimesNewRomanPSMT" w:cs="TimesNewRomanPSMT"/>
          <w:sz w:val="20"/>
          <w:szCs w:val="20"/>
          <w:lang w:eastAsia="en-US"/>
        </w:rPr>
        <w:t>T</w:t>
      </w:r>
      <w:r w:rsidR="00292B46">
        <w:rPr>
          <w:rFonts w:ascii="TimesNewRomanPSMT" w:eastAsiaTheme="minorHAnsi" w:hAnsi="TimesNewRomanPSMT" w:cs="TimesNewRomanPSMT"/>
          <w:sz w:val="20"/>
          <w:szCs w:val="20"/>
          <w:lang w:eastAsia="en-US"/>
        </w:rPr>
        <w:t>o reduce the resource request,</w:t>
      </w:r>
      <w:r w:rsidR="00292B46" w:rsidRPr="00292B46">
        <w:rPr>
          <w:rFonts w:ascii="TimesNewRomanPSMT" w:eastAsiaTheme="minorHAnsi" w:hAnsi="TimesNewRomanPSMT" w:cs="TimesNewRomanPSMT"/>
          <w:sz w:val="20"/>
          <w:szCs w:val="20"/>
          <w:lang w:eastAsia="en-US"/>
        </w:rPr>
        <w:t xml:space="preserve"> </w:t>
      </w:r>
      <w:r w:rsidR="00292B46" w:rsidRPr="002B6D35">
        <w:rPr>
          <w:rFonts w:ascii="TimesNewRomanPSMT" w:eastAsiaTheme="minorHAnsi" w:hAnsi="TimesNewRomanPSMT" w:cs="TimesNewRomanPSMT"/>
          <w:sz w:val="20"/>
          <w:szCs w:val="20"/>
          <w:lang w:eastAsia="en-US"/>
        </w:rPr>
        <w:t xml:space="preserve">the project proposes to </w:t>
      </w:r>
      <w:r w:rsidR="00292B46">
        <w:rPr>
          <w:rFonts w:ascii="TimesNewRomanPSMT" w:eastAsiaTheme="minorHAnsi" w:hAnsi="TimesNewRomanPSMT" w:cs="TimesNewRomanPSMT"/>
          <w:sz w:val="20"/>
          <w:szCs w:val="20"/>
          <w:lang w:eastAsia="en-US"/>
        </w:rPr>
        <w:t xml:space="preserve">exclusively </w:t>
      </w:r>
      <w:r w:rsidR="00292B46" w:rsidRPr="002B6D35">
        <w:rPr>
          <w:rFonts w:ascii="TimesNewRomanPSMT" w:eastAsiaTheme="minorHAnsi" w:hAnsi="TimesNewRomanPSMT" w:cs="TimesNewRomanPSMT"/>
          <w:sz w:val="20"/>
          <w:szCs w:val="20"/>
          <w:lang w:eastAsia="en-US"/>
        </w:rPr>
        <w:t xml:space="preserve">focus on supporting the Spring 2014 </w:t>
      </w:r>
      <w:proofErr w:type="spellStart"/>
      <w:r w:rsidR="00292B46" w:rsidRPr="002B6D35">
        <w:rPr>
          <w:rFonts w:ascii="TimesNewRomanPSMT" w:eastAsiaTheme="minorHAnsi" w:hAnsi="TimesNewRomanPSMT" w:cs="TimesNewRomanPSMT"/>
          <w:sz w:val="20"/>
          <w:szCs w:val="20"/>
          <w:lang w:eastAsia="en-US"/>
        </w:rPr>
        <w:t>EcoHAB</w:t>
      </w:r>
      <w:proofErr w:type="spellEnd"/>
      <w:r w:rsidR="00292B46">
        <w:rPr>
          <w:rFonts w:ascii="TimesNewRomanPSMT" w:eastAsiaTheme="minorHAnsi" w:hAnsi="TimesNewRomanPSMT" w:cs="TimesNewRomanPSMT"/>
          <w:sz w:val="20"/>
          <w:szCs w:val="20"/>
          <w:lang w:eastAsia="en-US"/>
        </w:rPr>
        <w:t xml:space="preserve"> experiment and </w:t>
      </w:r>
      <w:r w:rsidR="00292B46" w:rsidRPr="002B6D35">
        <w:rPr>
          <w:rFonts w:ascii="TimesNewRomanPSMT" w:eastAsiaTheme="minorHAnsi" w:hAnsi="TimesNewRomanPSMT" w:cs="TimesNewRomanPSMT"/>
          <w:sz w:val="20"/>
          <w:szCs w:val="20"/>
          <w:lang w:eastAsia="en-US"/>
        </w:rPr>
        <w:t>remote BEDS data acquisition</w:t>
      </w:r>
      <w:r w:rsidR="00292B46">
        <w:rPr>
          <w:rFonts w:ascii="TimesNewRomanPSMT" w:eastAsiaTheme="minorHAnsi" w:hAnsi="TimesNewRomanPSMT" w:cs="TimesNewRomanPSMT"/>
          <w:sz w:val="20"/>
          <w:szCs w:val="20"/>
          <w:lang w:eastAsia="en-US"/>
        </w:rPr>
        <w:t xml:space="preserve">. These </w:t>
      </w:r>
      <w:r w:rsidR="00292B46" w:rsidRPr="002A43F5">
        <w:rPr>
          <w:sz w:val="20"/>
        </w:rPr>
        <w:t xml:space="preserve">two applications </w:t>
      </w:r>
      <w:r w:rsidR="00292B46">
        <w:rPr>
          <w:sz w:val="20"/>
        </w:rPr>
        <w:t>are where</w:t>
      </w:r>
      <w:r w:rsidR="00292B46" w:rsidRPr="002A43F5">
        <w:rPr>
          <w:sz w:val="20"/>
        </w:rPr>
        <w:t xml:space="preserve"> </w:t>
      </w:r>
      <w:r w:rsidR="00292B46">
        <w:rPr>
          <w:sz w:val="20"/>
        </w:rPr>
        <w:t xml:space="preserve">we believe the Hot Spot data return </w:t>
      </w:r>
      <w:r w:rsidR="00292B46" w:rsidRPr="002A43F5">
        <w:rPr>
          <w:sz w:val="20"/>
        </w:rPr>
        <w:t xml:space="preserve">will provide the </w:t>
      </w:r>
      <w:r w:rsidR="00292B46">
        <w:rPr>
          <w:sz w:val="20"/>
        </w:rPr>
        <w:t xml:space="preserve">greatest scientific </w:t>
      </w:r>
      <w:r w:rsidR="00292B46" w:rsidRPr="002A43F5">
        <w:rPr>
          <w:sz w:val="20"/>
        </w:rPr>
        <w:t xml:space="preserve">value for </w:t>
      </w:r>
      <w:r w:rsidR="00292B46">
        <w:rPr>
          <w:sz w:val="20"/>
        </w:rPr>
        <w:t>MBARI. T</w:t>
      </w:r>
      <w:r w:rsidRPr="002B6D35">
        <w:rPr>
          <w:rFonts w:ascii="TimesNewRomanPSMT" w:eastAsiaTheme="minorHAnsi" w:hAnsi="TimesNewRomanPSMT" w:cs="TimesNewRomanPSMT"/>
          <w:sz w:val="20"/>
          <w:szCs w:val="20"/>
          <w:lang w:eastAsia="en-US"/>
        </w:rPr>
        <w:t>wo project objectives</w:t>
      </w:r>
      <w:r w:rsidR="00E52EE6">
        <w:rPr>
          <w:rFonts w:ascii="TimesNewRomanPSMT" w:eastAsiaTheme="minorHAnsi" w:hAnsi="TimesNewRomanPSMT" w:cs="TimesNewRomanPSMT"/>
          <w:sz w:val="20"/>
          <w:szCs w:val="20"/>
          <w:lang w:eastAsia="en-US"/>
        </w:rPr>
        <w:t xml:space="preserve">, </w:t>
      </w:r>
      <w:r w:rsidR="007E0484">
        <w:rPr>
          <w:rFonts w:ascii="TimesNewRomanPSMT" w:eastAsiaTheme="minorHAnsi" w:hAnsi="TimesNewRomanPSMT" w:cs="TimesNewRomanPSMT"/>
          <w:sz w:val="20"/>
          <w:szCs w:val="20"/>
          <w:lang w:eastAsia="en-US"/>
        </w:rPr>
        <w:t xml:space="preserve">the </w:t>
      </w:r>
      <w:r w:rsidR="00E52EE6">
        <w:rPr>
          <w:rFonts w:ascii="TimesNewRomanPSMT" w:eastAsiaTheme="minorHAnsi" w:hAnsi="TimesNewRomanPSMT" w:cs="TimesNewRomanPSMT"/>
          <w:sz w:val="20"/>
          <w:szCs w:val="20"/>
          <w:lang w:eastAsia="en-US"/>
        </w:rPr>
        <w:t>A</w:t>
      </w:r>
      <w:r w:rsidR="005B21DE">
        <w:rPr>
          <w:rFonts w:ascii="TimesNewRomanPSMT" w:eastAsiaTheme="minorHAnsi" w:hAnsi="TimesNewRomanPSMT" w:cs="TimesNewRomanPSMT"/>
          <w:sz w:val="20"/>
          <w:szCs w:val="20"/>
          <w:lang w:eastAsia="en-US"/>
        </w:rPr>
        <w:t>e</w:t>
      </w:r>
      <w:r w:rsidR="00E52EE6">
        <w:rPr>
          <w:rFonts w:ascii="TimesNewRomanPSMT" w:eastAsiaTheme="minorHAnsi" w:hAnsi="TimesNewRomanPSMT" w:cs="TimesNewRomanPSMT"/>
          <w:sz w:val="20"/>
          <w:szCs w:val="20"/>
          <w:lang w:eastAsia="en-US"/>
        </w:rPr>
        <w:t>r</w:t>
      </w:r>
      <w:r w:rsidR="005B21DE">
        <w:rPr>
          <w:rFonts w:ascii="TimesNewRomanPSMT" w:eastAsiaTheme="minorHAnsi" w:hAnsi="TimesNewRomanPSMT" w:cs="TimesNewRomanPSMT"/>
          <w:sz w:val="20"/>
          <w:szCs w:val="20"/>
          <w:lang w:eastAsia="en-US"/>
        </w:rPr>
        <w:t xml:space="preserve">ostat demonstration support and </w:t>
      </w:r>
      <w:r w:rsidR="007E0484">
        <w:rPr>
          <w:rFonts w:ascii="TimesNewRomanPSMT" w:eastAsiaTheme="minorHAnsi" w:hAnsi="TimesNewRomanPSMT" w:cs="TimesNewRomanPSMT"/>
          <w:sz w:val="20"/>
          <w:szCs w:val="20"/>
          <w:lang w:eastAsia="en-US"/>
        </w:rPr>
        <w:t xml:space="preserve">the </w:t>
      </w:r>
      <w:r w:rsidR="005B21DE">
        <w:rPr>
          <w:rFonts w:ascii="TimesNewRomanPSMT" w:eastAsiaTheme="minorHAnsi" w:hAnsi="TimesNewRomanPSMT" w:cs="TimesNewRomanPSMT"/>
          <w:sz w:val="20"/>
          <w:szCs w:val="20"/>
          <w:lang w:eastAsia="en-US"/>
        </w:rPr>
        <w:t xml:space="preserve">Dorado data transfer support </w:t>
      </w:r>
      <w:r w:rsidRPr="002B6D35">
        <w:rPr>
          <w:rFonts w:ascii="TimesNewRomanPSMT" w:eastAsiaTheme="minorHAnsi" w:hAnsi="TimesNewRomanPSMT" w:cs="TimesNewRomanPSMT"/>
          <w:sz w:val="20"/>
          <w:szCs w:val="20"/>
          <w:lang w:eastAsia="en-US"/>
        </w:rPr>
        <w:t>and associated resources</w:t>
      </w:r>
      <w:r w:rsidR="007E0484">
        <w:rPr>
          <w:rFonts w:ascii="TimesNewRomanPSMT" w:eastAsiaTheme="minorHAnsi" w:hAnsi="TimesNewRomanPSMT" w:cs="TimesNewRomanPSMT"/>
          <w:sz w:val="20"/>
          <w:szCs w:val="20"/>
          <w:lang w:eastAsia="en-US"/>
        </w:rPr>
        <w:t>,</w:t>
      </w:r>
      <w:r w:rsidRPr="002B6D35">
        <w:rPr>
          <w:rFonts w:ascii="TimesNewRomanPSMT" w:eastAsiaTheme="minorHAnsi" w:hAnsi="TimesNewRomanPSMT" w:cs="TimesNewRomanPSMT"/>
          <w:sz w:val="20"/>
          <w:szCs w:val="20"/>
          <w:lang w:eastAsia="en-US"/>
        </w:rPr>
        <w:t xml:space="preserve"> </w:t>
      </w:r>
      <w:r w:rsidR="007E0484">
        <w:rPr>
          <w:rFonts w:ascii="TimesNewRomanPSMT" w:eastAsiaTheme="minorHAnsi" w:hAnsi="TimesNewRomanPSMT" w:cs="TimesNewRomanPSMT"/>
          <w:sz w:val="20"/>
          <w:szCs w:val="20"/>
          <w:lang w:eastAsia="en-US"/>
        </w:rPr>
        <w:t xml:space="preserve">were removed. </w:t>
      </w:r>
      <w:r w:rsidR="00D8413A" w:rsidRPr="002B6D35">
        <w:rPr>
          <w:rFonts w:ascii="TimesNewRomanPSMT" w:eastAsiaTheme="minorHAnsi" w:hAnsi="TimesNewRomanPSMT" w:cs="TimesNewRomanPSMT"/>
          <w:sz w:val="20"/>
          <w:szCs w:val="20"/>
          <w:lang w:eastAsia="en-US"/>
        </w:rPr>
        <w:t>The resource request entry has been reduced accordingly.</w:t>
      </w:r>
    </w:p>
    <w:p w14:paraId="7318BA11" w14:textId="77777777" w:rsidR="001A2EA7" w:rsidRPr="002A43F5" w:rsidRDefault="001A2EA7" w:rsidP="001A2EA7">
      <w:pPr>
        <w:rPr>
          <w:rFonts w:ascii="TimesNewRomanPSMT" w:eastAsiaTheme="minorHAnsi" w:hAnsi="TimesNewRomanPSMT" w:cs="TimesNewRomanPSMT"/>
          <w:sz w:val="18"/>
          <w:lang w:eastAsia="en-US"/>
        </w:rPr>
      </w:pPr>
    </w:p>
    <w:p w14:paraId="7E547902" w14:textId="09B3484D" w:rsidR="00DE2768" w:rsidRPr="00292B46" w:rsidRDefault="00DE2768">
      <w:pPr>
        <w:rPr>
          <w:b/>
          <w:sz w:val="20"/>
          <w:szCs w:val="20"/>
          <w:u w:val="single"/>
        </w:rPr>
      </w:pPr>
      <w:r w:rsidRPr="00292B46">
        <w:rPr>
          <w:b/>
          <w:sz w:val="20"/>
          <w:szCs w:val="20"/>
          <w:u w:val="single"/>
        </w:rPr>
        <w:t>The new milestones are:</w:t>
      </w:r>
    </w:p>
    <w:p w14:paraId="30E15AEA" w14:textId="654065C7" w:rsidR="00FC77DC" w:rsidRDefault="00DE2768">
      <w:pPr>
        <w:rPr>
          <w:ins w:id="47" w:author="chma" w:date="2013-09-03T12:55:00Z"/>
          <w:sz w:val="20"/>
        </w:rPr>
      </w:pPr>
      <w:r>
        <w:rPr>
          <w:b/>
          <w:sz w:val="20"/>
        </w:rPr>
        <w:t xml:space="preserve">2014 </w:t>
      </w:r>
      <w:r w:rsidR="00C56A45">
        <w:rPr>
          <w:b/>
          <w:sz w:val="20"/>
        </w:rPr>
        <w:t xml:space="preserve">QTR </w:t>
      </w:r>
      <w:r w:rsidR="00F961D5" w:rsidRPr="002A43F5">
        <w:rPr>
          <w:b/>
          <w:sz w:val="20"/>
        </w:rPr>
        <w:t>2</w:t>
      </w:r>
      <w:r w:rsidR="00F961D5" w:rsidRPr="002A43F5">
        <w:rPr>
          <w:sz w:val="20"/>
        </w:rPr>
        <w:t xml:space="preserve">: </w:t>
      </w:r>
      <w:r w:rsidR="00DC4760">
        <w:rPr>
          <w:sz w:val="20"/>
        </w:rPr>
        <w:t xml:space="preserve">We propose </w:t>
      </w:r>
      <w:r w:rsidR="009B278D">
        <w:rPr>
          <w:sz w:val="20"/>
        </w:rPr>
        <w:t>that the pr</w:t>
      </w:r>
      <w:r w:rsidR="00491467">
        <w:rPr>
          <w:sz w:val="20"/>
        </w:rPr>
        <w:t xml:space="preserve">oject support the April 2014 </w:t>
      </w:r>
      <w:proofErr w:type="spellStart"/>
      <w:r w:rsidR="00491467">
        <w:rPr>
          <w:sz w:val="20"/>
        </w:rPr>
        <w:t>EcoHAB</w:t>
      </w:r>
      <w:proofErr w:type="spellEnd"/>
      <w:r w:rsidR="009B278D">
        <w:rPr>
          <w:sz w:val="20"/>
        </w:rPr>
        <w:t xml:space="preserve"> experiment by transferring</w:t>
      </w:r>
      <w:r w:rsidR="00DC4760">
        <w:rPr>
          <w:sz w:val="20"/>
        </w:rPr>
        <w:t xml:space="preserve"> high-bandwidth LRAUV data to shore in near-real-time with </w:t>
      </w:r>
      <w:r w:rsidR="00982C45">
        <w:rPr>
          <w:sz w:val="20"/>
        </w:rPr>
        <w:t xml:space="preserve">the Wave Glider </w:t>
      </w:r>
      <w:r w:rsidR="00D7706D">
        <w:rPr>
          <w:sz w:val="20"/>
        </w:rPr>
        <w:t>Hot</w:t>
      </w:r>
      <w:r w:rsidR="00DC4760">
        <w:rPr>
          <w:sz w:val="20"/>
        </w:rPr>
        <w:t>Spot</w:t>
      </w:r>
      <w:r w:rsidR="009B278D">
        <w:rPr>
          <w:sz w:val="20"/>
        </w:rPr>
        <w:t>.</w:t>
      </w:r>
      <w:r w:rsidR="00DC4760">
        <w:rPr>
          <w:sz w:val="20"/>
        </w:rPr>
        <w:t xml:space="preserve"> </w:t>
      </w:r>
      <w:ins w:id="48" w:author="Kanna Rajan" w:date="2013-09-02T10:03:00Z">
        <w:r w:rsidR="00B273C5">
          <w:rPr>
            <w:sz w:val="20"/>
          </w:rPr>
          <w:t xml:space="preserve">This work would </w:t>
        </w:r>
        <w:del w:id="49" w:author="chma" w:date="2013-09-03T12:53:00Z">
          <w:r w:rsidR="00B273C5" w:rsidDel="000477F9">
            <w:rPr>
              <w:sz w:val="20"/>
            </w:rPr>
            <w:delText xml:space="preserve">be a continuation of </w:delText>
          </w:r>
        </w:del>
      </w:ins>
      <w:ins w:id="50" w:author="Kanna Rajan" w:date="2013-09-02T10:02:00Z">
        <w:del w:id="51" w:author="chma" w:date="2013-09-03T12:43:00Z">
          <w:r w:rsidR="00B273C5" w:rsidDel="00DB241F">
            <w:rPr>
              <w:sz w:val="20"/>
            </w:rPr>
            <w:delText xml:space="preserve"> </w:delText>
          </w:r>
        </w:del>
        <w:del w:id="52" w:author="chma" w:date="2013-09-03T12:53:00Z">
          <w:r w:rsidR="00B273C5" w:rsidDel="000477F9">
            <w:rPr>
              <w:sz w:val="20"/>
            </w:rPr>
            <w:delText>work</w:delText>
          </w:r>
        </w:del>
        <w:del w:id="53" w:author="chma" w:date="2013-09-03T12:48:00Z">
          <w:r w:rsidR="00B273C5" w:rsidDel="000477F9">
            <w:rPr>
              <w:sz w:val="20"/>
            </w:rPr>
            <w:delText>ing</w:delText>
          </w:r>
        </w:del>
        <w:del w:id="54" w:author="chma" w:date="2013-09-03T12:53:00Z">
          <w:r w:rsidR="00B273C5" w:rsidDel="000477F9">
            <w:rPr>
              <w:sz w:val="20"/>
            </w:rPr>
            <w:delText xml:space="preserve"> with</w:delText>
          </w:r>
        </w:del>
      </w:ins>
      <w:ins w:id="55" w:author="chma" w:date="2013-09-03T12:53:00Z">
        <w:r w:rsidR="000477F9">
          <w:rPr>
            <w:sz w:val="20"/>
          </w:rPr>
          <w:t xml:space="preserve">build on experiments conducted by </w:t>
        </w:r>
      </w:ins>
      <w:ins w:id="56" w:author="Kanna Rajan" w:date="2013-09-02T10:02:00Z">
        <w:del w:id="57" w:author="chma" w:date="2013-09-03T12:53:00Z">
          <w:r w:rsidR="00B273C5" w:rsidDel="000477F9">
            <w:rPr>
              <w:sz w:val="20"/>
            </w:rPr>
            <w:delText xml:space="preserve"> </w:delText>
          </w:r>
        </w:del>
      </w:ins>
      <w:ins w:id="58" w:author="Kanna Rajan" w:date="2013-09-02T10:03:00Z">
        <w:r w:rsidR="00B273C5">
          <w:rPr>
            <w:sz w:val="20"/>
          </w:rPr>
          <w:t>Distributed Autonomy and the</w:t>
        </w:r>
      </w:ins>
      <w:ins w:id="59" w:author="Kanna Rajan" w:date="2013-09-02T10:02:00Z">
        <w:r w:rsidR="00B273C5">
          <w:rPr>
            <w:sz w:val="20"/>
          </w:rPr>
          <w:t xml:space="preserve"> Dorad</w:t>
        </w:r>
      </w:ins>
      <w:ins w:id="60" w:author="Kanna Rajan" w:date="2013-09-02T10:03:00Z">
        <w:r w:rsidR="00B273C5">
          <w:rPr>
            <w:sz w:val="20"/>
          </w:rPr>
          <w:t>o</w:t>
        </w:r>
      </w:ins>
      <w:ins w:id="61" w:author="Kanna Rajan" w:date="2013-09-02T10:02:00Z">
        <w:r w:rsidR="00B273C5">
          <w:rPr>
            <w:sz w:val="20"/>
          </w:rPr>
          <w:t xml:space="preserve"> </w:t>
        </w:r>
      </w:ins>
      <w:ins w:id="62" w:author="chma" w:date="2013-09-03T13:01:00Z">
        <w:r w:rsidR="004E15CB">
          <w:rPr>
            <w:sz w:val="20"/>
          </w:rPr>
          <w:t xml:space="preserve">AUV </w:t>
        </w:r>
      </w:ins>
      <w:bookmarkStart w:id="63" w:name="_GoBack"/>
      <w:bookmarkEnd w:id="63"/>
      <w:ins w:id="64" w:author="Kanna Rajan" w:date="2013-09-02T10:02:00Z">
        <w:r w:rsidR="00B273C5">
          <w:rPr>
            <w:sz w:val="20"/>
          </w:rPr>
          <w:t>platform</w:t>
        </w:r>
      </w:ins>
      <w:ins w:id="65" w:author="Kanna Rajan" w:date="2013-09-02T10:04:00Z">
        <w:r w:rsidR="00B273C5">
          <w:rPr>
            <w:sz w:val="20"/>
          </w:rPr>
          <w:t xml:space="preserve"> this year</w:t>
        </w:r>
      </w:ins>
      <w:ins w:id="66" w:author="chma" w:date="2013-09-03T12:42:00Z">
        <w:r w:rsidR="00DB241F">
          <w:rPr>
            <w:sz w:val="20"/>
          </w:rPr>
          <w:t>.</w:t>
        </w:r>
      </w:ins>
      <w:ins w:id="67" w:author="Kanna Rajan" w:date="2013-09-02T10:04:00Z">
        <w:r w:rsidR="00B273C5">
          <w:rPr>
            <w:sz w:val="20"/>
          </w:rPr>
          <w:t xml:space="preserve"> </w:t>
        </w:r>
        <w:del w:id="68" w:author="chma" w:date="2013-09-03T12:43:00Z">
          <w:r w:rsidR="00B273C5" w:rsidDel="00DB241F">
            <w:rPr>
              <w:sz w:val="20"/>
            </w:rPr>
            <w:delText>with a targeted demonstration for the 2013 Fall CANON/ECOHAB experiment in Monterey Bay.</w:delText>
          </w:r>
        </w:del>
      </w:ins>
      <w:ins w:id="69" w:author="Kanna Rajan" w:date="2013-09-02T10:02:00Z">
        <w:del w:id="70" w:author="chma" w:date="2013-09-03T12:43:00Z">
          <w:r w:rsidR="00B273C5" w:rsidDel="00DB241F">
            <w:rPr>
              <w:sz w:val="20"/>
            </w:rPr>
            <w:delText xml:space="preserve"> </w:delText>
          </w:r>
        </w:del>
      </w:ins>
      <w:r w:rsidR="009B278D">
        <w:rPr>
          <w:sz w:val="20"/>
        </w:rPr>
        <w:t xml:space="preserve">The analysis of the use case and data return from the </w:t>
      </w:r>
      <w:r w:rsidR="00491467">
        <w:rPr>
          <w:sz w:val="20"/>
        </w:rPr>
        <w:t xml:space="preserve">LRAUV missions in the 2013 </w:t>
      </w:r>
      <w:proofErr w:type="spellStart"/>
      <w:r w:rsidR="00491467">
        <w:rPr>
          <w:sz w:val="20"/>
        </w:rPr>
        <w:t>EcoHAB</w:t>
      </w:r>
      <w:proofErr w:type="spellEnd"/>
      <w:r w:rsidR="009B278D">
        <w:rPr>
          <w:sz w:val="20"/>
        </w:rPr>
        <w:t xml:space="preserve"> has been identified as a high value application of the Hot</w:t>
      </w:r>
      <w:r w:rsidR="007F577B">
        <w:rPr>
          <w:sz w:val="20"/>
        </w:rPr>
        <w:t xml:space="preserve"> </w:t>
      </w:r>
      <w:r w:rsidR="009B278D">
        <w:rPr>
          <w:sz w:val="20"/>
        </w:rPr>
        <w:t xml:space="preserve">Spot </w:t>
      </w:r>
      <w:r w:rsidR="00EE7216">
        <w:rPr>
          <w:sz w:val="20"/>
        </w:rPr>
        <w:t>data transfer capabilities</w:t>
      </w:r>
      <w:r w:rsidR="009B278D">
        <w:rPr>
          <w:sz w:val="20"/>
        </w:rPr>
        <w:t xml:space="preserve">. </w:t>
      </w:r>
      <w:r w:rsidR="00F961D5" w:rsidRPr="002A43F5">
        <w:rPr>
          <w:sz w:val="20"/>
        </w:rPr>
        <w:t xml:space="preserve">While last year’s </w:t>
      </w:r>
      <w:proofErr w:type="spellStart"/>
      <w:r w:rsidR="00491467">
        <w:rPr>
          <w:sz w:val="20"/>
        </w:rPr>
        <w:t>EcoHAB</w:t>
      </w:r>
      <w:proofErr w:type="spellEnd"/>
      <w:r w:rsidR="00F961D5" w:rsidRPr="002A43F5">
        <w:rPr>
          <w:sz w:val="20"/>
        </w:rPr>
        <w:t xml:space="preserve"> was a successful experiment from an engineering perspective, more can be done to capitalize on the significant investment of resources and personnel required to support it</w:t>
      </w:r>
      <w:r w:rsidR="00EE7216">
        <w:rPr>
          <w:sz w:val="20"/>
        </w:rPr>
        <w:t xml:space="preserve"> by increasing the real-time data return</w:t>
      </w:r>
      <w:r w:rsidR="00F961D5" w:rsidRPr="002A43F5">
        <w:rPr>
          <w:sz w:val="20"/>
        </w:rPr>
        <w:t xml:space="preserve">. While reflecting on </w:t>
      </w:r>
      <w:r w:rsidR="009B278D">
        <w:rPr>
          <w:sz w:val="20"/>
        </w:rPr>
        <w:t xml:space="preserve">2013 </w:t>
      </w:r>
      <w:proofErr w:type="spellStart"/>
      <w:r w:rsidR="00491467">
        <w:rPr>
          <w:sz w:val="20"/>
        </w:rPr>
        <w:t>EcoHAB</w:t>
      </w:r>
      <w:proofErr w:type="spellEnd"/>
      <w:r w:rsidR="00F961D5" w:rsidRPr="002A43F5">
        <w:rPr>
          <w:sz w:val="20"/>
        </w:rPr>
        <w:t xml:space="preserve">, John Ryan mentioned that “the experiment would have evolved differently” had there been access to higher resolution data from the LRAUV. This data would have been used directly in the decision making process critical to the experiment. </w:t>
      </w:r>
      <w:r w:rsidR="005A4472">
        <w:rPr>
          <w:sz w:val="20"/>
        </w:rPr>
        <w:t>We propose that i</w:t>
      </w:r>
      <w:r w:rsidR="00DC4760">
        <w:rPr>
          <w:sz w:val="20"/>
        </w:rPr>
        <w:t xml:space="preserve">n </w:t>
      </w:r>
      <w:proofErr w:type="spellStart"/>
      <w:r w:rsidR="00491467">
        <w:rPr>
          <w:sz w:val="20"/>
        </w:rPr>
        <w:t>EcoHAB</w:t>
      </w:r>
      <w:proofErr w:type="spellEnd"/>
      <w:r w:rsidR="00DC4760">
        <w:rPr>
          <w:sz w:val="20"/>
        </w:rPr>
        <w:t xml:space="preserve"> 2014, </w:t>
      </w:r>
      <w:r w:rsidR="00BD1561">
        <w:rPr>
          <w:sz w:val="20"/>
        </w:rPr>
        <w:t xml:space="preserve">while conducting the </w:t>
      </w:r>
      <w:proofErr w:type="spellStart"/>
      <w:r w:rsidR="00BD1561">
        <w:rPr>
          <w:sz w:val="20"/>
        </w:rPr>
        <w:t>EcoHAB</w:t>
      </w:r>
      <w:proofErr w:type="spellEnd"/>
      <w:r w:rsidR="00BD1561">
        <w:rPr>
          <w:sz w:val="20"/>
        </w:rPr>
        <w:t xml:space="preserve"> box mission </w:t>
      </w:r>
      <w:r w:rsidR="00B81B91">
        <w:rPr>
          <w:sz w:val="20"/>
        </w:rPr>
        <w:t xml:space="preserve">(or similar) </w:t>
      </w:r>
      <w:r w:rsidR="00BD1561">
        <w:rPr>
          <w:sz w:val="20"/>
        </w:rPr>
        <w:t xml:space="preserve">around the ESP deployment site, </w:t>
      </w:r>
      <w:r w:rsidR="005A4472">
        <w:rPr>
          <w:sz w:val="20"/>
        </w:rPr>
        <w:t xml:space="preserve">the </w:t>
      </w:r>
      <w:r w:rsidR="00BD1561">
        <w:rPr>
          <w:sz w:val="20"/>
        </w:rPr>
        <w:t xml:space="preserve">Wave Glider HotSpot will be positioned where the </w:t>
      </w:r>
      <w:r w:rsidR="00DC4760">
        <w:rPr>
          <w:sz w:val="20"/>
        </w:rPr>
        <w:t xml:space="preserve">LRAUV </w:t>
      </w:r>
      <w:r w:rsidR="00BD1561">
        <w:rPr>
          <w:sz w:val="20"/>
        </w:rPr>
        <w:t xml:space="preserve">periodically </w:t>
      </w:r>
      <w:r w:rsidR="00DC4760">
        <w:rPr>
          <w:sz w:val="20"/>
        </w:rPr>
        <w:t>surface</w:t>
      </w:r>
      <w:r w:rsidR="00BD1561">
        <w:rPr>
          <w:sz w:val="20"/>
        </w:rPr>
        <w:t>s for navigation fixes</w:t>
      </w:r>
      <w:r w:rsidR="00DC4760">
        <w:rPr>
          <w:sz w:val="20"/>
        </w:rPr>
        <w:t xml:space="preserve">, </w:t>
      </w:r>
      <w:r w:rsidR="00BD1561">
        <w:rPr>
          <w:sz w:val="20"/>
        </w:rPr>
        <w:t xml:space="preserve">high resolution data is transferred </w:t>
      </w:r>
      <w:r w:rsidR="00DC4760">
        <w:rPr>
          <w:sz w:val="20"/>
        </w:rPr>
        <w:t xml:space="preserve">via line-of-site radio, </w:t>
      </w:r>
      <w:r w:rsidR="00BD1561">
        <w:rPr>
          <w:sz w:val="20"/>
        </w:rPr>
        <w:t xml:space="preserve">and the LRAUV then </w:t>
      </w:r>
      <w:r w:rsidR="00B81B91">
        <w:rPr>
          <w:sz w:val="20"/>
        </w:rPr>
        <w:t xml:space="preserve">immediately </w:t>
      </w:r>
      <w:r w:rsidR="00C35218">
        <w:rPr>
          <w:sz w:val="20"/>
        </w:rPr>
        <w:t>dive</w:t>
      </w:r>
      <w:r w:rsidR="00BD1561">
        <w:rPr>
          <w:sz w:val="20"/>
        </w:rPr>
        <w:t>s</w:t>
      </w:r>
      <w:r w:rsidR="00C35218">
        <w:rPr>
          <w:sz w:val="20"/>
        </w:rPr>
        <w:t xml:space="preserve"> to continue its mission. The</w:t>
      </w:r>
      <w:r w:rsidR="00DC4760">
        <w:rPr>
          <w:sz w:val="20"/>
        </w:rPr>
        <w:t xml:space="preserve"> Hot Spot then relays the LRAUV data to shore </w:t>
      </w:r>
      <w:r w:rsidR="005A4472">
        <w:rPr>
          <w:sz w:val="20"/>
        </w:rPr>
        <w:t>and ODSS</w:t>
      </w:r>
      <w:ins w:id="71" w:author="Kanna Rajan" w:date="2013-09-02T10:05:00Z">
        <w:del w:id="72" w:author="chma" w:date="2013-09-03T12:46:00Z">
          <w:r w:rsidR="00604C64" w:rsidDel="000477F9">
            <w:rPr>
              <w:sz w:val="20"/>
            </w:rPr>
            <w:delText xml:space="preserve"> and like the Dorado, will be available for near real-time data access on shore</w:delText>
          </w:r>
        </w:del>
        <w:r w:rsidR="00604C64">
          <w:rPr>
            <w:sz w:val="20"/>
          </w:rPr>
          <w:t>.</w:t>
        </w:r>
      </w:ins>
    </w:p>
    <w:p w14:paraId="24FD6731" w14:textId="77777777" w:rsidR="00CC369F" w:rsidRDefault="00CC369F">
      <w:pPr>
        <w:rPr>
          <w:ins w:id="73" w:author="chma" w:date="2013-09-03T12:55:00Z"/>
          <w:sz w:val="20"/>
        </w:rPr>
      </w:pPr>
    </w:p>
    <w:p w14:paraId="286C7B73" w14:textId="28788E05" w:rsidR="00CC369F" w:rsidRDefault="00CC369F">
      <w:pPr>
        <w:rPr>
          <w:sz w:val="20"/>
        </w:rPr>
      </w:pPr>
      <w:ins w:id="74" w:author="chma" w:date="2013-09-03T12:55:00Z">
        <w:r>
          <w:rPr>
            <w:sz w:val="20"/>
          </w:rPr>
          <w:t xml:space="preserve">Logistical considerations: In order to support the 2014 </w:t>
        </w:r>
        <w:proofErr w:type="spellStart"/>
        <w:r>
          <w:rPr>
            <w:sz w:val="20"/>
          </w:rPr>
          <w:t>EcoHAB</w:t>
        </w:r>
        <w:proofErr w:type="spellEnd"/>
        <w:r>
          <w:rPr>
            <w:sz w:val="20"/>
          </w:rPr>
          <w:t xml:space="preserve"> experiment </w:t>
        </w:r>
      </w:ins>
      <w:ins w:id="75" w:author="chma" w:date="2013-09-03T12:56:00Z">
        <w:r>
          <w:rPr>
            <w:sz w:val="20"/>
          </w:rPr>
          <w:t xml:space="preserve">and the LRAUV </w:t>
        </w:r>
      </w:ins>
      <w:ins w:id="76" w:author="chma" w:date="2013-09-03T12:55:00Z">
        <w:r>
          <w:rPr>
            <w:sz w:val="20"/>
          </w:rPr>
          <w:t>with the Wave Glider HotSpot</w:t>
        </w:r>
      </w:ins>
      <w:ins w:id="77" w:author="chma" w:date="2013-09-03T12:56:00Z">
        <w:r>
          <w:rPr>
            <w:sz w:val="20"/>
          </w:rPr>
          <w:t xml:space="preserve"> we anticipate that the LRAUV team will be able to manage the LRAUV side of the communications interface as part of their normal operational activities without significant additional effort. To assist in managing the Wave Glider </w:t>
        </w:r>
      </w:ins>
      <w:ins w:id="78" w:author="chma" w:date="2013-09-03T12:58:00Z">
        <w:r>
          <w:rPr>
            <w:sz w:val="20"/>
          </w:rPr>
          <w:t xml:space="preserve">side of the interface, we </w:t>
        </w:r>
      </w:ins>
      <w:ins w:id="79" w:author="chma" w:date="2013-09-03T12:59:00Z">
        <w:r>
          <w:rPr>
            <w:sz w:val="20"/>
          </w:rPr>
          <w:t>anticipate</w:t>
        </w:r>
      </w:ins>
      <w:ins w:id="80" w:author="chma" w:date="2013-09-03T12:58:00Z">
        <w:r>
          <w:rPr>
            <w:sz w:val="20"/>
          </w:rPr>
          <w:t xml:space="preserve"> </w:t>
        </w:r>
      </w:ins>
      <w:ins w:id="81" w:author="chma" w:date="2013-09-03T12:59:00Z">
        <w:r>
          <w:rPr>
            <w:sz w:val="20"/>
          </w:rPr>
          <w:t xml:space="preserve">sending one team member </w:t>
        </w:r>
      </w:ins>
      <w:ins w:id="82" w:author="chma" w:date="2013-09-03T13:00:00Z">
        <w:r>
          <w:rPr>
            <w:sz w:val="20"/>
          </w:rPr>
          <w:t xml:space="preserve">to San Pedro for up to 10 days </w:t>
        </w:r>
      </w:ins>
      <w:ins w:id="83" w:author="chma" w:date="2013-09-03T12:59:00Z">
        <w:r>
          <w:rPr>
            <w:sz w:val="20"/>
          </w:rPr>
          <w:t>to support the field operations.</w:t>
        </w:r>
      </w:ins>
      <w:ins w:id="84" w:author="chma" w:date="2013-09-03T13:00:00Z">
        <w:r>
          <w:rPr>
            <w:sz w:val="20"/>
          </w:rPr>
          <w:t xml:space="preserve"> We would like to amend the </w:t>
        </w:r>
      </w:ins>
      <w:ins w:id="85" w:author="chma" w:date="2013-09-03T13:01:00Z">
        <w:r>
          <w:rPr>
            <w:sz w:val="20"/>
          </w:rPr>
          <w:t xml:space="preserve">project </w:t>
        </w:r>
      </w:ins>
      <w:ins w:id="86" w:author="chma" w:date="2013-09-03T13:00:00Z">
        <w:r>
          <w:rPr>
            <w:sz w:val="20"/>
          </w:rPr>
          <w:t>budget to add $1900 for domestic travel for this expense.</w:t>
        </w:r>
      </w:ins>
    </w:p>
    <w:p w14:paraId="5F6E0F52" w14:textId="77777777" w:rsidR="000477F9" w:rsidRDefault="000477F9">
      <w:pPr>
        <w:rPr>
          <w:sz w:val="20"/>
        </w:rPr>
      </w:pPr>
    </w:p>
    <w:p w14:paraId="17A25BBF" w14:textId="32A11CE3" w:rsidR="00D7706D" w:rsidRDefault="00A014D8">
      <w:pPr>
        <w:rPr>
          <w:sz w:val="20"/>
        </w:rPr>
      </w:pPr>
      <w:r>
        <w:rPr>
          <w:sz w:val="20"/>
        </w:rPr>
        <w:t xml:space="preserve">While the project understands the management team’s desire to reduce scope on the LRAUV project in 2014, we believe that there are two important reasons to </w:t>
      </w:r>
      <w:r w:rsidR="00D7706D">
        <w:rPr>
          <w:sz w:val="20"/>
        </w:rPr>
        <w:t xml:space="preserve">concentrate on this </w:t>
      </w:r>
      <w:r w:rsidR="00EE7216">
        <w:rPr>
          <w:sz w:val="20"/>
        </w:rPr>
        <w:t xml:space="preserve">LRAUV </w:t>
      </w:r>
      <w:r w:rsidR="00D7706D">
        <w:rPr>
          <w:sz w:val="20"/>
        </w:rPr>
        <w:t>application:</w:t>
      </w:r>
    </w:p>
    <w:p w14:paraId="6DB7396D" w14:textId="77777777" w:rsidR="00D7706D" w:rsidRDefault="00D7706D">
      <w:pPr>
        <w:rPr>
          <w:sz w:val="20"/>
        </w:rPr>
      </w:pPr>
    </w:p>
    <w:p w14:paraId="4EA31A59" w14:textId="292301E3" w:rsidR="004D13DA" w:rsidRDefault="00FC77DC">
      <w:pPr>
        <w:rPr>
          <w:sz w:val="20"/>
        </w:rPr>
      </w:pPr>
      <w:r>
        <w:rPr>
          <w:sz w:val="20"/>
        </w:rPr>
        <w:t xml:space="preserve">First, the </w:t>
      </w:r>
      <w:r w:rsidR="00DC4760">
        <w:rPr>
          <w:sz w:val="20"/>
        </w:rPr>
        <w:t xml:space="preserve">LRAUV particularly benefits from </w:t>
      </w:r>
      <w:r w:rsidR="00D032D8">
        <w:rPr>
          <w:sz w:val="20"/>
        </w:rPr>
        <w:t xml:space="preserve">enhanced </w:t>
      </w:r>
      <w:r w:rsidR="00DC4760">
        <w:rPr>
          <w:sz w:val="20"/>
        </w:rPr>
        <w:t xml:space="preserve">near-real-time data </w:t>
      </w:r>
      <w:r w:rsidR="00D032D8">
        <w:rPr>
          <w:sz w:val="20"/>
        </w:rPr>
        <w:t xml:space="preserve">return </w:t>
      </w:r>
      <w:r w:rsidR="00DC4760">
        <w:rPr>
          <w:sz w:val="20"/>
        </w:rPr>
        <w:t xml:space="preserve">since the AUV is typically deployed for many days </w:t>
      </w:r>
      <w:r w:rsidR="004D13DA">
        <w:rPr>
          <w:sz w:val="20"/>
        </w:rPr>
        <w:t xml:space="preserve">and completely depends on </w:t>
      </w:r>
      <w:r w:rsidR="00D7706D">
        <w:rPr>
          <w:sz w:val="20"/>
        </w:rPr>
        <w:t xml:space="preserve">low bandwidth </w:t>
      </w:r>
      <w:r w:rsidR="004D13DA">
        <w:rPr>
          <w:sz w:val="20"/>
        </w:rPr>
        <w:t>satellite communications data return</w:t>
      </w:r>
      <w:r w:rsidR="005A4472">
        <w:rPr>
          <w:sz w:val="20"/>
        </w:rPr>
        <w:t xml:space="preserve"> for this period</w:t>
      </w:r>
      <w:r w:rsidR="004D13DA">
        <w:rPr>
          <w:sz w:val="20"/>
        </w:rPr>
        <w:t>.</w:t>
      </w:r>
      <w:r w:rsidR="00DC4760">
        <w:rPr>
          <w:sz w:val="20"/>
        </w:rPr>
        <w:t xml:space="preserve"> </w:t>
      </w:r>
      <w:r w:rsidR="005A4472">
        <w:rPr>
          <w:sz w:val="20"/>
        </w:rPr>
        <w:t>For example</w:t>
      </w:r>
      <w:r w:rsidR="004D13DA">
        <w:rPr>
          <w:sz w:val="20"/>
        </w:rPr>
        <w:t>, t</w:t>
      </w:r>
      <w:r>
        <w:rPr>
          <w:sz w:val="20"/>
        </w:rPr>
        <w:t xml:space="preserve">he </w:t>
      </w:r>
      <w:r w:rsidR="005A4472">
        <w:rPr>
          <w:sz w:val="20"/>
        </w:rPr>
        <w:t xml:space="preserve">mission constraints placed on the LRAUV during </w:t>
      </w:r>
      <w:r w:rsidR="00C35218">
        <w:rPr>
          <w:sz w:val="20"/>
        </w:rPr>
        <w:t>the spring</w:t>
      </w:r>
      <w:r>
        <w:rPr>
          <w:sz w:val="20"/>
        </w:rPr>
        <w:t xml:space="preserve"> 2013 </w:t>
      </w:r>
      <w:proofErr w:type="spellStart"/>
      <w:r w:rsidR="00491467">
        <w:rPr>
          <w:sz w:val="20"/>
        </w:rPr>
        <w:t>EcoHAB</w:t>
      </w:r>
      <w:proofErr w:type="spellEnd"/>
      <w:r>
        <w:rPr>
          <w:sz w:val="20"/>
        </w:rPr>
        <w:t xml:space="preserve"> experiment </w:t>
      </w:r>
      <w:r w:rsidR="005A4472">
        <w:rPr>
          <w:sz w:val="20"/>
        </w:rPr>
        <w:t xml:space="preserve">and the subsequent limited </w:t>
      </w:r>
      <w:r w:rsidR="00C35218">
        <w:rPr>
          <w:sz w:val="20"/>
        </w:rPr>
        <w:t>real-time</w:t>
      </w:r>
      <w:r w:rsidR="005A4472">
        <w:rPr>
          <w:sz w:val="20"/>
        </w:rPr>
        <w:t xml:space="preserve"> data return </w:t>
      </w:r>
      <w:r>
        <w:rPr>
          <w:sz w:val="20"/>
        </w:rPr>
        <w:t xml:space="preserve">clearly </w:t>
      </w:r>
      <w:r w:rsidR="00D032D8">
        <w:rPr>
          <w:sz w:val="20"/>
        </w:rPr>
        <w:t>illustrated</w:t>
      </w:r>
      <w:r>
        <w:rPr>
          <w:sz w:val="20"/>
        </w:rPr>
        <w:t xml:space="preserve"> how the Hot</w:t>
      </w:r>
      <w:r w:rsidR="007F577B">
        <w:rPr>
          <w:sz w:val="20"/>
        </w:rPr>
        <w:t xml:space="preserve"> </w:t>
      </w:r>
      <w:r>
        <w:rPr>
          <w:sz w:val="20"/>
        </w:rPr>
        <w:t xml:space="preserve">Spot could </w:t>
      </w:r>
      <w:r w:rsidR="00D032D8">
        <w:rPr>
          <w:sz w:val="20"/>
        </w:rPr>
        <w:t xml:space="preserve">have </w:t>
      </w:r>
      <w:r w:rsidR="004D13DA">
        <w:rPr>
          <w:sz w:val="20"/>
        </w:rPr>
        <w:t>significantly improve</w:t>
      </w:r>
      <w:r w:rsidR="00D032D8">
        <w:rPr>
          <w:sz w:val="20"/>
        </w:rPr>
        <w:t>d</w:t>
      </w:r>
      <w:r w:rsidR="004D13DA">
        <w:rPr>
          <w:sz w:val="20"/>
        </w:rPr>
        <w:t xml:space="preserve"> </w:t>
      </w:r>
      <w:r w:rsidR="004D13DA">
        <w:rPr>
          <w:sz w:val="20"/>
        </w:rPr>
        <w:lastRenderedPageBreak/>
        <w:t xml:space="preserve">the </w:t>
      </w:r>
      <w:r w:rsidR="005A4472">
        <w:rPr>
          <w:sz w:val="20"/>
        </w:rPr>
        <w:t xml:space="preserve">results from the LRAUV and benefited </w:t>
      </w:r>
      <w:r w:rsidR="004D13DA">
        <w:rPr>
          <w:sz w:val="20"/>
        </w:rPr>
        <w:t xml:space="preserve">the </w:t>
      </w:r>
      <w:r w:rsidR="00C35218">
        <w:rPr>
          <w:sz w:val="20"/>
        </w:rPr>
        <w:t xml:space="preserve">subsequent decision making process and </w:t>
      </w:r>
      <w:r w:rsidR="004D13DA">
        <w:rPr>
          <w:sz w:val="20"/>
        </w:rPr>
        <w:t xml:space="preserve">sampling plan that depends on </w:t>
      </w:r>
      <w:r w:rsidR="005A4472">
        <w:rPr>
          <w:sz w:val="20"/>
        </w:rPr>
        <w:t>this</w:t>
      </w:r>
      <w:r w:rsidR="004D13DA">
        <w:rPr>
          <w:sz w:val="20"/>
        </w:rPr>
        <w:t xml:space="preserve"> data.</w:t>
      </w:r>
    </w:p>
    <w:p w14:paraId="6822DF2F" w14:textId="77777777" w:rsidR="004D13DA" w:rsidRDefault="004D13DA">
      <w:pPr>
        <w:rPr>
          <w:sz w:val="20"/>
        </w:rPr>
      </w:pPr>
    </w:p>
    <w:p w14:paraId="76C69342" w14:textId="3B0C3C32" w:rsidR="000477F9" w:rsidRDefault="004D13DA">
      <w:pPr>
        <w:rPr>
          <w:sz w:val="20"/>
        </w:rPr>
      </w:pPr>
      <w:r>
        <w:rPr>
          <w:sz w:val="20"/>
        </w:rPr>
        <w:t xml:space="preserve">Secondly, the phase one proposal may not have made it clear </w:t>
      </w:r>
      <w:r w:rsidR="00F42761">
        <w:rPr>
          <w:sz w:val="20"/>
        </w:rPr>
        <w:t xml:space="preserve">that </w:t>
      </w:r>
      <w:r>
        <w:rPr>
          <w:sz w:val="20"/>
        </w:rPr>
        <w:t xml:space="preserve">the </w:t>
      </w:r>
      <w:r w:rsidR="00DC4760">
        <w:rPr>
          <w:sz w:val="20"/>
        </w:rPr>
        <w:t xml:space="preserve">Hot Spot integration effort </w:t>
      </w:r>
      <w:r w:rsidR="00B35E47">
        <w:rPr>
          <w:sz w:val="20"/>
        </w:rPr>
        <w:t>required by the</w:t>
      </w:r>
      <w:r>
        <w:rPr>
          <w:sz w:val="20"/>
        </w:rPr>
        <w:t xml:space="preserve"> </w:t>
      </w:r>
      <w:r w:rsidR="00DC4760">
        <w:rPr>
          <w:sz w:val="20"/>
        </w:rPr>
        <w:t>LRAUV project</w:t>
      </w:r>
      <w:r w:rsidR="00F961D5" w:rsidRPr="002A43F5">
        <w:rPr>
          <w:sz w:val="20"/>
        </w:rPr>
        <w:t xml:space="preserve"> </w:t>
      </w:r>
      <w:r w:rsidR="00B35E47">
        <w:rPr>
          <w:sz w:val="20"/>
        </w:rPr>
        <w:t>itself</w:t>
      </w:r>
      <w:r>
        <w:rPr>
          <w:sz w:val="20"/>
        </w:rPr>
        <w:t xml:space="preserve"> </w:t>
      </w:r>
      <w:r w:rsidR="00F961D5" w:rsidRPr="002A43F5">
        <w:rPr>
          <w:sz w:val="20"/>
        </w:rPr>
        <w:t xml:space="preserve">will be minimal and </w:t>
      </w:r>
      <w:r w:rsidR="00F42761">
        <w:rPr>
          <w:sz w:val="20"/>
        </w:rPr>
        <w:t>has been</w:t>
      </w:r>
      <w:r w:rsidR="00F42761" w:rsidRPr="002A43F5">
        <w:rPr>
          <w:sz w:val="20"/>
        </w:rPr>
        <w:t xml:space="preserve"> </w:t>
      </w:r>
      <w:r w:rsidR="00F961D5" w:rsidRPr="002A43F5">
        <w:rPr>
          <w:sz w:val="20"/>
        </w:rPr>
        <w:t>estimated to be less than 40 hours</w:t>
      </w:r>
      <w:r w:rsidR="008614D9">
        <w:rPr>
          <w:sz w:val="20"/>
        </w:rPr>
        <w:t xml:space="preserve"> of software effort</w:t>
      </w:r>
      <w:r w:rsidR="00F961D5" w:rsidRPr="002A43F5">
        <w:rPr>
          <w:sz w:val="20"/>
        </w:rPr>
        <w:t xml:space="preserve">. </w:t>
      </w:r>
      <w:r w:rsidR="00171619">
        <w:rPr>
          <w:sz w:val="20"/>
        </w:rPr>
        <w:t xml:space="preserve">The majority </w:t>
      </w:r>
      <w:r w:rsidR="00D032D8">
        <w:rPr>
          <w:sz w:val="20"/>
        </w:rPr>
        <w:t xml:space="preserve">of </w:t>
      </w:r>
      <w:r w:rsidR="00D7706D">
        <w:rPr>
          <w:sz w:val="20"/>
        </w:rPr>
        <w:t xml:space="preserve">the </w:t>
      </w:r>
      <w:r w:rsidR="004433A0">
        <w:rPr>
          <w:sz w:val="20"/>
        </w:rPr>
        <w:t xml:space="preserve">software </w:t>
      </w:r>
      <w:r w:rsidR="004433A0" w:rsidRPr="002A43F5">
        <w:rPr>
          <w:sz w:val="20"/>
        </w:rPr>
        <w:t>tools</w:t>
      </w:r>
      <w:r w:rsidR="00F961D5" w:rsidRPr="002A43F5">
        <w:rPr>
          <w:sz w:val="20"/>
        </w:rPr>
        <w:t xml:space="preserve"> needed to </w:t>
      </w:r>
      <w:r w:rsidR="00B35E47">
        <w:rPr>
          <w:sz w:val="20"/>
        </w:rPr>
        <w:t xml:space="preserve">support high volume </w:t>
      </w:r>
      <w:r w:rsidR="00F961D5" w:rsidRPr="002A43F5">
        <w:rPr>
          <w:sz w:val="20"/>
        </w:rPr>
        <w:t xml:space="preserve">data transfer </w:t>
      </w:r>
      <w:r w:rsidR="00B35E47">
        <w:rPr>
          <w:sz w:val="20"/>
        </w:rPr>
        <w:t xml:space="preserve">from the LRAUV </w:t>
      </w:r>
      <w:proofErr w:type="gramStart"/>
      <w:r w:rsidR="00F961D5" w:rsidRPr="002A43F5">
        <w:rPr>
          <w:sz w:val="20"/>
        </w:rPr>
        <w:t>are</w:t>
      </w:r>
      <w:proofErr w:type="gramEnd"/>
      <w:r w:rsidR="00F961D5" w:rsidRPr="002A43F5">
        <w:rPr>
          <w:sz w:val="20"/>
        </w:rPr>
        <w:t xml:space="preserve"> already in place and</w:t>
      </w:r>
      <w:r w:rsidR="00171619">
        <w:rPr>
          <w:sz w:val="20"/>
        </w:rPr>
        <w:t xml:space="preserve"> installation of</w:t>
      </w:r>
      <w:r w:rsidR="00F961D5" w:rsidRPr="002A43F5">
        <w:rPr>
          <w:sz w:val="20"/>
        </w:rPr>
        <w:t xml:space="preserve"> the additional software necessary </w:t>
      </w:r>
      <w:r w:rsidR="00FC77DC">
        <w:rPr>
          <w:sz w:val="20"/>
        </w:rPr>
        <w:t xml:space="preserve">(PPP driver support) </w:t>
      </w:r>
      <w:r w:rsidR="00F961D5" w:rsidRPr="002A43F5">
        <w:rPr>
          <w:sz w:val="20"/>
        </w:rPr>
        <w:t>has been planned to be implemented</w:t>
      </w:r>
      <w:r w:rsidR="00FC77DC">
        <w:rPr>
          <w:sz w:val="20"/>
        </w:rPr>
        <w:t xml:space="preserve"> irrespective of the Hot</w:t>
      </w:r>
      <w:r w:rsidR="007F577B">
        <w:rPr>
          <w:sz w:val="20"/>
        </w:rPr>
        <w:t xml:space="preserve"> </w:t>
      </w:r>
      <w:r w:rsidR="00FC77DC">
        <w:rPr>
          <w:sz w:val="20"/>
        </w:rPr>
        <w:t>Spot requirement</w:t>
      </w:r>
      <w:r w:rsidR="00F961D5" w:rsidRPr="002A43F5">
        <w:rPr>
          <w:sz w:val="20"/>
        </w:rPr>
        <w:t xml:space="preserve">. </w:t>
      </w:r>
      <w:r>
        <w:rPr>
          <w:sz w:val="20"/>
        </w:rPr>
        <w:t xml:space="preserve">For the </w:t>
      </w:r>
      <w:r w:rsidR="00B646F3">
        <w:rPr>
          <w:sz w:val="20"/>
        </w:rPr>
        <w:t xml:space="preserve">proposed support of the 2014 Spring </w:t>
      </w:r>
      <w:proofErr w:type="spellStart"/>
      <w:r w:rsidR="00491467">
        <w:rPr>
          <w:sz w:val="20"/>
        </w:rPr>
        <w:t>EcoHAB</w:t>
      </w:r>
      <w:proofErr w:type="spellEnd"/>
      <w:r w:rsidR="00B646F3">
        <w:rPr>
          <w:sz w:val="20"/>
        </w:rPr>
        <w:t xml:space="preserve"> experiment, t</w:t>
      </w:r>
      <w:r>
        <w:rPr>
          <w:sz w:val="20"/>
        </w:rPr>
        <w:t xml:space="preserve">he </w:t>
      </w:r>
      <w:r w:rsidR="00B646F3">
        <w:rPr>
          <w:sz w:val="20"/>
        </w:rPr>
        <w:t>data transfer rendezvous</w:t>
      </w:r>
      <w:r>
        <w:rPr>
          <w:sz w:val="20"/>
        </w:rPr>
        <w:t xml:space="preserve"> between the</w:t>
      </w:r>
      <w:r w:rsidR="00B646F3">
        <w:rPr>
          <w:sz w:val="20"/>
        </w:rPr>
        <w:t xml:space="preserve"> LRAUV and Hot</w:t>
      </w:r>
      <w:r w:rsidR="007F577B">
        <w:rPr>
          <w:sz w:val="20"/>
        </w:rPr>
        <w:t xml:space="preserve"> </w:t>
      </w:r>
      <w:r w:rsidR="00B646F3">
        <w:rPr>
          <w:sz w:val="20"/>
        </w:rPr>
        <w:t xml:space="preserve">Spot places no additional </w:t>
      </w:r>
      <w:r w:rsidR="00D7706D">
        <w:rPr>
          <w:sz w:val="20"/>
        </w:rPr>
        <w:t xml:space="preserve">navigational </w:t>
      </w:r>
      <w:r w:rsidR="00B646F3">
        <w:rPr>
          <w:sz w:val="20"/>
        </w:rPr>
        <w:t xml:space="preserve">requirements on the LRAUV </w:t>
      </w:r>
      <w:r w:rsidR="002D30E8">
        <w:rPr>
          <w:sz w:val="20"/>
        </w:rPr>
        <w:t xml:space="preserve">project </w:t>
      </w:r>
      <w:r w:rsidR="00B646F3">
        <w:rPr>
          <w:sz w:val="20"/>
        </w:rPr>
        <w:t>beyond normal mission planning and execution.</w:t>
      </w:r>
      <w:r>
        <w:rPr>
          <w:sz w:val="20"/>
        </w:rPr>
        <w:t xml:space="preserve"> </w:t>
      </w:r>
      <w:r w:rsidR="00270D72">
        <w:rPr>
          <w:sz w:val="20"/>
        </w:rPr>
        <w:t>This</w:t>
      </w:r>
      <w:r w:rsidR="004433A0">
        <w:rPr>
          <w:sz w:val="20"/>
        </w:rPr>
        <w:t xml:space="preserve"> statement is based on measur</w:t>
      </w:r>
      <w:r w:rsidR="00BD1561">
        <w:rPr>
          <w:sz w:val="20"/>
        </w:rPr>
        <w:t>ements of</w:t>
      </w:r>
      <w:r w:rsidR="00270D72">
        <w:rPr>
          <w:sz w:val="20"/>
        </w:rPr>
        <w:t xml:space="preserve"> the navigational accuracy </w:t>
      </w:r>
      <w:r w:rsidR="00BD1561">
        <w:rPr>
          <w:sz w:val="20"/>
        </w:rPr>
        <w:t xml:space="preserve">actually achieved by </w:t>
      </w:r>
      <w:r w:rsidR="00270D72">
        <w:rPr>
          <w:sz w:val="20"/>
        </w:rPr>
        <w:t>the LR</w:t>
      </w:r>
      <w:r w:rsidR="00491467">
        <w:rPr>
          <w:sz w:val="20"/>
        </w:rPr>
        <w:t xml:space="preserve">AUV in executing the 2013 </w:t>
      </w:r>
      <w:proofErr w:type="spellStart"/>
      <w:r w:rsidR="00491467">
        <w:rPr>
          <w:sz w:val="20"/>
        </w:rPr>
        <w:t>EcoHAB_box</w:t>
      </w:r>
      <w:proofErr w:type="spellEnd"/>
      <w:r w:rsidR="00491467">
        <w:rPr>
          <w:sz w:val="20"/>
        </w:rPr>
        <w:t xml:space="preserve"> mission.</w:t>
      </w:r>
    </w:p>
    <w:p w14:paraId="5FC14329" w14:textId="77777777" w:rsidR="00982C45" w:rsidRPr="002A43F5" w:rsidRDefault="00982C45">
      <w:pPr>
        <w:rPr>
          <w:sz w:val="20"/>
        </w:rPr>
      </w:pPr>
    </w:p>
    <w:p w14:paraId="143A5C55" w14:textId="71B7E425" w:rsidR="00291DFB" w:rsidRPr="002A43F5" w:rsidRDefault="00D05283">
      <w:pPr>
        <w:rPr>
          <w:sz w:val="20"/>
        </w:rPr>
      </w:pPr>
      <w:r>
        <w:rPr>
          <w:b/>
          <w:sz w:val="20"/>
        </w:rPr>
        <w:t xml:space="preserve">2014 </w:t>
      </w:r>
      <w:r w:rsidR="00291DFB" w:rsidRPr="002A43F5">
        <w:rPr>
          <w:b/>
          <w:sz w:val="20"/>
        </w:rPr>
        <w:t>Q</w:t>
      </w:r>
      <w:r w:rsidR="00C56A45">
        <w:rPr>
          <w:b/>
          <w:sz w:val="20"/>
        </w:rPr>
        <w:t xml:space="preserve">TR </w:t>
      </w:r>
      <w:r w:rsidR="00291DFB" w:rsidRPr="002A43F5">
        <w:rPr>
          <w:b/>
          <w:sz w:val="20"/>
        </w:rPr>
        <w:t>4</w:t>
      </w:r>
      <w:r w:rsidR="00982C45">
        <w:rPr>
          <w:sz w:val="20"/>
        </w:rPr>
        <w:t xml:space="preserve">: </w:t>
      </w:r>
      <w:r>
        <w:rPr>
          <w:sz w:val="20"/>
        </w:rPr>
        <w:t>Support</w:t>
      </w:r>
      <w:r w:rsidR="00CE25BD">
        <w:rPr>
          <w:sz w:val="20"/>
        </w:rPr>
        <w:t xml:space="preserve"> for the </w:t>
      </w:r>
      <w:r>
        <w:rPr>
          <w:sz w:val="20"/>
        </w:rPr>
        <w:t xml:space="preserve">BEDs project. </w:t>
      </w:r>
      <w:r w:rsidR="00982C45">
        <w:rPr>
          <w:sz w:val="20"/>
        </w:rPr>
        <w:t xml:space="preserve">Reducing </w:t>
      </w:r>
      <w:r w:rsidR="00363061">
        <w:rPr>
          <w:sz w:val="20"/>
        </w:rPr>
        <w:t xml:space="preserve">operational costs of </w:t>
      </w:r>
      <w:r w:rsidR="00291DFB" w:rsidRPr="002A43F5">
        <w:rPr>
          <w:sz w:val="20"/>
        </w:rPr>
        <w:t>Benthic Event Detectors is critical to a successful canyon experiment that pl</w:t>
      </w:r>
      <w:r w:rsidR="00982C45">
        <w:rPr>
          <w:sz w:val="20"/>
        </w:rPr>
        <w:t xml:space="preserve">ans to deploy many instruments. </w:t>
      </w:r>
      <w:r w:rsidR="00363061">
        <w:rPr>
          <w:sz w:val="20"/>
        </w:rPr>
        <w:t>We propose to use the</w:t>
      </w:r>
      <w:r w:rsidR="00982C45">
        <w:rPr>
          <w:sz w:val="20"/>
        </w:rPr>
        <w:t xml:space="preserve"> Wa</w:t>
      </w:r>
      <w:r w:rsidR="00363061">
        <w:rPr>
          <w:sz w:val="20"/>
        </w:rPr>
        <w:t xml:space="preserve">ve Glider Hot Spot </w:t>
      </w:r>
      <w:r w:rsidR="00982C45">
        <w:rPr>
          <w:sz w:val="20"/>
        </w:rPr>
        <w:t xml:space="preserve">to retrieve and relay BED data, </w:t>
      </w:r>
      <w:r w:rsidR="00363061">
        <w:rPr>
          <w:sz w:val="20"/>
        </w:rPr>
        <w:t>greatly reducing ship-</w:t>
      </w:r>
      <w:r w:rsidR="00982C45">
        <w:rPr>
          <w:sz w:val="20"/>
        </w:rPr>
        <w:t xml:space="preserve">time requirements. </w:t>
      </w:r>
      <w:r w:rsidR="00291DFB" w:rsidRPr="002A43F5">
        <w:rPr>
          <w:sz w:val="20"/>
        </w:rPr>
        <w:t xml:space="preserve">The BEDs project will continue to develop and refine its instruments in preparation for a large coordinated canyon experiment in 2015. </w:t>
      </w:r>
      <w:r w:rsidR="00AF32CE" w:rsidRPr="002A43F5">
        <w:rPr>
          <w:sz w:val="20"/>
        </w:rPr>
        <w:t>During this time, work will be done on both the BEDs and the Wave Glider</w:t>
      </w:r>
      <w:r w:rsidR="00982C45">
        <w:rPr>
          <w:sz w:val="20"/>
        </w:rPr>
        <w:t xml:space="preserve"> Hot Spot</w:t>
      </w:r>
      <w:r w:rsidR="00AF32CE" w:rsidRPr="002A43F5">
        <w:rPr>
          <w:sz w:val="20"/>
        </w:rPr>
        <w:t xml:space="preserve"> platform to allow data tr</w:t>
      </w:r>
      <w:r w:rsidR="00982C45">
        <w:rPr>
          <w:sz w:val="20"/>
        </w:rPr>
        <w:t>ansfer via acoustic modem; BED telemetry retrieved by the Wave Glider Hot Spot will then be quickly relayed to shore via satellite or cell network.</w:t>
      </w:r>
      <w:r w:rsidR="00AF32CE" w:rsidRPr="002A43F5">
        <w:rPr>
          <w:sz w:val="20"/>
        </w:rPr>
        <w:t xml:space="preserve"> Currently custom hardware is being tested </w:t>
      </w:r>
      <w:r w:rsidR="002D30E8">
        <w:rPr>
          <w:sz w:val="20"/>
        </w:rPr>
        <w:t xml:space="preserve">under the BEDs project </w:t>
      </w:r>
      <w:r w:rsidR="00AF32CE" w:rsidRPr="002A43F5">
        <w:rPr>
          <w:sz w:val="20"/>
        </w:rPr>
        <w:t xml:space="preserve">that will allow a Sensor Management Computer to run on the glider </w:t>
      </w:r>
      <w:r w:rsidR="002D30E8">
        <w:rPr>
          <w:sz w:val="20"/>
        </w:rPr>
        <w:t xml:space="preserve">(wing) </w:t>
      </w:r>
      <w:r w:rsidR="00AF32CE" w:rsidRPr="002A43F5">
        <w:rPr>
          <w:sz w:val="20"/>
        </w:rPr>
        <w:t>por</w:t>
      </w:r>
      <w:r w:rsidR="00363061">
        <w:rPr>
          <w:sz w:val="20"/>
        </w:rPr>
        <w:t xml:space="preserve">tion of the Wave Glider, enabling </w:t>
      </w:r>
      <w:r w:rsidR="00AF32CE" w:rsidRPr="002A43F5">
        <w:rPr>
          <w:sz w:val="20"/>
        </w:rPr>
        <w:t>direct control of acoustic instruments integrated in the tow</w:t>
      </w:r>
      <w:r w:rsidR="00363061">
        <w:rPr>
          <w:sz w:val="20"/>
        </w:rPr>
        <w:t>-</w:t>
      </w:r>
      <w:r w:rsidR="00AF32CE" w:rsidRPr="002A43F5">
        <w:rPr>
          <w:sz w:val="20"/>
        </w:rPr>
        <w:t>body.</w:t>
      </w:r>
      <w:r w:rsidR="00363061">
        <w:rPr>
          <w:sz w:val="20"/>
        </w:rPr>
        <w:t xml:space="preserve"> </w:t>
      </w:r>
      <w:r w:rsidR="000033A8">
        <w:rPr>
          <w:sz w:val="20"/>
        </w:rPr>
        <w:t>BED data retrieved over the acoustic link will be relayed to the Hot Spot on the WG surface float, and transferred to shore.</w:t>
      </w:r>
      <w:r w:rsidR="00AF32CE" w:rsidRPr="002A43F5">
        <w:rPr>
          <w:sz w:val="20"/>
        </w:rPr>
        <w:t xml:space="preserve"> </w:t>
      </w:r>
    </w:p>
    <w:p w14:paraId="1DF4D397" w14:textId="77777777" w:rsidR="002A43F5" w:rsidRPr="005C0001" w:rsidRDefault="002A43F5">
      <w:pPr>
        <w:rPr>
          <w:ins w:id="87" w:author="Kanna Rajan" w:date="2013-09-02T10:05:00Z"/>
          <w:sz w:val="20"/>
          <w:szCs w:val="20"/>
        </w:rPr>
      </w:pPr>
    </w:p>
    <w:p w14:paraId="655732AC" w14:textId="0BA5732E" w:rsidR="005C0001" w:rsidRPr="005C0001" w:rsidDel="004E15CB" w:rsidRDefault="005C0001">
      <w:pPr>
        <w:rPr>
          <w:del w:id="88" w:author="chma" w:date="2013-09-03T13:01:00Z"/>
          <w:sz w:val="20"/>
          <w:szCs w:val="20"/>
        </w:rPr>
      </w:pPr>
      <w:ins w:id="89" w:author="Kanna Rajan" w:date="2013-09-02T10:05:00Z">
        <w:del w:id="90" w:author="chma" w:date="2013-09-03T13:01:00Z">
          <w:r w:rsidRPr="005C0001" w:rsidDel="004E15CB">
            <w:rPr>
              <w:sz w:val="20"/>
              <w:szCs w:val="20"/>
            </w:rPr>
            <w:delText xml:space="preserve">Finally, </w:delText>
          </w:r>
        </w:del>
      </w:ins>
      <w:ins w:id="91" w:author="Kanna Rajan" w:date="2013-09-02T10:06:00Z">
        <w:del w:id="92" w:author="chma" w:date="2013-09-03T13:01:00Z">
          <w:r w:rsidDel="004E15CB">
            <w:rPr>
              <w:sz w:val="20"/>
              <w:szCs w:val="20"/>
            </w:rPr>
            <w:delText xml:space="preserve">in working these diverse projects and weaving them together using the WaveGlider, our project will demonstrate an important multi-use capability of the </w:delText>
          </w:r>
        </w:del>
      </w:ins>
      <w:ins w:id="93" w:author="Kanna Rajan" w:date="2013-09-02T10:09:00Z">
        <w:del w:id="94" w:author="chma" w:date="2013-09-03T13:01:00Z">
          <w:r w:rsidR="00237439" w:rsidDel="004E15CB">
            <w:rPr>
              <w:sz w:val="20"/>
              <w:szCs w:val="20"/>
            </w:rPr>
            <w:delText>platform</w:delText>
          </w:r>
        </w:del>
      </w:ins>
      <w:ins w:id="95" w:author="Kanna Rajan" w:date="2013-09-02T10:06:00Z">
        <w:del w:id="96" w:author="chma" w:date="2013-09-03T13:01:00Z">
          <w:r w:rsidDel="004E15CB">
            <w:rPr>
              <w:sz w:val="20"/>
              <w:szCs w:val="20"/>
            </w:rPr>
            <w:delText xml:space="preserve"> as well as demonstrate the importance of the Hot Spot for a </w:delText>
          </w:r>
          <w:r w:rsidR="00237439" w:rsidDel="004E15CB">
            <w:rPr>
              <w:sz w:val="20"/>
              <w:szCs w:val="20"/>
            </w:rPr>
            <w:delText>range of different applications. I</w:delText>
          </w:r>
          <w:r w:rsidDel="004E15CB">
            <w:rPr>
              <w:sz w:val="20"/>
              <w:szCs w:val="20"/>
            </w:rPr>
            <w:delText xml:space="preserve">n the case of CANON, the direct applicability to shore side and onboard decision making </w:delText>
          </w:r>
        </w:del>
      </w:ins>
      <w:ins w:id="97" w:author="Kanna Rajan" w:date="2013-09-02T10:08:00Z">
        <w:del w:id="98" w:author="chma" w:date="2013-09-03T13:01:00Z">
          <w:r w:rsidDel="004E15CB">
            <w:rPr>
              <w:sz w:val="20"/>
              <w:szCs w:val="20"/>
            </w:rPr>
            <w:delText xml:space="preserve"> (human and automated) </w:delText>
          </w:r>
        </w:del>
      </w:ins>
      <w:ins w:id="99" w:author="Kanna Rajan" w:date="2013-09-02T10:06:00Z">
        <w:del w:id="100" w:author="chma" w:date="2013-09-03T13:01:00Z">
          <w:r w:rsidDel="004E15CB">
            <w:rPr>
              <w:sz w:val="20"/>
              <w:szCs w:val="20"/>
            </w:rPr>
            <w:delText xml:space="preserve">will likely alter how such field experimentation will be conducted </w:delText>
          </w:r>
        </w:del>
      </w:ins>
      <w:ins w:id="101" w:author="Kanna Rajan" w:date="2013-09-02T10:08:00Z">
        <w:del w:id="102" w:author="chma" w:date="2013-09-03T13:01:00Z">
          <w:r w:rsidDel="004E15CB">
            <w:rPr>
              <w:sz w:val="20"/>
              <w:szCs w:val="20"/>
            </w:rPr>
            <w:delText xml:space="preserve">with shorter decision times and increased automation for </w:delText>
          </w:r>
        </w:del>
      </w:ins>
      <w:ins w:id="103" w:author="Kanna Rajan" w:date="2013-09-02T10:09:00Z">
        <w:del w:id="104" w:author="chma" w:date="2013-09-03T13:01:00Z">
          <w:r w:rsidDel="004E15CB">
            <w:rPr>
              <w:sz w:val="20"/>
              <w:szCs w:val="20"/>
            </w:rPr>
            <w:delText xml:space="preserve">dynamic and </w:delText>
          </w:r>
        </w:del>
      </w:ins>
      <w:ins w:id="105" w:author="Kanna Rajan" w:date="2013-09-02T10:08:00Z">
        <w:del w:id="106" w:author="chma" w:date="2013-09-03T13:01:00Z">
          <w:r w:rsidDel="004E15CB">
            <w:rPr>
              <w:sz w:val="20"/>
              <w:szCs w:val="20"/>
            </w:rPr>
            <w:delText xml:space="preserve">episodic </w:delText>
          </w:r>
        </w:del>
      </w:ins>
      <w:ins w:id="107" w:author="Kanna Rajan" w:date="2013-09-02T10:09:00Z">
        <w:del w:id="108" w:author="chma" w:date="2013-09-03T13:01:00Z">
          <w:r w:rsidDel="004E15CB">
            <w:rPr>
              <w:sz w:val="20"/>
              <w:szCs w:val="20"/>
            </w:rPr>
            <w:delText>ocean phenomenon.</w:delText>
          </w:r>
        </w:del>
      </w:ins>
    </w:p>
    <w:p w14:paraId="54660FDC" w14:textId="77777777" w:rsidR="002A43F5" w:rsidRPr="005C0001" w:rsidRDefault="002A43F5">
      <w:pPr>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3"/>
        <w:gridCol w:w="1371"/>
        <w:gridCol w:w="1401"/>
        <w:gridCol w:w="1967"/>
      </w:tblGrid>
      <w:tr w:rsidR="001A2EA7" w:rsidRPr="00CB2511" w14:paraId="515C4DDE" w14:textId="77777777" w:rsidTr="002A43F5">
        <w:trPr>
          <w:trHeight w:val="115"/>
          <w:jc w:val="center"/>
        </w:trPr>
        <w:tc>
          <w:tcPr>
            <w:tcW w:w="1543" w:type="dxa"/>
          </w:tcPr>
          <w:p w14:paraId="6A7B5A1D" w14:textId="77777777" w:rsidR="001A2EA7" w:rsidRDefault="001A2EA7" w:rsidP="002E6BA9">
            <w:pPr>
              <w:keepNext/>
              <w:rPr>
                <w:b/>
                <w:sz w:val="20"/>
                <w:szCs w:val="20"/>
              </w:rPr>
            </w:pPr>
            <w:r>
              <w:rPr>
                <w:b/>
                <w:sz w:val="20"/>
                <w:szCs w:val="20"/>
              </w:rPr>
              <w:t xml:space="preserve">2014 Project Start Date: </w:t>
            </w:r>
          </w:p>
          <w:p w14:paraId="193CF9A8" w14:textId="77777777" w:rsidR="001A2EA7" w:rsidRPr="001A1006" w:rsidRDefault="001A2EA7" w:rsidP="002E6BA9">
            <w:pPr>
              <w:keepNext/>
              <w:rPr>
                <w:b/>
                <w:sz w:val="16"/>
                <w:szCs w:val="20"/>
              </w:rPr>
            </w:pPr>
            <w:r>
              <w:rPr>
                <w:sz w:val="16"/>
              </w:rPr>
              <w:t>01/01/2014</w:t>
            </w:r>
          </w:p>
        </w:tc>
        <w:tc>
          <w:tcPr>
            <w:tcW w:w="1371" w:type="dxa"/>
            <w:vAlign w:val="center"/>
          </w:tcPr>
          <w:p w14:paraId="534263D1" w14:textId="77777777" w:rsidR="001A2EA7" w:rsidRPr="00CB2511" w:rsidRDefault="001A2EA7" w:rsidP="002E6BA9">
            <w:pPr>
              <w:keepNext/>
              <w:jc w:val="center"/>
              <w:rPr>
                <w:b/>
                <w:sz w:val="20"/>
                <w:szCs w:val="20"/>
              </w:rPr>
            </w:pPr>
            <w:r w:rsidRPr="00CB2511">
              <w:rPr>
                <w:b/>
                <w:sz w:val="20"/>
                <w:szCs w:val="20"/>
              </w:rPr>
              <w:t>Milestone 1</w:t>
            </w:r>
          </w:p>
        </w:tc>
        <w:tc>
          <w:tcPr>
            <w:tcW w:w="1401" w:type="dxa"/>
            <w:vAlign w:val="center"/>
          </w:tcPr>
          <w:p w14:paraId="34FC3533" w14:textId="77777777" w:rsidR="001A2EA7" w:rsidRPr="00CB2511" w:rsidRDefault="001A2EA7" w:rsidP="002E6BA9">
            <w:pPr>
              <w:keepNext/>
              <w:jc w:val="center"/>
              <w:rPr>
                <w:b/>
                <w:sz w:val="20"/>
                <w:szCs w:val="20"/>
              </w:rPr>
            </w:pPr>
            <w:r w:rsidRPr="00CB2511">
              <w:rPr>
                <w:b/>
                <w:sz w:val="20"/>
                <w:szCs w:val="20"/>
              </w:rPr>
              <w:t>Milestone 2</w:t>
            </w:r>
          </w:p>
        </w:tc>
        <w:tc>
          <w:tcPr>
            <w:tcW w:w="1967" w:type="dxa"/>
            <w:vMerge w:val="restart"/>
            <w:vAlign w:val="center"/>
          </w:tcPr>
          <w:p w14:paraId="4A91AB0F" w14:textId="77777777" w:rsidR="001A2EA7" w:rsidRPr="00CB2511" w:rsidRDefault="001A2EA7" w:rsidP="002E6BA9">
            <w:pPr>
              <w:keepNext/>
              <w:rPr>
                <w:b/>
                <w:sz w:val="20"/>
                <w:szCs w:val="20"/>
              </w:rPr>
            </w:pPr>
            <w:r w:rsidRPr="00CB2511">
              <w:rPr>
                <w:b/>
                <w:sz w:val="20"/>
                <w:szCs w:val="20"/>
              </w:rPr>
              <w:t>Total Resources</w:t>
            </w:r>
            <w:r w:rsidRPr="00CB2511">
              <w:rPr>
                <w:rStyle w:val="FootnoteReference"/>
                <w:b/>
                <w:sz w:val="20"/>
                <w:szCs w:val="20"/>
              </w:rPr>
              <w:footnoteReference w:id="1"/>
            </w:r>
            <w:r w:rsidRPr="00CB2511">
              <w:rPr>
                <w:b/>
                <w:sz w:val="20"/>
                <w:szCs w:val="20"/>
              </w:rPr>
              <w:t xml:space="preserve"> </w:t>
            </w:r>
            <w:r w:rsidRPr="00CB2511">
              <w:rPr>
                <w:sz w:val="20"/>
                <w:szCs w:val="20"/>
              </w:rPr>
              <w:t>for each resource category for all milestones listed here</w:t>
            </w:r>
          </w:p>
        </w:tc>
      </w:tr>
      <w:tr w:rsidR="001A2EA7" w:rsidRPr="00CB2511" w14:paraId="6869AE91" w14:textId="77777777" w:rsidTr="002A43F5">
        <w:trPr>
          <w:trHeight w:val="115"/>
          <w:jc w:val="center"/>
        </w:trPr>
        <w:tc>
          <w:tcPr>
            <w:tcW w:w="1543" w:type="dxa"/>
            <w:vAlign w:val="center"/>
          </w:tcPr>
          <w:p w14:paraId="5D241B4F" w14:textId="77777777" w:rsidR="001A2EA7" w:rsidRPr="00CB2511" w:rsidRDefault="001A2EA7" w:rsidP="002E6BA9">
            <w:pPr>
              <w:keepNext/>
              <w:rPr>
                <w:b/>
                <w:sz w:val="20"/>
                <w:szCs w:val="20"/>
              </w:rPr>
            </w:pPr>
            <w:r w:rsidRPr="00CB2511">
              <w:rPr>
                <w:b/>
                <w:sz w:val="20"/>
                <w:szCs w:val="20"/>
              </w:rPr>
              <w:t>Milestone Date</w:t>
            </w:r>
          </w:p>
        </w:tc>
        <w:tc>
          <w:tcPr>
            <w:tcW w:w="1371" w:type="dxa"/>
            <w:vAlign w:val="center"/>
          </w:tcPr>
          <w:p w14:paraId="4D38817C" w14:textId="77777777" w:rsidR="001A2EA7" w:rsidRPr="00CB2511" w:rsidRDefault="001A2EA7" w:rsidP="002E6BA9">
            <w:pPr>
              <w:keepNext/>
              <w:rPr>
                <w:b/>
                <w:sz w:val="20"/>
                <w:szCs w:val="20"/>
              </w:rPr>
            </w:pPr>
            <w:r>
              <w:rPr>
                <w:b/>
                <w:sz w:val="20"/>
                <w:szCs w:val="20"/>
              </w:rPr>
              <w:t>Q2</w:t>
            </w:r>
          </w:p>
        </w:tc>
        <w:tc>
          <w:tcPr>
            <w:tcW w:w="1401" w:type="dxa"/>
            <w:vAlign w:val="center"/>
          </w:tcPr>
          <w:p w14:paraId="0BCC5F72" w14:textId="77777777" w:rsidR="001A2EA7" w:rsidRPr="00CB2511" w:rsidRDefault="001A2EA7" w:rsidP="002E6BA9">
            <w:pPr>
              <w:keepNext/>
              <w:jc w:val="center"/>
              <w:rPr>
                <w:b/>
                <w:sz w:val="20"/>
                <w:szCs w:val="20"/>
              </w:rPr>
            </w:pPr>
            <w:r>
              <w:rPr>
                <w:b/>
                <w:sz w:val="20"/>
                <w:szCs w:val="20"/>
              </w:rPr>
              <w:t>Q4</w:t>
            </w:r>
          </w:p>
        </w:tc>
        <w:tc>
          <w:tcPr>
            <w:tcW w:w="1967" w:type="dxa"/>
            <w:vMerge/>
            <w:vAlign w:val="center"/>
          </w:tcPr>
          <w:p w14:paraId="3A765362" w14:textId="77777777" w:rsidR="001A2EA7" w:rsidRPr="00CB2511" w:rsidRDefault="001A2EA7" w:rsidP="002E6BA9">
            <w:pPr>
              <w:keepNext/>
              <w:rPr>
                <w:b/>
                <w:sz w:val="20"/>
                <w:szCs w:val="20"/>
              </w:rPr>
            </w:pPr>
          </w:p>
        </w:tc>
      </w:tr>
      <w:tr w:rsidR="001A2EA7" w:rsidRPr="00CB2511" w14:paraId="309BA0D4" w14:textId="77777777" w:rsidTr="002A43F5">
        <w:trPr>
          <w:trHeight w:val="115"/>
          <w:jc w:val="center"/>
        </w:trPr>
        <w:tc>
          <w:tcPr>
            <w:tcW w:w="1543" w:type="dxa"/>
            <w:vAlign w:val="center"/>
          </w:tcPr>
          <w:p w14:paraId="395AD3F5" w14:textId="77777777" w:rsidR="001A2EA7" w:rsidRPr="00CB2511" w:rsidRDefault="001A2EA7" w:rsidP="002E6BA9">
            <w:pPr>
              <w:keepNext/>
              <w:rPr>
                <w:b/>
                <w:sz w:val="20"/>
                <w:szCs w:val="20"/>
              </w:rPr>
            </w:pPr>
            <w:r w:rsidRPr="00CB2511">
              <w:rPr>
                <w:b/>
                <w:sz w:val="20"/>
                <w:szCs w:val="20"/>
              </w:rPr>
              <w:t>Milestone Description</w:t>
            </w:r>
          </w:p>
        </w:tc>
        <w:tc>
          <w:tcPr>
            <w:tcW w:w="1371" w:type="dxa"/>
            <w:vAlign w:val="center"/>
          </w:tcPr>
          <w:p w14:paraId="6C822B54" w14:textId="6CF490F6" w:rsidR="001A2EA7" w:rsidRPr="00CB2511" w:rsidRDefault="001A2EA7" w:rsidP="001A2EA7">
            <w:pPr>
              <w:keepNext/>
              <w:rPr>
                <w:b/>
                <w:sz w:val="20"/>
                <w:szCs w:val="20"/>
              </w:rPr>
            </w:pPr>
            <w:r>
              <w:rPr>
                <w:b/>
                <w:sz w:val="20"/>
                <w:szCs w:val="20"/>
              </w:rPr>
              <w:t xml:space="preserve">Support LRAUV telemetry transfer to shore during Spring </w:t>
            </w:r>
            <w:proofErr w:type="spellStart"/>
            <w:r w:rsidR="00491467">
              <w:rPr>
                <w:b/>
                <w:sz w:val="20"/>
                <w:szCs w:val="20"/>
              </w:rPr>
              <w:t>EcoHAB</w:t>
            </w:r>
            <w:proofErr w:type="spellEnd"/>
          </w:p>
        </w:tc>
        <w:tc>
          <w:tcPr>
            <w:tcW w:w="1401" w:type="dxa"/>
            <w:vAlign w:val="center"/>
          </w:tcPr>
          <w:p w14:paraId="58C520BD" w14:textId="77777777" w:rsidR="001A2EA7" w:rsidRPr="00CB2511" w:rsidRDefault="001A2EA7" w:rsidP="002E6BA9">
            <w:pPr>
              <w:keepNext/>
              <w:rPr>
                <w:b/>
                <w:sz w:val="20"/>
                <w:szCs w:val="20"/>
              </w:rPr>
            </w:pPr>
            <w:r>
              <w:rPr>
                <w:b/>
                <w:sz w:val="20"/>
                <w:szCs w:val="20"/>
              </w:rPr>
              <w:t>BED data acquisition via acoustic link</w:t>
            </w:r>
          </w:p>
        </w:tc>
        <w:tc>
          <w:tcPr>
            <w:tcW w:w="1967" w:type="dxa"/>
            <w:vMerge/>
            <w:vAlign w:val="center"/>
          </w:tcPr>
          <w:p w14:paraId="1D85C9CE" w14:textId="77777777" w:rsidR="001A2EA7" w:rsidRPr="00CB2511" w:rsidRDefault="001A2EA7" w:rsidP="002E6BA9">
            <w:pPr>
              <w:keepNext/>
              <w:rPr>
                <w:b/>
                <w:sz w:val="20"/>
                <w:szCs w:val="20"/>
              </w:rPr>
            </w:pPr>
          </w:p>
        </w:tc>
      </w:tr>
      <w:tr w:rsidR="001A2EA7" w:rsidRPr="00CB2511" w14:paraId="33A0FB56" w14:textId="77777777" w:rsidTr="002A43F5">
        <w:trPr>
          <w:trHeight w:val="115"/>
          <w:jc w:val="center"/>
        </w:trPr>
        <w:tc>
          <w:tcPr>
            <w:tcW w:w="1543" w:type="dxa"/>
            <w:vAlign w:val="center"/>
          </w:tcPr>
          <w:p w14:paraId="5D75B94F" w14:textId="77777777" w:rsidR="001A2EA7" w:rsidRPr="00CB2511" w:rsidRDefault="001A2EA7" w:rsidP="002E6BA9">
            <w:pPr>
              <w:keepNext/>
              <w:rPr>
                <w:b/>
                <w:sz w:val="20"/>
                <w:szCs w:val="20"/>
              </w:rPr>
            </w:pPr>
            <w:r w:rsidRPr="00CB2511">
              <w:rPr>
                <w:b/>
                <w:sz w:val="20"/>
                <w:szCs w:val="20"/>
              </w:rPr>
              <w:t>EE</w:t>
            </w:r>
          </w:p>
        </w:tc>
        <w:tc>
          <w:tcPr>
            <w:tcW w:w="1371" w:type="dxa"/>
            <w:vAlign w:val="center"/>
          </w:tcPr>
          <w:p w14:paraId="0852F2CE" w14:textId="77777777" w:rsidR="001A2EA7" w:rsidRPr="00CB2511" w:rsidRDefault="001A2EA7" w:rsidP="002E6BA9">
            <w:pPr>
              <w:keepNext/>
              <w:rPr>
                <w:b/>
                <w:sz w:val="20"/>
                <w:szCs w:val="20"/>
              </w:rPr>
            </w:pPr>
            <w:r>
              <w:rPr>
                <w:b/>
                <w:sz w:val="20"/>
                <w:szCs w:val="20"/>
              </w:rPr>
              <w:t>67</w:t>
            </w:r>
          </w:p>
        </w:tc>
        <w:tc>
          <w:tcPr>
            <w:tcW w:w="1401" w:type="dxa"/>
            <w:vAlign w:val="center"/>
          </w:tcPr>
          <w:p w14:paraId="713979E9" w14:textId="77777777" w:rsidR="001A2EA7" w:rsidRPr="00CB2511" w:rsidRDefault="001A2EA7" w:rsidP="002E6BA9">
            <w:pPr>
              <w:keepNext/>
              <w:rPr>
                <w:b/>
                <w:sz w:val="20"/>
                <w:szCs w:val="20"/>
              </w:rPr>
            </w:pPr>
          </w:p>
        </w:tc>
        <w:tc>
          <w:tcPr>
            <w:tcW w:w="1967" w:type="dxa"/>
            <w:vAlign w:val="center"/>
          </w:tcPr>
          <w:p w14:paraId="4506DEDF" w14:textId="77777777" w:rsidR="001A2EA7" w:rsidRPr="00CB2511" w:rsidRDefault="001A2EA7" w:rsidP="002E6BA9">
            <w:pPr>
              <w:keepNext/>
              <w:rPr>
                <w:b/>
                <w:sz w:val="20"/>
                <w:szCs w:val="20"/>
              </w:rPr>
            </w:pPr>
            <w:r>
              <w:rPr>
                <w:b/>
                <w:sz w:val="20"/>
                <w:szCs w:val="20"/>
              </w:rPr>
              <w:t>144</w:t>
            </w:r>
          </w:p>
        </w:tc>
      </w:tr>
      <w:tr w:rsidR="001A2EA7" w:rsidRPr="00CB2511" w14:paraId="07DAF83F" w14:textId="77777777" w:rsidTr="002A43F5">
        <w:trPr>
          <w:trHeight w:val="115"/>
          <w:jc w:val="center"/>
        </w:trPr>
        <w:tc>
          <w:tcPr>
            <w:tcW w:w="1543" w:type="dxa"/>
            <w:vAlign w:val="center"/>
          </w:tcPr>
          <w:p w14:paraId="41D6E26A" w14:textId="77777777" w:rsidR="001A2EA7" w:rsidRPr="00CB2511" w:rsidRDefault="001A2EA7" w:rsidP="002E6BA9">
            <w:pPr>
              <w:keepNext/>
              <w:rPr>
                <w:b/>
                <w:sz w:val="20"/>
                <w:szCs w:val="20"/>
              </w:rPr>
            </w:pPr>
            <w:r w:rsidRPr="00CB2511">
              <w:rPr>
                <w:b/>
                <w:sz w:val="20"/>
                <w:szCs w:val="20"/>
              </w:rPr>
              <w:t>SE</w:t>
            </w:r>
          </w:p>
        </w:tc>
        <w:tc>
          <w:tcPr>
            <w:tcW w:w="1371" w:type="dxa"/>
            <w:vAlign w:val="center"/>
          </w:tcPr>
          <w:p w14:paraId="6BB8E3FB" w14:textId="1E4D5F2B" w:rsidR="001A2EA7" w:rsidRPr="00CB2511" w:rsidRDefault="008707B5" w:rsidP="002E6BA9">
            <w:pPr>
              <w:keepNext/>
              <w:rPr>
                <w:b/>
                <w:sz w:val="20"/>
                <w:szCs w:val="20"/>
              </w:rPr>
            </w:pPr>
            <w:r>
              <w:rPr>
                <w:b/>
                <w:sz w:val="20"/>
                <w:szCs w:val="20"/>
              </w:rPr>
              <w:t>203</w:t>
            </w:r>
          </w:p>
        </w:tc>
        <w:tc>
          <w:tcPr>
            <w:tcW w:w="1401" w:type="dxa"/>
            <w:vAlign w:val="center"/>
          </w:tcPr>
          <w:p w14:paraId="2F0F0E78" w14:textId="77777777" w:rsidR="001A2EA7" w:rsidRPr="00CB2511" w:rsidRDefault="001A2EA7" w:rsidP="002E6BA9">
            <w:pPr>
              <w:keepNext/>
              <w:rPr>
                <w:b/>
                <w:sz w:val="20"/>
                <w:szCs w:val="20"/>
              </w:rPr>
            </w:pPr>
            <w:r>
              <w:rPr>
                <w:b/>
                <w:sz w:val="20"/>
                <w:szCs w:val="20"/>
              </w:rPr>
              <w:t>248</w:t>
            </w:r>
          </w:p>
        </w:tc>
        <w:tc>
          <w:tcPr>
            <w:tcW w:w="1967" w:type="dxa"/>
            <w:vAlign w:val="center"/>
          </w:tcPr>
          <w:p w14:paraId="6FAAD5DA" w14:textId="77777777" w:rsidR="001A2EA7" w:rsidRPr="00E9235C" w:rsidRDefault="001A2EA7" w:rsidP="002E6BA9">
            <w:pPr>
              <w:keepNext/>
              <w:rPr>
                <w:b/>
                <w:color w:val="7F7F7F" w:themeColor="text1" w:themeTint="80"/>
                <w:sz w:val="20"/>
                <w:szCs w:val="20"/>
              </w:rPr>
            </w:pPr>
            <w:r>
              <w:rPr>
                <w:b/>
                <w:color w:val="000000" w:themeColor="text1"/>
                <w:sz w:val="20"/>
                <w:szCs w:val="20"/>
              </w:rPr>
              <w:t>440*</w:t>
            </w:r>
          </w:p>
        </w:tc>
      </w:tr>
      <w:tr w:rsidR="001A2EA7" w:rsidRPr="00CB2511" w14:paraId="29EF8C1F" w14:textId="77777777" w:rsidTr="002A43F5">
        <w:trPr>
          <w:trHeight w:val="115"/>
          <w:jc w:val="center"/>
        </w:trPr>
        <w:tc>
          <w:tcPr>
            <w:tcW w:w="1543" w:type="dxa"/>
            <w:vAlign w:val="center"/>
          </w:tcPr>
          <w:p w14:paraId="767239A9" w14:textId="77777777" w:rsidR="001A2EA7" w:rsidRPr="00CB2511" w:rsidRDefault="001A2EA7" w:rsidP="002E6BA9">
            <w:pPr>
              <w:keepNext/>
              <w:rPr>
                <w:b/>
                <w:sz w:val="20"/>
                <w:szCs w:val="20"/>
              </w:rPr>
            </w:pPr>
            <w:r w:rsidRPr="00CB2511">
              <w:rPr>
                <w:b/>
                <w:sz w:val="20"/>
                <w:szCs w:val="20"/>
              </w:rPr>
              <w:t>ME</w:t>
            </w:r>
          </w:p>
        </w:tc>
        <w:tc>
          <w:tcPr>
            <w:tcW w:w="1371" w:type="dxa"/>
            <w:vAlign w:val="center"/>
          </w:tcPr>
          <w:p w14:paraId="171B121E" w14:textId="77777777" w:rsidR="001A2EA7" w:rsidRPr="00CB2511" w:rsidRDefault="001A2EA7" w:rsidP="002E6BA9">
            <w:pPr>
              <w:keepNext/>
              <w:rPr>
                <w:b/>
                <w:sz w:val="20"/>
                <w:szCs w:val="20"/>
              </w:rPr>
            </w:pPr>
          </w:p>
        </w:tc>
        <w:tc>
          <w:tcPr>
            <w:tcW w:w="1401" w:type="dxa"/>
            <w:vAlign w:val="center"/>
          </w:tcPr>
          <w:p w14:paraId="0492B6FC" w14:textId="77777777" w:rsidR="001A2EA7" w:rsidRPr="00CB2511" w:rsidRDefault="001A2EA7" w:rsidP="002E6BA9">
            <w:pPr>
              <w:keepNext/>
              <w:rPr>
                <w:b/>
                <w:sz w:val="20"/>
                <w:szCs w:val="20"/>
              </w:rPr>
            </w:pPr>
            <w:r>
              <w:rPr>
                <w:b/>
                <w:sz w:val="20"/>
                <w:szCs w:val="20"/>
              </w:rPr>
              <w:t>96 (Bird)</w:t>
            </w:r>
          </w:p>
        </w:tc>
        <w:tc>
          <w:tcPr>
            <w:tcW w:w="1967" w:type="dxa"/>
            <w:vAlign w:val="center"/>
          </w:tcPr>
          <w:p w14:paraId="0B8289DD" w14:textId="77777777" w:rsidR="001A2EA7" w:rsidRPr="00CB2511" w:rsidRDefault="001A2EA7" w:rsidP="002E6BA9">
            <w:pPr>
              <w:keepNext/>
              <w:rPr>
                <w:b/>
                <w:sz w:val="20"/>
                <w:szCs w:val="20"/>
              </w:rPr>
            </w:pPr>
            <w:r>
              <w:rPr>
                <w:b/>
                <w:sz w:val="20"/>
                <w:szCs w:val="20"/>
              </w:rPr>
              <w:t>96</w:t>
            </w:r>
          </w:p>
        </w:tc>
      </w:tr>
      <w:tr w:rsidR="001A2EA7" w:rsidRPr="00CB2511" w14:paraId="75B29ED0" w14:textId="77777777" w:rsidTr="002A43F5">
        <w:trPr>
          <w:trHeight w:val="115"/>
          <w:jc w:val="center"/>
        </w:trPr>
        <w:tc>
          <w:tcPr>
            <w:tcW w:w="1543" w:type="dxa"/>
            <w:vAlign w:val="center"/>
          </w:tcPr>
          <w:p w14:paraId="65DF5AE0" w14:textId="77777777" w:rsidR="001A2EA7" w:rsidRPr="00CB2511" w:rsidRDefault="001A2EA7" w:rsidP="002E6BA9">
            <w:pPr>
              <w:keepNext/>
              <w:rPr>
                <w:b/>
                <w:sz w:val="20"/>
                <w:szCs w:val="20"/>
              </w:rPr>
            </w:pPr>
            <w:r w:rsidRPr="00CB2511">
              <w:rPr>
                <w:b/>
                <w:sz w:val="20"/>
                <w:szCs w:val="20"/>
              </w:rPr>
              <w:t>EE Tech</w:t>
            </w:r>
          </w:p>
        </w:tc>
        <w:tc>
          <w:tcPr>
            <w:tcW w:w="1371" w:type="dxa"/>
            <w:vAlign w:val="center"/>
          </w:tcPr>
          <w:p w14:paraId="44AE2681" w14:textId="77777777" w:rsidR="001A2EA7" w:rsidRPr="00CB2511" w:rsidRDefault="001A2EA7" w:rsidP="002E6BA9">
            <w:pPr>
              <w:keepNext/>
              <w:rPr>
                <w:b/>
                <w:sz w:val="20"/>
                <w:szCs w:val="20"/>
              </w:rPr>
            </w:pPr>
          </w:p>
        </w:tc>
        <w:tc>
          <w:tcPr>
            <w:tcW w:w="1401" w:type="dxa"/>
            <w:vAlign w:val="center"/>
          </w:tcPr>
          <w:p w14:paraId="6808089D" w14:textId="77777777" w:rsidR="001A2EA7" w:rsidRPr="00CB2511" w:rsidRDefault="001A2EA7" w:rsidP="002E6BA9">
            <w:pPr>
              <w:keepNext/>
              <w:rPr>
                <w:b/>
                <w:sz w:val="20"/>
                <w:szCs w:val="20"/>
              </w:rPr>
            </w:pPr>
            <w:r>
              <w:rPr>
                <w:b/>
                <w:sz w:val="20"/>
                <w:szCs w:val="20"/>
              </w:rPr>
              <w:t>72</w:t>
            </w:r>
          </w:p>
        </w:tc>
        <w:tc>
          <w:tcPr>
            <w:tcW w:w="1967" w:type="dxa"/>
            <w:vAlign w:val="center"/>
          </w:tcPr>
          <w:p w14:paraId="173F6281" w14:textId="77777777" w:rsidR="001A2EA7" w:rsidRPr="00CB2511" w:rsidRDefault="001A2EA7" w:rsidP="002E6BA9">
            <w:pPr>
              <w:keepNext/>
              <w:rPr>
                <w:b/>
                <w:sz w:val="20"/>
                <w:szCs w:val="20"/>
              </w:rPr>
            </w:pPr>
            <w:r>
              <w:rPr>
                <w:b/>
                <w:sz w:val="20"/>
                <w:szCs w:val="20"/>
              </w:rPr>
              <w:t>72</w:t>
            </w:r>
          </w:p>
        </w:tc>
      </w:tr>
      <w:tr w:rsidR="001A2EA7" w:rsidRPr="00CB2511" w14:paraId="299C2B39" w14:textId="77777777" w:rsidTr="002A43F5">
        <w:trPr>
          <w:trHeight w:val="115"/>
          <w:jc w:val="center"/>
        </w:trPr>
        <w:tc>
          <w:tcPr>
            <w:tcW w:w="1543" w:type="dxa"/>
            <w:vAlign w:val="center"/>
          </w:tcPr>
          <w:p w14:paraId="60839B5B" w14:textId="77777777" w:rsidR="001A2EA7" w:rsidRPr="00CB2511" w:rsidRDefault="001A2EA7" w:rsidP="002E6BA9">
            <w:pPr>
              <w:keepNext/>
              <w:rPr>
                <w:b/>
                <w:sz w:val="20"/>
                <w:szCs w:val="20"/>
              </w:rPr>
            </w:pPr>
            <w:r w:rsidRPr="00CB2511">
              <w:rPr>
                <w:b/>
                <w:sz w:val="20"/>
                <w:szCs w:val="20"/>
              </w:rPr>
              <w:t>SE Tech</w:t>
            </w:r>
          </w:p>
        </w:tc>
        <w:tc>
          <w:tcPr>
            <w:tcW w:w="1371" w:type="dxa"/>
            <w:vAlign w:val="center"/>
          </w:tcPr>
          <w:p w14:paraId="33EBCD66" w14:textId="77777777" w:rsidR="001A2EA7" w:rsidRPr="00CB2511" w:rsidRDefault="001A2EA7" w:rsidP="002E6BA9">
            <w:pPr>
              <w:keepNext/>
              <w:rPr>
                <w:b/>
                <w:sz w:val="20"/>
                <w:szCs w:val="20"/>
              </w:rPr>
            </w:pPr>
          </w:p>
        </w:tc>
        <w:tc>
          <w:tcPr>
            <w:tcW w:w="1401" w:type="dxa"/>
            <w:vAlign w:val="center"/>
          </w:tcPr>
          <w:p w14:paraId="783385A3" w14:textId="77777777" w:rsidR="001A2EA7" w:rsidRPr="00CB2511" w:rsidRDefault="001A2EA7" w:rsidP="002E6BA9">
            <w:pPr>
              <w:keepNext/>
              <w:rPr>
                <w:b/>
                <w:sz w:val="20"/>
                <w:szCs w:val="20"/>
              </w:rPr>
            </w:pPr>
          </w:p>
        </w:tc>
        <w:tc>
          <w:tcPr>
            <w:tcW w:w="1967" w:type="dxa"/>
            <w:vAlign w:val="center"/>
          </w:tcPr>
          <w:p w14:paraId="6B9AB845" w14:textId="77777777" w:rsidR="001A2EA7" w:rsidRPr="00CB2511" w:rsidRDefault="001A2EA7" w:rsidP="002E6BA9">
            <w:pPr>
              <w:keepNext/>
              <w:rPr>
                <w:b/>
                <w:sz w:val="20"/>
                <w:szCs w:val="20"/>
              </w:rPr>
            </w:pPr>
          </w:p>
        </w:tc>
      </w:tr>
      <w:tr w:rsidR="001A2EA7" w:rsidRPr="00CB2511" w14:paraId="7C9F1E4D" w14:textId="77777777" w:rsidTr="002A43F5">
        <w:trPr>
          <w:trHeight w:val="115"/>
          <w:jc w:val="center"/>
        </w:trPr>
        <w:tc>
          <w:tcPr>
            <w:tcW w:w="1543" w:type="dxa"/>
            <w:vAlign w:val="center"/>
          </w:tcPr>
          <w:p w14:paraId="673302CB" w14:textId="77777777" w:rsidR="001A2EA7" w:rsidRPr="00CB2511" w:rsidRDefault="001A2EA7" w:rsidP="002E6BA9">
            <w:pPr>
              <w:keepNext/>
              <w:rPr>
                <w:b/>
                <w:sz w:val="20"/>
                <w:szCs w:val="20"/>
              </w:rPr>
            </w:pPr>
            <w:r w:rsidRPr="00CB2511">
              <w:rPr>
                <w:b/>
                <w:sz w:val="20"/>
                <w:szCs w:val="20"/>
              </w:rPr>
              <w:t>ME Tech</w:t>
            </w:r>
          </w:p>
        </w:tc>
        <w:tc>
          <w:tcPr>
            <w:tcW w:w="1371" w:type="dxa"/>
            <w:vAlign w:val="center"/>
          </w:tcPr>
          <w:p w14:paraId="2AFF24D3" w14:textId="77777777" w:rsidR="001A2EA7" w:rsidRPr="00CB2511" w:rsidRDefault="001A2EA7" w:rsidP="002E6BA9">
            <w:pPr>
              <w:keepNext/>
              <w:rPr>
                <w:b/>
                <w:sz w:val="20"/>
                <w:szCs w:val="20"/>
              </w:rPr>
            </w:pPr>
          </w:p>
        </w:tc>
        <w:tc>
          <w:tcPr>
            <w:tcW w:w="1401" w:type="dxa"/>
            <w:vAlign w:val="center"/>
          </w:tcPr>
          <w:p w14:paraId="19348EE4" w14:textId="77777777" w:rsidR="001A2EA7" w:rsidRPr="00CB2511" w:rsidRDefault="001A2EA7" w:rsidP="002E6BA9">
            <w:pPr>
              <w:keepNext/>
              <w:rPr>
                <w:b/>
                <w:sz w:val="20"/>
                <w:szCs w:val="20"/>
              </w:rPr>
            </w:pPr>
          </w:p>
        </w:tc>
        <w:tc>
          <w:tcPr>
            <w:tcW w:w="1967" w:type="dxa"/>
            <w:vAlign w:val="center"/>
          </w:tcPr>
          <w:p w14:paraId="105A8B4F" w14:textId="77777777" w:rsidR="001A2EA7" w:rsidRPr="00CB2511" w:rsidRDefault="001A2EA7" w:rsidP="002E6BA9">
            <w:pPr>
              <w:keepNext/>
              <w:rPr>
                <w:b/>
                <w:sz w:val="20"/>
                <w:szCs w:val="20"/>
              </w:rPr>
            </w:pPr>
          </w:p>
        </w:tc>
      </w:tr>
      <w:tr w:rsidR="001A2EA7" w:rsidRPr="00CB2511" w14:paraId="5FD69D2C" w14:textId="77777777" w:rsidTr="002A43F5">
        <w:trPr>
          <w:trHeight w:val="115"/>
          <w:jc w:val="center"/>
        </w:trPr>
        <w:tc>
          <w:tcPr>
            <w:tcW w:w="1543" w:type="dxa"/>
            <w:vAlign w:val="center"/>
          </w:tcPr>
          <w:p w14:paraId="7F5A708C" w14:textId="77777777" w:rsidR="001A2EA7" w:rsidRPr="00CB2511" w:rsidRDefault="001A2EA7" w:rsidP="002E6BA9">
            <w:pPr>
              <w:keepNext/>
              <w:rPr>
                <w:b/>
                <w:sz w:val="20"/>
                <w:szCs w:val="20"/>
              </w:rPr>
            </w:pPr>
            <w:r w:rsidRPr="00CB2511">
              <w:rPr>
                <w:b/>
                <w:sz w:val="20"/>
                <w:szCs w:val="20"/>
              </w:rPr>
              <w:t>Machine Shop</w:t>
            </w:r>
          </w:p>
        </w:tc>
        <w:tc>
          <w:tcPr>
            <w:tcW w:w="1371" w:type="dxa"/>
            <w:vAlign w:val="center"/>
          </w:tcPr>
          <w:p w14:paraId="4B9C9F5F" w14:textId="77777777" w:rsidR="001A2EA7" w:rsidRPr="00CB2511" w:rsidRDefault="001A2EA7" w:rsidP="002E6BA9">
            <w:pPr>
              <w:keepNext/>
              <w:rPr>
                <w:b/>
                <w:sz w:val="20"/>
                <w:szCs w:val="20"/>
              </w:rPr>
            </w:pPr>
          </w:p>
        </w:tc>
        <w:tc>
          <w:tcPr>
            <w:tcW w:w="1401" w:type="dxa"/>
            <w:vAlign w:val="center"/>
          </w:tcPr>
          <w:p w14:paraId="529AEABC" w14:textId="77777777" w:rsidR="001A2EA7" w:rsidRPr="00CB2511" w:rsidRDefault="001A2EA7" w:rsidP="002E6BA9">
            <w:pPr>
              <w:keepNext/>
              <w:rPr>
                <w:b/>
                <w:sz w:val="20"/>
                <w:szCs w:val="20"/>
              </w:rPr>
            </w:pPr>
          </w:p>
        </w:tc>
        <w:tc>
          <w:tcPr>
            <w:tcW w:w="1967" w:type="dxa"/>
            <w:vAlign w:val="center"/>
          </w:tcPr>
          <w:p w14:paraId="1C2C055E" w14:textId="77777777" w:rsidR="001A2EA7" w:rsidRPr="00CB2511" w:rsidRDefault="001A2EA7" w:rsidP="002E6BA9">
            <w:pPr>
              <w:keepNext/>
              <w:rPr>
                <w:b/>
                <w:sz w:val="20"/>
                <w:szCs w:val="20"/>
              </w:rPr>
            </w:pPr>
          </w:p>
        </w:tc>
      </w:tr>
      <w:tr w:rsidR="001A2EA7" w:rsidRPr="00CB2511" w14:paraId="134BA720" w14:textId="77777777" w:rsidTr="002A43F5">
        <w:trPr>
          <w:trHeight w:val="115"/>
          <w:jc w:val="center"/>
        </w:trPr>
        <w:tc>
          <w:tcPr>
            <w:tcW w:w="1543" w:type="dxa"/>
            <w:vAlign w:val="center"/>
          </w:tcPr>
          <w:p w14:paraId="47587966" w14:textId="77777777" w:rsidR="001A2EA7" w:rsidRPr="00CB2511" w:rsidRDefault="001A2EA7" w:rsidP="002E6BA9">
            <w:pPr>
              <w:rPr>
                <w:b/>
                <w:sz w:val="20"/>
                <w:szCs w:val="20"/>
              </w:rPr>
            </w:pPr>
            <w:r>
              <w:rPr>
                <w:b/>
                <w:sz w:val="20"/>
                <w:szCs w:val="20"/>
              </w:rPr>
              <w:t>Divers</w:t>
            </w:r>
          </w:p>
        </w:tc>
        <w:tc>
          <w:tcPr>
            <w:tcW w:w="1371" w:type="dxa"/>
            <w:vAlign w:val="center"/>
          </w:tcPr>
          <w:p w14:paraId="283624C8" w14:textId="77777777" w:rsidR="001A2EA7" w:rsidRPr="00CB2511" w:rsidRDefault="001A2EA7" w:rsidP="002E6BA9">
            <w:pPr>
              <w:rPr>
                <w:b/>
                <w:sz w:val="20"/>
                <w:szCs w:val="20"/>
              </w:rPr>
            </w:pPr>
          </w:p>
        </w:tc>
        <w:tc>
          <w:tcPr>
            <w:tcW w:w="1401" w:type="dxa"/>
            <w:vAlign w:val="center"/>
          </w:tcPr>
          <w:p w14:paraId="402DE79F" w14:textId="77777777" w:rsidR="001A2EA7" w:rsidRPr="00CB2511" w:rsidRDefault="001A2EA7" w:rsidP="002E6BA9">
            <w:pPr>
              <w:rPr>
                <w:b/>
                <w:sz w:val="20"/>
                <w:szCs w:val="20"/>
              </w:rPr>
            </w:pPr>
          </w:p>
        </w:tc>
        <w:tc>
          <w:tcPr>
            <w:tcW w:w="1967" w:type="dxa"/>
            <w:vAlign w:val="center"/>
          </w:tcPr>
          <w:p w14:paraId="3C1B85DF" w14:textId="2178C700" w:rsidR="001A2EA7" w:rsidRDefault="008707B5" w:rsidP="002E6BA9">
            <w:pPr>
              <w:keepNext/>
              <w:rPr>
                <w:b/>
                <w:sz w:val="20"/>
                <w:szCs w:val="20"/>
              </w:rPr>
            </w:pPr>
            <w:r>
              <w:rPr>
                <w:b/>
                <w:sz w:val="20"/>
                <w:szCs w:val="20"/>
              </w:rPr>
              <w:t>* O’Reilly 351</w:t>
            </w:r>
          </w:p>
          <w:p w14:paraId="06EB7DF4" w14:textId="01D9E998" w:rsidR="001A2EA7" w:rsidRPr="00CB2511" w:rsidRDefault="008707B5" w:rsidP="002E6BA9">
            <w:pPr>
              <w:rPr>
                <w:b/>
                <w:sz w:val="20"/>
                <w:szCs w:val="20"/>
              </w:rPr>
            </w:pPr>
            <w:r>
              <w:rPr>
                <w:b/>
                <w:sz w:val="20"/>
                <w:szCs w:val="20"/>
              </w:rPr>
              <w:t xml:space="preserve"> </w:t>
            </w:r>
            <w:proofErr w:type="spellStart"/>
            <w:r>
              <w:rPr>
                <w:b/>
                <w:sz w:val="20"/>
                <w:szCs w:val="20"/>
              </w:rPr>
              <w:t>Kieft</w:t>
            </w:r>
            <w:proofErr w:type="spellEnd"/>
            <w:r>
              <w:rPr>
                <w:b/>
                <w:sz w:val="20"/>
                <w:szCs w:val="20"/>
              </w:rPr>
              <w:t xml:space="preserve"> 100</w:t>
            </w:r>
          </w:p>
        </w:tc>
      </w:tr>
    </w:tbl>
    <w:p w14:paraId="585733EA" w14:textId="77777777" w:rsidR="001A2EA7" w:rsidRDefault="001A2EA7" w:rsidP="002A43F5"/>
    <w:sectPr w:rsidR="001A2EA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B83164" w14:textId="77777777" w:rsidR="008A1A67" w:rsidRDefault="008A1A67" w:rsidP="001A2EA7">
      <w:r>
        <w:separator/>
      </w:r>
    </w:p>
  </w:endnote>
  <w:endnote w:type="continuationSeparator" w:id="0">
    <w:p w14:paraId="12440B5E" w14:textId="77777777" w:rsidR="008A1A67" w:rsidRDefault="008A1A67" w:rsidP="001A2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863CC9" w14:textId="77777777" w:rsidR="008A1A67" w:rsidRDefault="008A1A67" w:rsidP="001A2EA7">
      <w:r>
        <w:separator/>
      </w:r>
    </w:p>
  </w:footnote>
  <w:footnote w:type="continuationSeparator" w:id="0">
    <w:p w14:paraId="659C2803" w14:textId="77777777" w:rsidR="008A1A67" w:rsidRDefault="008A1A67" w:rsidP="001A2EA7">
      <w:r>
        <w:continuationSeparator/>
      </w:r>
    </w:p>
  </w:footnote>
  <w:footnote w:id="1">
    <w:p w14:paraId="03FDF0E2" w14:textId="77777777" w:rsidR="00363061" w:rsidRDefault="00363061" w:rsidP="001A2EA7">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6C0"/>
    <w:rsid w:val="000033A8"/>
    <w:rsid w:val="000477F9"/>
    <w:rsid w:val="000A5230"/>
    <w:rsid w:val="000B4930"/>
    <w:rsid w:val="000D377C"/>
    <w:rsid w:val="000E3AA9"/>
    <w:rsid w:val="00112D72"/>
    <w:rsid w:val="00156ED4"/>
    <w:rsid w:val="00161FD9"/>
    <w:rsid w:val="00171619"/>
    <w:rsid w:val="001A2EA7"/>
    <w:rsid w:val="002351BF"/>
    <w:rsid w:val="00237439"/>
    <w:rsid w:val="00270D72"/>
    <w:rsid w:val="00291DFB"/>
    <w:rsid w:val="00292B46"/>
    <w:rsid w:val="002975B3"/>
    <w:rsid w:val="002A43F5"/>
    <w:rsid w:val="002B289D"/>
    <w:rsid w:val="002B6D35"/>
    <w:rsid w:val="002C5830"/>
    <w:rsid w:val="002D30E8"/>
    <w:rsid w:val="002E6BA9"/>
    <w:rsid w:val="00363061"/>
    <w:rsid w:val="003F138B"/>
    <w:rsid w:val="004433A0"/>
    <w:rsid w:val="004766B9"/>
    <w:rsid w:val="00491467"/>
    <w:rsid w:val="004D13DA"/>
    <w:rsid w:val="004E15CB"/>
    <w:rsid w:val="005068EA"/>
    <w:rsid w:val="005456C0"/>
    <w:rsid w:val="005A4472"/>
    <w:rsid w:val="005B21DE"/>
    <w:rsid w:val="005C0001"/>
    <w:rsid w:val="005F79AE"/>
    <w:rsid w:val="00604C64"/>
    <w:rsid w:val="0069775F"/>
    <w:rsid w:val="00753803"/>
    <w:rsid w:val="007D0804"/>
    <w:rsid w:val="007E0484"/>
    <w:rsid w:val="007F577B"/>
    <w:rsid w:val="008614D9"/>
    <w:rsid w:val="008707B5"/>
    <w:rsid w:val="008A1A67"/>
    <w:rsid w:val="00982C45"/>
    <w:rsid w:val="009B278D"/>
    <w:rsid w:val="00A014D8"/>
    <w:rsid w:val="00A15A2B"/>
    <w:rsid w:val="00A33612"/>
    <w:rsid w:val="00A54BA6"/>
    <w:rsid w:val="00A80DE8"/>
    <w:rsid w:val="00AC0F57"/>
    <w:rsid w:val="00AF32CE"/>
    <w:rsid w:val="00B273C5"/>
    <w:rsid w:val="00B35E47"/>
    <w:rsid w:val="00B646F3"/>
    <w:rsid w:val="00B81B91"/>
    <w:rsid w:val="00B96F16"/>
    <w:rsid w:val="00BD1561"/>
    <w:rsid w:val="00C35218"/>
    <w:rsid w:val="00C4555D"/>
    <w:rsid w:val="00C56A45"/>
    <w:rsid w:val="00C608FA"/>
    <w:rsid w:val="00C72DED"/>
    <w:rsid w:val="00CC369F"/>
    <w:rsid w:val="00CD4634"/>
    <w:rsid w:val="00CE25BD"/>
    <w:rsid w:val="00D032D8"/>
    <w:rsid w:val="00D05283"/>
    <w:rsid w:val="00D4407B"/>
    <w:rsid w:val="00D7706D"/>
    <w:rsid w:val="00D8413A"/>
    <w:rsid w:val="00DB241F"/>
    <w:rsid w:val="00DC4760"/>
    <w:rsid w:val="00DE2768"/>
    <w:rsid w:val="00E52EE6"/>
    <w:rsid w:val="00ED2A61"/>
    <w:rsid w:val="00EE7216"/>
    <w:rsid w:val="00F42761"/>
    <w:rsid w:val="00F93AB3"/>
    <w:rsid w:val="00F961D5"/>
    <w:rsid w:val="00FC77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B06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EA7"/>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A2EA7"/>
    <w:rPr>
      <w:sz w:val="20"/>
      <w:szCs w:val="20"/>
    </w:rPr>
  </w:style>
  <w:style w:type="character" w:customStyle="1" w:styleId="FootnoteTextChar">
    <w:name w:val="Footnote Text Char"/>
    <w:basedOn w:val="DefaultParagraphFont"/>
    <w:link w:val="FootnoteText"/>
    <w:semiHidden/>
    <w:rsid w:val="001A2EA7"/>
    <w:rPr>
      <w:rFonts w:ascii="Times New Roman" w:eastAsia="MS Mincho" w:hAnsi="Times New Roman" w:cs="Times New Roman"/>
      <w:sz w:val="20"/>
      <w:szCs w:val="20"/>
      <w:lang w:eastAsia="ja-JP"/>
    </w:rPr>
  </w:style>
  <w:style w:type="character" w:styleId="FootnoteReference">
    <w:name w:val="footnote reference"/>
    <w:semiHidden/>
    <w:rsid w:val="001A2EA7"/>
    <w:rPr>
      <w:vertAlign w:val="superscript"/>
    </w:rPr>
  </w:style>
  <w:style w:type="paragraph" w:styleId="Header">
    <w:name w:val="header"/>
    <w:basedOn w:val="Normal"/>
    <w:link w:val="HeaderChar"/>
    <w:uiPriority w:val="99"/>
    <w:unhideWhenUsed/>
    <w:rsid w:val="002A43F5"/>
    <w:pPr>
      <w:tabs>
        <w:tab w:val="center" w:pos="4680"/>
        <w:tab w:val="right" w:pos="9360"/>
      </w:tabs>
    </w:pPr>
  </w:style>
  <w:style w:type="character" w:customStyle="1" w:styleId="HeaderChar">
    <w:name w:val="Header Char"/>
    <w:basedOn w:val="DefaultParagraphFont"/>
    <w:link w:val="Header"/>
    <w:uiPriority w:val="99"/>
    <w:rsid w:val="002A43F5"/>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2A43F5"/>
    <w:pPr>
      <w:tabs>
        <w:tab w:val="center" w:pos="4680"/>
        <w:tab w:val="right" w:pos="9360"/>
      </w:tabs>
    </w:pPr>
  </w:style>
  <w:style w:type="character" w:customStyle="1" w:styleId="FooterChar">
    <w:name w:val="Footer Char"/>
    <w:basedOn w:val="DefaultParagraphFont"/>
    <w:link w:val="Footer"/>
    <w:uiPriority w:val="99"/>
    <w:rsid w:val="002A43F5"/>
    <w:rPr>
      <w:rFonts w:ascii="Times New Roman" w:eastAsia="MS Mincho" w:hAnsi="Times New Roman" w:cs="Times New Roman"/>
      <w:sz w:val="24"/>
      <w:szCs w:val="24"/>
      <w:lang w:eastAsia="ja-JP"/>
    </w:rPr>
  </w:style>
  <w:style w:type="paragraph" w:styleId="BalloonText">
    <w:name w:val="Balloon Text"/>
    <w:basedOn w:val="Normal"/>
    <w:link w:val="BalloonTextChar"/>
    <w:uiPriority w:val="99"/>
    <w:semiHidden/>
    <w:unhideWhenUsed/>
    <w:rsid w:val="00A80DE8"/>
    <w:rPr>
      <w:rFonts w:ascii="Tahoma" w:hAnsi="Tahoma" w:cs="Tahoma"/>
      <w:sz w:val="16"/>
      <w:szCs w:val="16"/>
    </w:rPr>
  </w:style>
  <w:style w:type="character" w:customStyle="1" w:styleId="BalloonTextChar">
    <w:name w:val="Balloon Text Char"/>
    <w:basedOn w:val="DefaultParagraphFont"/>
    <w:link w:val="BalloonText"/>
    <w:uiPriority w:val="99"/>
    <w:semiHidden/>
    <w:rsid w:val="00A80DE8"/>
    <w:rPr>
      <w:rFonts w:ascii="Tahoma" w:eastAsia="MS Mincho" w:hAnsi="Tahoma" w:cs="Tahoma"/>
      <w:sz w:val="16"/>
      <w:szCs w:val="16"/>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EA7"/>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A2EA7"/>
    <w:rPr>
      <w:sz w:val="20"/>
      <w:szCs w:val="20"/>
    </w:rPr>
  </w:style>
  <w:style w:type="character" w:customStyle="1" w:styleId="FootnoteTextChar">
    <w:name w:val="Footnote Text Char"/>
    <w:basedOn w:val="DefaultParagraphFont"/>
    <w:link w:val="FootnoteText"/>
    <w:semiHidden/>
    <w:rsid w:val="001A2EA7"/>
    <w:rPr>
      <w:rFonts w:ascii="Times New Roman" w:eastAsia="MS Mincho" w:hAnsi="Times New Roman" w:cs="Times New Roman"/>
      <w:sz w:val="20"/>
      <w:szCs w:val="20"/>
      <w:lang w:eastAsia="ja-JP"/>
    </w:rPr>
  </w:style>
  <w:style w:type="character" w:styleId="FootnoteReference">
    <w:name w:val="footnote reference"/>
    <w:semiHidden/>
    <w:rsid w:val="001A2EA7"/>
    <w:rPr>
      <w:vertAlign w:val="superscript"/>
    </w:rPr>
  </w:style>
  <w:style w:type="paragraph" w:styleId="Header">
    <w:name w:val="header"/>
    <w:basedOn w:val="Normal"/>
    <w:link w:val="HeaderChar"/>
    <w:uiPriority w:val="99"/>
    <w:unhideWhenUsed/>
    <w:rsid w:val="002A43F5"/>
    <w:pPr>
      <w:tabs>
        <w:tab w:val="center" w:pos="4680"/>
        <w:tab w:val="right" w:pos="9360"/>
      </w:tabs>
    </w:pPr>
  </w:style>
  <w:style w:type="character" w:customStyle="1" w:styleId="HeaderChar">
    <w:name w:val="Header Char"/>
    <w:basedOn w:val="DefaultParagraphFont"/>
    <w:link w:val="Header"/>
    <w:uiPriority w:val="99"/>
    <w:rsid w:val="002A43F5"/>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2A43F5"/>
    <w:pPr>
      <w:tabs>
        <w:tab w:val="center" w:pos="4680"/>
        <w:tab w:val="right" w:pos="9360"/>
      </w:tabs>
    </w:pPr>
  </w:style>
  <w:style w:type="character" w:customStyle="1" w:styleId="FooterChar">
    <w:name w:val="Footer Char"/>
    <w:basedOn w:val="DefaultParagraphFont"/>
    <w:link w:val="Footer"/>
    <w:uiPriority w:val="99"/>
    <w:rsid w:val="002A43F5"/>
    <w:rPr>
      <w:rFonts w:ascii="Times New Roman" w:eastAsia="MS Mincho" w:hAnsi="Times New Roman" w:cs="Times New Roman"/>
      <w:sz w:val="24"/>
      <w:szCs w:val="24"/>
      <w:lang w:eastAsia="ja-JP"/>
    </w:rPr>
  </w:style>
  <w:style w:type="paragraph" w:styleId="BalloonText">
    <w:name w:val="Balloon Text"/>
    <w:basedOn w:val="Normal"/>
    <w:link w:val="BalloonTextChar"/>
    <w:uiPriority w:val="99"/>
    <w:semiHidden/>
    <w:unhideWhenUsed/>
    <w:rsid w:val="00A80DE8"/>
    <w:rPr>
      <w:rFonts w:ascii="Tahoma" w:hAnsi="Tahoma" w:cs="Tahoma"/>
      <w:sz w:val="16"/>
      <w:szCs w:val="16"/>
    </w:rPr>
  </w:style>
  <w:style w:type="character" w:customStyle="1" w:styleId="BalloonTextChar">
    <w:name w:val="Balloon Text Char"/>
    <w:basedOn w:val="DefaultParagraphFont"/>
    <w:link w:val="BalloonText"/>
    <w:uiPriority w:val="99"/>
    <w:semiHidden/>
    <w:rsid w:val="00A80DE8"/>
    <w:rPr>
      <w:rFonts w:ascii="Tahoma" w:eastAsia="MS Mincho" w:hAnsi="Tahoma" w:cs="Tahoma"/>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1135</Words>
  <Characters>6473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Kieft, Brian</dc:creator>
  <cp:lastModifiedBy>chma</cp:lastModifiedBy>
  <cp:revision>2</cp:revision>
  <cp:lastPrinted>2013-09-03T16:44:00Z</cp:lastPrinted>
  <dcterms:created xsi:type="dcterms:W3CDTF">2013-09-03T20:03:00Z</dcterms:created>
  <dcterms:modified xsi:type="dcterms:W3CDTF">2013-09-03T20:03:00Z</dcterms:modified>
</cp:coreProperties>
</file>