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D1D" w:rsidRPr="00E52E3A" w:rsidRDefault="004A4D1D" w:rsidP="004A4D1D">
      <w:pPr>
        <w:ind w:right="360"/>
        <w:outlineLvl w:val="0"/>
        <w:rPr>
          <w:rFonts w:ascii="Arial" w:hAnsi="Arial" w:cs="Arial"/>
          <w:color w:val="auto"/>
          <w:u w:val="single"/>
        </w:rPr>
      </w:pPr>
      <w:r w:rsidRPr="00E52E3A">
        <w:rPr>
          <w:rFonts w:ascii="Arial" w:hAnsi="Arial" w:cs="Arial"/>
          <w:color w:val="auto"/>
          <w:u w:val="single"/>
        </w:rPr>
        <w:t>Project Highlights</w:t>
      </w:r>
    </w:p>
    <w:p w:rsidR="004A4D1D" w:rsidRPr="00E52E3A" w:rsidRDefault="004A4D1D" w:rsidP="004A4D1D">
      <w:pPr>
        <w:ind w:right="360"/>
        <w:outlineLvl w:val="0"/>
        <w:rPr>
          <w:rFonts w:ascii="Arial" w:hAnsi="Arial" w:cs="Arial"/>
          <w:color w:val="auto"/>
          <w:u w:val="single"/>
        </w:rPr>
      </w:pPr>
    </w:p>
    <w:p w:rsidR="004A4D1D" w:rsidRPr="00E572A9" w:rsidRDefault="004A4D1D" w:rsidP="004A4D1D">
      <w:pPr>
        <w:ind w:right="36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Waveglider Hotspot 901411</w:t>
      </w:r>
    </w:p>
    <w:p w:rsidR="004A4D1D" w:rsidRDefault="004A4D1D" w:rsidP="004A4D1D">
      <w:pPr>
        <w:rPr>
          <w:rFonts w:ascii="Arial" w:hAnsi="Arial" w:cs="Verdana"/>
          <w:color w:val="auto"/>
        </w:rPr>
      </w:pPr>
    </w:p>
    <w:p w:rsidR="009626AA" w:rsidRDefault="00241189" w:rsidP="004A4D1D">
      <w:pPr>
        <w:rPr>
          <w:rFonts w:ascii="Arial" w:hAnsi="Arial" w:cs="Verdana"/>
          <w:color w:val="auto"/>
        </w:rPr>
      </w:pPr>
      <w:r>
        <w:rPr>
          <w:rFonts w:ascii="Arial" w:hAnsi="Arial" w:cs="Verdana"/>
          <w:color w:val="auto"/>
        </w:rPr>
        <w:t xml:space="preserve">In June the Hotspot was </w:t>
      </w:r>
      <w:ins w:id="0" w:author="Tom O'Reilly" w:date="2014-10-02T14:06:00Z">
        <w:r w:rsidR="00310C66">
          <w:rPr>
            <w:rFonts w:ascii="Arial" w:hAnsi="Arial" w:cs="Verdana"/>
            <w:color w:val="auto"/>
          </w:rPr>
          <w:t xml:space="preserve">integrated with </w:t>
        </w:r>
        <w:proofErr w:type="gramStart"/>
        <w:r w:rsidR="00310C66">
          <w:rPr>
            <w:rFonts w:ascii="Arial" w:hAnsi="Arial" w:cs="Verdana"/>
            <w:color w:val="auto"/>
          </w:rPr>
          <w:t>th</w:t>
        </w:r>
      </w:ins>
      <w:proofErr w:type="gramEnd"/>
      <w:del w:id="1" w:author="Tom O'Reilly" w:date="2014-10-02T14:06:00Z">
        <w:r w:rsidDel="00310C66">
          <w:rPr>
            <w:rFonts w:ascii="Arial" w:hAnsi="Arial" w:cs="Verdana"/>
            <w:color w:val="auto"/>
          </w:rPr>
          <w:delText>deployed on th</w:delText>
        </w:r>
      </w:del>
      <w:r>
        <w:rPr>
          <w:rFonts w:ascii="Arial" w:hAnsi="Arial" w:cs="Verdana"/>
          <w:color w:val="auto"/>
        </w:rPr>
        <w:t xml:space="preserve">e </w:t>
      </w:r>
      <w:ins w:id="2" w:author="Tom O'Reilly" w:date="2014-10-02T14:06:00Z">
        <w:r w:rsidR="00310C66">
          <w:rPr>
            <w:rFonts w:ascii="Arial" w:hAnsi="Arial" w:cs="Verdana"/>
            <w:color w:val="auto"/>
          </w:rPr>
          <w:t xml:space="preserve">new </w:t>
        </w:r>
      </w:ins>
      <w:r>
        <w:rPr>
          <w:rFonts w:ascii="Arial" w:hAnsi="Arial" w:cs="Verdana"/>
          <w:color w:val="auto"/>
        </w:rPr>
        <w:t xml:space="preserve">SV3 </w:t>
      </w:r>
      <w:proofErr w:type="spellStart"/>
      <w:r>
        <w:rPr>
          <w:rFonts w:ascii="Arial" w:hAnsi="Arial" w:cs="Verdana"/>
          <w:color w:val="auto"/>
        </w:rPr>
        <w:t>Waveglider</w:t>
      </w:r>
      <w:proofErr w:type="spellEnd"/>
      <w:ins w:id="3" w:author="Tom O'Reilly" w:date="2014-10-02T14:06:00Z">
        <w:r w:rsidR="00310C66">
          <w:rPr>
            <w:rFonts w:ascii="Arial" w:hAnsi="Arial" w:cs="Verdana"/>
            <w:color w:val="auto"/>
          </w:rPr>
          <w:t>. The system was deployed</w:t>
        </w:r>
      </w:ins>
      <w:r>
        <w:rPr>
          <w:rFonts w:ascii="Arial" w:hAnsi="Arial" w:cs="Verdana"/>
          <w:color w:val="auto"/>
        </w:rPr>
        <w:t xml:space="preserve"> to Smooth Ridge to test over</w:t>
      </w:r>
      <w:ins w:id="4" w:author="Tom O'Reilly" w:date="2014-10-02T14:23:00Z">
        <w:r w:rsidR="00F026F6">
          <w:rPr>
            <w:rFonts w:ascii="Arial" w:hAnsi="Arial" w:cs="Verdana"/>
            <w:color w:val="auto"/>
          </w:rPr>
          <w:t>-</w:t>
        </w:r>
      </w:ins>
      <w:del w:id="5" w:author="Tom O'Reilly" w:date="2014-10-02T14:23:00Z">
        <w:r w:rsidDel="00F026F6">
          <w:rPr>
            <w:rFonts w:ascii="Arial" w:hAnsi="Arial" w:cs="Verdana"/>
            <w:color w:val="auto"/>
          </w:rPr>
          <w:delText xml:space="preserve"> </w:delText>
        </w:r>
      </w:del>
      <w:r>
        <w:rPr>
          <w:rFonts w:ascii="Arial" w:hAnsi="Arial" w:cs="Verdana"/>
          <w:color w:val="auto"/>
        </w:rPr>
        <w:t>the</w:t>
      </w:r>
      <w:ins w:id="6" w:author="Tom O'Reilly" w:date="2014-10-02T14:23:00Z">
        <w:r w:rsidR="00F026F6">
          <w:rPr>
            <w:rFonts w:ascii="Arial" w:hAnsi="Arial" w:cs="Verdana"/>
            <w:color w:val="auto"/>
          </w:rPr>
          <w:t>-</w:t>
        </w:r>
      </w:ins>
      <w:del w:id="7" w:author="Tom O'Reilly" w:date="2014-10-02T14:23:00Z">
        <w:r w:rsidDel="00F026F6">
          <w:rPr>
            <w:rFonts w:ascii="Arial" w:hAnsi="Arial" w:cs="Verdana"/>
            <w:color w:val="auto"/>
          </w:rPr>
          <w:delText xml:space="preserve"> </w:delText>
        </w:r>
      </w:del>
      <w:r>
        <w:rPr>
          <w:rFonts w:ascii="Arial" w:hAnsi="Arial" w:cs="Verdana"/>
          <w:color w:val="auto"/>
        </w:rPr>
        <w:t xml:space="preserve">horizon acoustic communication </w:t>
      </w:r>
      <w:ins w:id="8" w:author="Tom O'Reilly" w:date="2014-10-02T14:07:00Z">
        <w:r w:rsidR="00310C66">
          <w:rPr>
            <w:rFonts w:ascii="Arial" w:hAnsi="Arial" w:cs="Verdana"/>
            <w:color w:val="auto"/>
          </w:rPr>
          <w:t>with</w:t>
        </w:r>
      </w:ins>
      <w:del w:id="9" w:author="Tom O'Reilly" w:date="2014-10-02T14:07:00Z">
        <w:r w:rsidDel="00310C66">
          <w:rPr>
            <w:rFonts w:ascii="Arial" w:hAnsi="Arial" w:cs="Verdana"/>
            <w:color w:val="auto"/>
          </w:rPr>
          <w:delText>to</w:delText>
        </w:r>
      </w:del>
      <w:r>
        <w:rPr>
          <w:rFonts w:ascii="Arial" w:hAnsi="Arial" w:cs="Verdana"/>
          <w:color w:val="auto"/>
        </w:rPr>
        <w:t xml:space="preserve"> the Benthic Rover in preparation for the Hotspot cruises to Station M. Further refinement</w:t>
      </w:r>
      <w:ins w:id="10" w:author="Tom O'Reilly" w:date="2014-10-02T14:26:00Z">
        <w:r w:rsidR="00F026F6">
          <w:rPr>
            <w:rFonts w:ascii="Arial" w:hAnsi="Arial" w:cs="Verdana"/>
            <w:color w:val="auto"/>
          </w:rPr>
          <w:t>s</w:t>
        </w:r>
      </w:ins>
      <w:r>
        <w:rPr>
          <w:rFonts w:ascii="Arial" w:hAnsi="Arial" w:cs="Verdana"/>
          <w:color w:val="auto"/>
        </w:rPr>
        <w:t xml:space="preserve"> of our process and shore-side Iridium setup w</w:t>
      </w:r>
      <w:ins w:id="11" w:author="Tom O'Reilly" w:date="2014-10-02T14:27:00Z">
        <w:r w:rsidR="00F026F6">
          <w:rPr>
            <w:rFonts w:ascii="Arial" w:hAnsi="Arial" w:cs="Verdana"/>
            <w:color w:val="auto"/>
          </w:rPr>
          <w:t>ere</w:t>
        </w:r>
      </w:ins>
      <w:del w:id="12" w:author="Tom O'Reilly" w:date="2014-10-02T14:27:00Z">
        <w:r w:rsidDel="00F026F6">
          <w:rPr>
            <w:rFonts w:ascii="Arial" w:hAnsi="Arial" w:cs="Verdana"/>
            <w:color w:val="auto"/>
          </w:rPr>
          <w:delText>as</w:delText>
        </w:r>
      </w:del>
      <w:r>
        <w:rPr>
          <w:rFonts w:ascii="Arial" w:hAnsi="Arial" w:cs="Verdana"/>
          <w:color w:val="auto"/>
        </w:rPr>
        <w:t xml:space="preserve"> established and the Hotspot is well</w:t>
      </w:r>
      <w:ins w:id="13" w:author="Tom O'Reilly" w:date="2014-10-02T14:24:00Z">
        <w:r w:rsidR="00F026F6">
          <w:rPr>
            <w:rFonts w:ascii="Arial" w:hAnsi="Arial" w:cs="Verdana"/>
            <w:color w:val="auto"/>
          </w:rPr>
          <w:t xml:space="preserve">- </w:t>
        </w:r>
      </w:ins>
      <w:del w:id="14" w:author="Tom O'Reilly" w:date="2014-10-02T14:24:00Z">
        <w:r w:rsidDel="00F026F6">
          <w:rPr>
            <w:rFonts w:ascii="Arial" w:hAnsi="Arial" w:cs="Verdana"/>
            <w:color w:val="auto"/>
          </w:rPr>
          <w:delText xml:space="preserve"> </w:delText>
        </w:r>
      </w:del>
      <w:r>
        <w:rPr>
          <w:rFonts w:ascii="Arial" w:hAnsi="Arial" w:cs="Verdana"/>
          <w:color w:val="auto"/>
        </w:rPr>
        <w:t xml:space="preserve">positioned to support the Station M efforts. </w:t>
      </w:r>
    </w:p>
    <w:p w:rsidR="009626AA" w:rsidRDefault="009626AA" w:rsidP="004A4D1D">
      <w:pPr>
        <w:rPr>
          <w:rFonts w:ascii="Arial" w:hAnsi="Arial" w:cs="Verdana"/>
          <w:color w:val="auto"/>
        </w:rPr>
      </w:pPr>
    </w:p>
    <w:p w:rsidR="009626AA" w:rsidRDefault="0049265E" w:rsidP="004A4D1D">
      <w:pPr>
        <w:rPr>
          <w:rFonts w:ascii="Arial" w:hAnsi="Arial" w:cs="Verdana"/>
          <w:color w:val="auto"/>
        </w:rPr>
      </w:pPr>
      <w:r>
        <w:rPr>
          <w:rFonts w:ascii="Arial" w:hAnsi="Arial" w:cs="Verdana"/>
          <w:color w:val="auto"/>
        </w:rPr>
        <w:t xml:space="preserve">A new acoustic instrument was added to the Hotspot suite in the form of a Benthos Directional Acoustic Transducer (DAT). Essentially an </w:t>
      </w:r>
      <w:proofErr w:type="spellStart"/>
      <w:r>
        <w:rPr>
          <w:rFonts w:ascii="Arial" w:hAnsi="Arial" w:cs="Verdana"/>
          <w:color w:val="auto"/>
        </w:rPr>
        <w:t>iUSBL</w:t>
      </w:r>
      <w:proofErr w:type="spellEnd"/>
      <w:ins w:id="15" w:author="Tom O'Reilly" w:date="2014-10-02T14:08:00Z">
        <w:r w:rsidR="00310C66">
          <w:rPr>
            <w:rFonts w:ascii="Arial" w:hAnsi="Arial" w:cs="Verdana"/>
            <w:color w:val="auto"/>
          </w:rPr>
          <w:t xml:space="preserve">, the DAT can </w:t>
        </w:r>
      </w:ins>
      <w:del w:id="16" w:author="Tom O'Reilly" w:date="2014-10-02T14:08:00Z">
        <w:r w:rsidDel="00310C66">
          <w:rPr>
            <w:rFonts w:ascii="Arial" w:hAnsi="Arial" w:cs="Verdana"/>
            <w:color w:val="auto"/>
          </w:rPr>
          <w:delText xml:space="preserve"> which allows</w:delText>
        </w:r>
      </w:del>
      <w:ins w:id="17" w:author="Tom O'Reilly" w:date="2014-10-02T14:08:00Z">
        <w:r w:rsidR="00310C66">
          <w:rPr>
            <w:rFonts w:ascii="Arial" w:hAnsi="Arial" w:cs="Verdana"/>
            <w:color w:val="auto"/>
          </w:rPr>
          <w:t>track</w:t>
        </w:r>
      </w:ins>
      <w:del w:id="18" w:author="Tom O'Reilly" w:date="2014-10-02T14:08:00Z">
        <w:r w:rsidDel="00310C66">
          <w:rPr>
            <w:rFonts w:ascii="Arial" w:hAnsi="Arial" w:cs="Verdana"/>
            <w:color w:val="auto"/>
          </w:rPr>
          <w:delText xml:space="preserve"> for tracking</w:delText>
        </w:r>
      </w:del>
      <w:r>
        <w:rPr>
          <w:rFonts w:ascii="Arial" w:hAnsi="Arial" w:cs="Verdana"/>
          <w:color w:val="auto"/>
        </w:rPr>
        <w:t xml:space="preserve"> </w:t>
      </w:r>
      <w:del w:id="19" w:author="Tom O'Reilly" w:date="2014-10-02T14:08:00Z">
        <w:r w:rsidDel="00310C66">
          <w:rPr>
            <w:rFonts w:ascii="Arial" w:hAnsi="Arial" w:cs="Verdana"/>
            <w:color w:val="auto"/>
          </w:rPr>
          <w:delText>of</w:delText>
        </w:r>
      </w:del>
      <w:r>
        <w:rPr>
          <w:rFonts w:ascii="Arial" w:hAnsi="Arial" w:cs="Verdana"/>
          <w:color w:val="auto"/>
        </w:rPr>
        <w:t xml:space="preserve"> underwater assets </w:t>
      </w:r>
      <w:ins w:id="20" w:author="Tom O'Reilly" w:date="2014-10-02T14:08:00Z">
        <w:r w:rsidR="00F026F6">
          <w:rPr>
            <w:rFonts w:ascii="Arial" w:hAnsi="Arial" w:cs="Verdana"/>
            <w:color w:val="auto"/>
          </w:rPr>
          <w:t>(e.g.</w:t>
        </w:r>
        <w:r w:rsidR="00310C66">
          <w:rPr>
            <w:rFonts w:ascii="Arial" w:hAnsi="Arial" w:cs="Verdana"/>
            <w:color w:val="auto"/>
          </w:rPr>
          <w:t xml:space="preserve"> AUVs</w:t>
        </w:r>
      </w:ins>
      <w:ins w:id="21" w:author="Tom O'Reilly" w:date="2014-10-02T14:24:00Z">
        <w:r w:rsidR="00F026F6">
          <w:rPr>
            <w:rFonts w:ascii="Arial" w:hAnsi="Arial" w:cs="Verdana"/>
            <w:color w:val="auto"/>
          </w:rPr>
          <w:t>, gliders</w:t>
        </w:r>
      </w:ins>
      <w:ins w:id="22" w:author="Tom O'Reilly" w:date="2014-10-02T14:08:00Z">
        <w:r w:rsidR="00310C66">
          <w:rPr>
            <w:rFonts w:ascii="Arial" w:hAnsi="Arial" w:cs="Verdana"/>
            <w:color w:val="auto"/>
          </w:rPr>
          <w:t xml:space="preserve">) that are </w:t>
        </w:r>
      </w:ins>
      <w:r>
        <w:rPr>
          <w:rFonts w:ascii="Arial" w:hAnsi="Arial" w:cs="Verdana"/>
          <w:color w:val="auto"/>
        </w:rPr>
        <w:t>equipped with a Benthos MF modem.</w:t>
      </w:r>
      <w:ins w:id="23" w:author="Tom O'Reilly" w:date="2014-10-02T14:10:00Z">
        <w:r w:rsidR="00310C66">
          <w:rPr>
            <w:rFonts w:ascii="Arial" w:hAnsi="Arial" w:cs="Verdana"/>
            <w:color w:val="auto"/>
          </w:rPr>
          <w:t xml:space="preserve"> Software onboard the Hotspot determines asset latitude and longitude based on</w:t>
        </w:r>
      </w:ins>
      <w:ins w:id="24" w:author="Tom O'Reilly" w:date="2014-10-02T14:27:00Z">
        <w:r w:rsidR="00F026F6">
          <w:rPr>
            <w:rFonts w:ascii="Arial" w:hAnsi="Arial" w:cs="Verdana"/>
            <w:color w:val="auto"/>
          </w:rPr>
          <w:t xml:space="preserve"> acoustic</w:t>
        </w:r>
      </w:ins>
      <w:ins w:id="25" w:author="Tom O'Reilly" w:date="2014-10-02T14:10:00Z">
        <w:r w:rsidR="00310C66">
          <w:rPr>
            <w:rFonts w:ascii="Arial" w:hAnsi="Arial" w:cs="Verdana"/>
            <w:color w:val="auto"/>
          </w:rPr>
          <w:t xml:space="preserve"> range, azimuth and elevation, and sends the position to MBARI</w:t>
        </w:r>
      </w:ins>
      <w:ins w:id="26" w:author="Tom O'Reilly" w:date="2014-10-02T14:25:00Z">
        <w:r w:rsidR="00F026F6">
          <w:rPr>
            <w:rFonts w:ascii="Arial" w:hAnsi="Arial" w:cs="Verdana"/>
            <w:color w:val="auto"/>
          </w:rPr>
          <w:t>'s</w:t>
        </w:r>
      </w:ins>
      <w:ins w:id="27" w:author="Tom O'Reilly" w:date="2014-10-02T14:10:00Z">
        <w:r w:rsidR="00310C66">
          <w:rPr>
            <w:rFonts w:ascii="Arial" w:hAnsi="Arial" w:cs="Verdana"/>
            <w:color w:val="auto"/>
          </w:rPr>
          <w:t xml:space="preserve"> shore-side tracking database via satellite or cell modem. </w:t>
        </w:r>
      </w:ins>
      <w:ins w:id="28" w:author="Tom O'Reilly" w:date="2014-10-02T14:28:00Z">
        <w:r w:rsidR="00F026F6">
          <w:rPr>
            <w:rFonts w:ascii="Arial" w:hAnsi="Arial" w:cs="Verdana"/>
            <w:color w:val="auto"/>
          </w:rPr>
          <w:t>The positions can then be displayed by our ODSS in near-</w:t>
        </w:r>
        <w:proofErr w:type="spellStart"/>
        <w:r w:rsidR="00F026F6">
          <w:rPr>
            <w:rFonts w:ascii="Arial" w:hAnsi="Arial" w:cs="Verdana"/>
            <w:color w:val="auto"/>
          </w:rPr>
          <w:t>realtime</w:t>
        </w:r>
        <w:proofErr w:type="spellEnd"/>
        <w:r w:rsidR="00F026F6">
          <w:rPr>
            <w:rFonts w:ascii="Arial" w:hAnsi="Arial" w:cs="Verdana"/>
            <w:color w:val="auto"/>
          </w:rPr>
          <w:t>.</w:t>
        </w:r>
      </w:ins>
      <w:r>
        <w:rPr>
          <w:rFonts w:ascii="Arial" w:hAnsi="Arial" w:cs="Verdana"/>
          <w:color w:val="auto"/>
        </w:rPr>
        <w:t xml:space="preserve"> In addition, </w:t>
      </w:r>
      <w:ins w:id="29" w:author="Tom O'Reilly" w:date="2014-10-02T14:18:00Z">
        <w:r w:rsidR="00310C66">
          <w:rPr>
            <w:rFonts w:ascii="Arial" w:hAnsi="Arial" w:cs="Verdana"/>
            <w:color w:val="auto"/>
          </w:rPr>
          <w:t>we</w:t>
        </w:r>
      </w:ins>
      <w:del w:id="30" w:author="Tom O'Reilly" w:date="2014-10-02T14:18:00Z">
        <w:r w:rsidDel="00310C66">
          <w:rPr>
            <w:rFonts w:ascii="Arial" w:hAnsi="Arial" w:cs="Verdana"/>
            <w:color w:val="auto"/>
          </w:rPr>
          <w:delText>Tom O’Reilly</w:delText>
        </w:r>
      </w:del>
      <w:r>
        <w:rPr>
          <w:rFonts w:ascii="Arial" w:hAnsi="Arial" w:cs="Verdana"/>
          <w:color w:val="auto"/>
        </w:rPr>
        <w:t xml:space="preserve"> </w:t>
      </w:r>
      <w:ins w:id="31" w:author="Tom O'Reilly" w:date="2014-10-02T14:09:00Z">
        <w:r w:rsidR="00310C66">
          <w:rPr>
            <w:rFonts w:ascii="Arial" w:hAnsi="Arial" w:cs="Verdana"/>
            <w:color w:val="auto"/>
          </w:rPr>
          <w:t>wrote</w:t>
        </w:r>
      </w:ins>
      <w:del w:id="32" w:author="Tom O'Reilly" w:date="2014-10-02T14:09:00Z">
        <w:r w:rsidDel="00310C66">
          <w:rPr>
            <w:rFonts w:ascii="Arial" w:hAnsi="Arial" w:cs="Verdana"/>
            <w:color w:val="auto"/>
          </w:rPr>
          <w:delText>has written</w:delText>
        </w:r>
      </w:del>
      <w:r>
        <w:rPr>
          <w:rFonts w:ascii="Arial" w:hAnsi="Arial" w:cs="Verdana"/>
          <w:color w:val="auto"/>
        </w:rPr>
        <w:t xml:space="preserve"> software that allows the Waveglider to autonomously follow </w:t>
      </w:r>
      <w:ins w:id="33" w:author="Tom O'Reilly" w:date="2014-10-02T14:25:00Z">
        <w:r w:rsidR="00F026F6">
          <w:rPr>
            <w:rFonts w:ascii="Arial" w:hAnsi="Arial" w:cs="Verdana"/>
            <w:color w:val="auto"/>
          </w:rPr>
          <w:t>a</w:t>
        </w:r>
      </w:ins>
      <w:del w:id="34" w:author="Tom O'Reilly" w:date="2014-10-02T14:25:00Z">
        <w:r w:rsidDel="00F026F6">
          <w:rPr>
            <w:rFonts w:ascii="Arial" w:hAnsi="Arial" w:cs="Verdana"/>
            <w:color w:val="auto"/>
          </w:rPr>
          <w:delText>whatever asset it is</w:delText>
        </w:r>
      </w:del>
      <w:r>
        <w:rPr>
          <w:rFonts w:ascii="Arial" w:hAnsi="Arial" w:cs="Verdana"/>
          <w:color w:val="auto"/>
        </w:rPr>
        <w:t xml:space="preserve"> track</w:t>
      </w:r>
      <w:ins w:id="35" w:author="Tom O'Reilly" w:date="2014-10-02T14:26:00Z">
        <w:r w:rsidR="00F026F6">
          <w:rPr>
            <w:rFonts w:ascii="Arial" w:hAnsi="Arial" w:cs="Verdana"/>
            <w:color w:val="auto"/>
          </w:rPr>
          <w:t>ed asset</w:t>
        </w:r>
      </w:ins>
      <w:del w:id="36" w:author="Tom O'Reilly" w:date="2014-10-02T14:26:00Z">
        <w:r w:rsidDel="00F026F6">
          <w:rPr>
            <w:rFonts w:ascii="Arial" w:hAnsi="Arial" w:cs="Verdana"/>
            <w:color w:val="auto"/>
          </w:rPr>
          <w:delText>ing</w:delText>
        </w:r>
      </w:del>
      <w:ins w:id="37" w:author="Tom O'Reilly" w:date="2014-10-02T14:21:00Z">
        <w:r w:rsidR="00310C66">
          <w:rPr>
            <w:rFonts w:ascii="Arial" w:hAnsi="Arial" w:cs="Verdana"/>
            <w:color w:val="auto"/>
          </w:rPr>
          <w:t>,</w:t>
        </w:r>
      </w:ins>
      <w:ins w:id="38" w:author="Tom O'Reilly" w:date="2014-10-02T14:28:00Z">
        <w:r w:rsidR="00F026F6">
          <w:rPr>
            <w:rFonts w:ascii="Arial" w:hAnsi="Arial" w:cs="Verdana"/>
            <w:color w:val="auto"/>
          </w:rPr>
          <w:t xml:space="preserve"> allowing the </w:t>
        </w:r>
        <w:proofErr w:type="spellStart"/>
        <w:r w:rsidR="00F026F6">
          <w:rPr>
            <w:rFonts w:ascii="Arial" w:hAnsi="Arial" w:cs="Verdana"/>
            <w:color w:val="auto"/>
          </w:rPr>
          <w:t>Waveglider</w:t>
        </w:r>
        <w:proofErr w:type="spellEnd"/>
        <w:r w:rsidR="00F026F6">
          <w:rPr>
            <w:rFonts w:ascii="Arial" w:hAnsi="Arial" w:cs="Verdana"/>
            <w:color w:val="auto"/>
          </w:rPr>
          <w:t xml:space="preserve"> to remain within acoustic and RF range of the asset,</w:t>
        </w:r>
      </w:ins>
      <w:ins w:id="39" w:author="Tom O'Reilly" w:date="2014-10-02T14:21:00Z">
        <w:r w:rsidR="00310C66">
          <w:rPr>
            <w:rFonts w:ascii="Arial" w:hAnsi="Arial" w:cs="Verdana"/>
            <w:color w:val="auto"/>
          </w:rPr>
          <w:t xml:space="preserve"> without human intervention</w:t>
        </w:r>
      </w:ins>
      <w:r>
        <w:rPr>
          <w:rFonts w:ascii="Arial" w:hAnsi="Arial" w:cs="Verdana"/>
          <w:color w:val="auto"/>
        </w:rPr>
        <w:t>. Th</w:t>
      </w:r>
      <w:ins w:id="40" w:author="Tom O'Reilly" w:date="2014-10-02T14:12:00Z">
        <w:r w:rsidR="00310C66">
          <w:rPr>
            <w:rFonts w:ascii="Arial" w:hAnsi="Arial" w:cs="Verdana"/>
            <w:color w:val="auto"/>
          </w:rPr>
          <w:t>ese new features</w:t>
        </w:r>
      </w:ins>
      <w:del w:id="41" w:author="Tom O'Reilly" w:date="2014-10-02T14:12:00Z">
        <w:r w:rsidDel="00310C66">
          <w:rPr>
            <w:rFonts w:ascii="Arial" w:hAnsi="Arial" w:cs="Verdana"/>
            <w:color w:val="auto"/>
          </w:rPr>
          <w:delText xml:space="preserve">is </w:delText>
        </w:r>
      </w:del>
      <w:ins w:id="42" w:author="Tom O'Reilly" w:date="2014-10-02T14:09:00Z">
        <w:r w:rsidR="00310C66">
          <w:rPr>
            <w:rFonts w:ascii="Arial" w:hAnsi="Arial" w:cs="Verdana"/>
            <w:color w:val="auto"/>
          </w:rPr>
          <w:t xml:space="preserve"> </w:t>
        </w:r>
      </w:ins>
      <w:r>
        <w:rPr>
          <w:rFonts w:ascii="Arial" w:hAnsi="Arial" w:cs="Verdana"/>
          <w:color w:val="auto"/>
        </w:rPr>
        <w:t>ha</w:t>
      </w:r>
      <w:ins w:id="43" w:author="Tom O'Reilly" w:date="2014-10-02T14:12:00Z">
        <w:r w:rsidR="00310C66">
          <w:rPr>
            <w:rFonts w:ascii="Arial" w:hAnsi="Arial" w:cs="Verdana"/>
            <w:color w:val="auto"/>
          </w:rPr>
          <w:t>ve</w:t>
        </w:r>
      </w:ins>
      <w:del w:id="44" w:author="Tom O'Reilly" w:date="2014-10-02T14:12:00Z">
        <w:r w:rsidDel="00310C66">
          <w:rPr>
            <w:rFonts w:ascii="Arial" w:hAnsi="Arial" w:cs="Verdana"/>
            <w:color w:val="auto"/>
          </w:rPr>
          <w:delText>s</w:delText>
        </w:r>
      </w:del>
      <w:r>
        <w:rPr>
          <w:rFonts w:ascii="Arial" w:hAnsi="Arial" w:cs="Verdana"/>
          <w:color w:val="auto"/>
        </w:rPr>
        <w:t xml:space="preserve"> proven particularly useful during the fall CANON experiment</w:t>
      </w:r>
      <w:ins w:id="45" w:author="Tom O'Reilly" w:date="2014-10-02T14:15:00Z">
        <w:r w:rsidR="00310C66">
          <w:rPr>
            <w:rFonts w:ascii="Arial" w:hAnsi="Arial" w:cs="Verdana"/>
            <w:color w:val="auto"/>
          </w:rPr>
          <w:t xml:space="preserve">, </w:t>
        </w:r>
      </w:ins>
      <w:ins w:id="46" w:author="Tom O'Reilly" w:date="2014-10-02T14:19:00Z">
        <w:r w:rsidR="00310C66">
          <w:rPr>
            <w:rFonts w:ascii="Arial" w:hAnsi="Arial" w:cs="Verdana"/>
            <w:color w:val="auto"/>
          </w:rPr>
          <w:t xml:space="preserve">where the </w:t>
        </w:r>
        <w:proofErr w:type="spellStart"/>
        <w:r w:rsidR="00310C66">
          <w:rPr>
            <w:rFonts w:ascii="Arial" w:hAnsi="Arial" w:cs="Verdana"/>
            <w:color w:val="auto"/>
          </w:rPr>
          <w:t>Waveglider</w:t>
        </w:r>
        <w:proofErr w:type="spellEnd"/>
        <w:r w:rsidR="00310C66">
          <w:rPr>
            <w:rFonts w:ascii="Arial" w:hAnsi="Arial" w:cs="Verdana"/>
            <w:color w:val="auto"/>
          </w:rPr>
          <w:t xml:space="preserve"> Hotspot autonomously tracked LRAUVs drifting underwater </w:t>
        </w:r>
      </w:ins>
      <w:ins w:id="47" w:author="Tom O'Reilly" w:date="2014-10-02T14:21:00Z">
        <w:r w:rsidR="00310C66">
          <w:rPr>
            <w:rFonts w:ascii="Arial" w:hAnsi="Arial" w:cs="Verdana"/>
            <w:color w:val="auto"/>
          </w:rPr>
          <w:t xml:space="preserve">in </w:t>
        </w:r>
        <w:proofErr w:type="spellStart"/>
        <w:r w:rsidR="00310C66">
          <w:rPr>
            <w:rFonts w:ascii="Arial" w:hAnsi="Arial" w:cs="Verdana"/>
            <w:color w:val="auto"/>
          </w:rPr>
          <w:t>Lagrangian</w:t>
        </w:r>
        <w:proofErr w:type="spellEnd"/>
        <w:r w:rsidR="00310C66">
          <w:rPr>
            <w:rFonts w:ascii="Arial" w:hAnsi="Arial" w:cs="Verdana"/>
            <w:color w:val="auto"/>
          </w:rPr>
          <w:t xml:space="preserve"> mode </w:t>
        </w:r>
      </w:ins>
      <w:ins w:id="48" w:author="Tom O'Reilly" w:date="2014-10-02T14:19:00Z">
        <w:r w:rsidR="00310C66">
          <w:rPr>
            <w:rFonts w:ascii="Arial" w:hAnsi="Arial" w:cs="Verdana"/>
            <w:color w:val="auto"/>
          </w:rPr>
          <w:t xml:space="preserve">for long periods. </w:t>
        </w:r>
      </w:ins>
      <w:del w:id="49" w:author="Tom O'Reilly" w:date="2014-10-02T14:15:00Z">
        <w:r w:rsidDel="00310C66">
          <w:rPr>
            <w:rFonts w:ascii="Arial" w:hAnsi="Arial" w:cs="Verdana"/>
            <w:color w:val="auto"/>
          </w:rPr>
          <w:delText xml:space="preserve"> as</w:delText>
        </w:r>
      </w:del>
      <w:del w:id="50" w:author="Tom O'Reilly" w:date="2014-10-02T14:18:00Z">
        <w:r w:rsidDel="00310C66">
          <w:rPr>
            <w:rFonts w:ascii="Arial" w:hAnsi="Arial" w:cs="Verdana"/>
            <w:color w:val="auto"/>
          </w:rPr>
          <w:delText xml:space="preserve"> it provides the location of assets that are underwater for long periods of time.</w:delText>
        </w:r>
      </w:del>
      <w:del w:id="51" w:author="Tom O'Reilly" w:date="2014-10-02T14:20:00Z">
        <w:r w:rsidDel="00310C66">
          <w:rPr>
            <w:rFonts w:ascii="Arial" w:hAnsi="Arial" w:cs="Verdana"/>
            <w:color w:val="auto"/>
          </w:rPr>
          <w:delText xml:space="preserve"> </w:delText>
        </w:r>
      </w:del>
      <w:del w:id="52" w:author="Tom O'Reilly" w:date="2014-10-02T14:21:00Z">
        <w:r w:rsidDel="00310C66">
          <w:rPr>
            <w:rFonts w:ascii="Arial" w:hAnsi="Arial" w:cs="Verdana"/>
            <w:color w:val="auto"/>
          </w:rPr>
          <w:delText xml:space="preserve">In this case, LRAUVs were drifting for 24 hours at a time. </w:delText>
        </w:r>
      </w:del>
    </w:p>
    <w:p w:rsidR="009626AA" w:rsidRDefault="009626AA" w:rsidP="004A4D1D">
      <w:pPr>
        <w:rPr>
          <w:rFonts w:ascii="Arial" w:hAnsi="Arial" w:cs="Verdana"/>
          <w:color w:val="auto"/>
        </w:rPr>
      </w:pPr>
    </w:p>
    <w:p w:rsidR="009626AA" w:rsidRDefault="009626AA" w:rsidP="004A4D1D">
      <w:pPr>
        <w:rPr>
          <w:rFonts w:ascii="Arial" w:hAnsi="Arial" w:cs="Verdana"/>
          <w:color w:val="auto"/>
        </w:rPr>
      </w:pPr>
    </w:p>
    <w:p w:rsidR="004A4D1D" w:rsidRDefault="004A4D1D" w:rsidP="004A4D1D">
      <w:pPr>
        <w:rPr>
          <w:rFonts w:ascii="Arial" w:hAnsi="Arial" w:cs="Verdana"/>
          <w:color w:val="auto"/>
        </w:rPr>
      </w:pPr>
      <w:r>
        <w:rPr>
          <w:rFonts w:ascii="Arial" w:hAnsi="Arial" w:cs="Verdana"/>
          <w:color w:val="auto"/>
        </w:rPr>
        <w:t>Images:</w:t>
      </w:r>
    </w:p>
    <w:p w:rsidR="004A4D1D" w:rsidRDefault="00241189" w:rsidP="004A4D1D">
      <w:r>
        <w:rPr>
          <w:rFonts w:ascii="Arial" w:hAnsi="Arial" w:cs="Arial"/>
          <w:noProof/>
          <w:color w:val="auto"/>
        </w:rPr>
        <w:drawing>
          <wp:inline distT="0" distB="0" distL="0" distR="0" wp14:anchorId="14611C31" wp14:editId="6C8331E1">
            <wp:extent cx="4507688" cy="6012180"/>
            <wp:effectExtent l="0" t="0" r="7620" b="7620"/>
            <wp:docPr id="1" name="Picture 1" descr="X:\901411.HotSpot\FieldDeployments\2014_06_SmoothRidge\images\IMG_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1411.HotSpot\FieldDeployments\2014_06_SmoothRidge\images\IMG_3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688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D1D" w:rsidRDefault="004A4D1D" w:rsidP="004A4D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D79C8" wp14:editId="05D5967F">
                <wp:simplePos x="0" y="0"/>
                <wp:positionH relativeFrom="column">
                  <wp:posOffset>99060</wp:posOffset>
                </wp:positionH>
                <wp:positionV relativeFrom="paragraph">
                  <wp:posOffset>114300</wp:posOffset>
                </wp:positionV>
                <wp:extent cx="5486400" cy="396240"/>
                <wp:effectExtent l="0" t="0" r="0" b="381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3962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0C66" w:rsidRPr="00B815C1" w:rsidRDefault="00310C66" w:rsidP="004A4D1D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815C1">
                              <w:rPr>
                                <w:color w:val="auto"/>
                              </w:rPr>
                              <w:t xml:space="preserve">Figure </w:t>
                            </w:r>
                            <w:r>
                              <w:rPr>
                                <w:color w:val="auto"/>
                              </w:rPr>
                              <w:t xml:space="preserve">1 – A brief acoustic communications test between the SV3 Waveglider and the Benthic Rover just prior to the Rover being loaded on the ship for the Smooth Ridge cruise.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7.8pt;margin-top:9pt;width:6in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" stroked="f">
                <v:path arrowok="t"/>
                <v:textbox inset="0,0,0,0">
                  <w:txbxContent>
                    <w:p w:rsidR="00310C66" w:rsidRPr="00B815C1" w:rsidRDefault="00310C66" w:rsidP="004A4D1D">
                      <w:pPr>
                        <w:pStyle w:val="Caption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815C1">
                        <w:rPr>
                          <w:color w:val="auto"/>
                        </w:rPr>
                        <w:t xml:space="preserve">Figure </w:t>
                      </w:r>
                      <w:r>
                        <w:rPr>
                          <w:color w:val="auto"/>
                        </w:rPr>
                        <w:t xml:space="preserve">1 – A brief acoustic communications test between the SV3 Waveglider and the Benthic Rover just prior to the Rover being loaded on the ship for the Smooth Ridge cruise.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4D1D" w:rsidRDefault="004A4D1D" w:rsidP="004A4D1D"/>
    <w:p w:rsidR="004A4D1D" w:rsidRDefault="004A4D1D" w:rsidP="004A4D1D">
      <w:pPr>
        <w:rPr>
          <w:rFonts w:ascii="Arial" w:hAnsi="Arial" w:cs="Verdana"/>
          <w:color w:val="auto"/>
        </w:rPr>
      </w:pPr>
    </w:p>
    <w:p w:rsidR="004A4D1D" w:rsidRDefault="004A4D1D" w:rsidP="004A4D1D"/>
    <w:p w:rsidR="004A4D1D" w:rsidRDefault="0049265E" w:rsidP="004A4D1D">
      <w:r>
        <w:rPr>
          <w:rFonts w:ascii="Arial" w:hAnsi="Arial" w:cs="Verdana"/>
          <w:noProof/>
          <w:color w:val="auto"/>
        </w:rPr>
        <w:drawing>
          <wp:inline distT="0" distB="0" distL="0" distR="0" wp14:anchorId="574D4191" wp14:editId="49D93496">
            <wp:extent cx="5113020" cy="6196886"/>
            <wp:effectExtent l="0" t="0" r="0" b="0"/>
            <wp:docPr id="3" name="Picture 3" descr="X:\901411.HotSpot\FieldDeployments\2014_09_CANON\images\20141002_sv3_tracking_makai_2_500m_ye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1411.HotSpot\FieldDeployments\2014_09_CANON\images\20141002_sv3_tracking_makai_2_500m_yello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1" t="10696" r="22365"/>
                    <a:stretch/>
                  </pic:blipFill>
                  <pic:spPr bwMode="auto">
                    <a:xfrm>
                      <a:off x="0" y="0"/>
                      <a:ext cx="5113125" cy="619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D1D" w:rsidRDefault="0049265E" w:rsidP="004A4D1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2508C" wp14:editId="2519018C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5006340" cy="358140"/>
                <wp:effectExtent l="0" t="0" r="3810" b="381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6340" cy="3581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0C66" w:rsidRPr="00B815C1" w:rsidRDefault="00310C66" w:rsidP="00D95BD3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815C1">
                              <w:rPr>
                                <w:color w:val="auto"/>
                              </w:rPr>
                              <w:t xml:space="preserve">Figure </w:t>
                            </w:r>
                            <w:r>
                              <w:rPr>
                                <w:color w:val="auto"/>
                              </w:rPr>
                              <w:t xml:space="preserve">2 – SV3 “Tiny” (green) following LRAUV </w:t>
                            </w:r>
                            <w:proofErr w:type="spellStart"/>
                            <w:r>
                              <w:rPr>
                                <w:color w:val="auto"/>
                              </w:rPr>
                              <w:t>Makai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 xml:space="preserve"> (magenta) which is underwater. The yellow line is 500m for scale.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5.3pt;width:394.2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" stroked="f">
                <v:path arrowok="t"/>
                <v:textbox inset="0,0,0,0">
                  <w:txbxContent>
                    <w:p w:rsidR="00310C66" w:rsidRPr="00B815C1" w:rsidRDefault="00310C66" w:rsidP="00D95BD3">
                      <w:pPr>
                        <w:pStyle w:val="Caption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815C1">
                        <w:rPr>
                          <w:color w:val="auto"/>
                        </w:rPr>
                        <w:t xml:space="preserve">Figure </w:t>
                      </w:r>
                      <w:r>
                        <w:rPr>
                          <w:color w:val="auto"/>
                        </w:rPr>
                        <w:t xml:space="preserve">2 – SV3 “Tiny” (green) following LRAUV </w:t>
                      </w:r>
                      <w:proofErr w:type="spellStart"/>
                      <w:r>
                        <w:rPr>
                          <w:color w:val="auto"/>
                        </w:rPr>
                        <w:t>Makai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(magenta) which is underwater. The yellow line is 500m for scale.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0B08" w:rsidRDefault="004A0B08"/>
    <w:p w:rsidR="00D95BD3" w:rsidRDefault="00D95BD3"/>
    <w:p w:rsidR="00D95BD3" w:rsidRDefault="00D95BD3"/>
    <w:p w:rsidR="00D95BD3" w:rsidRDefault="00D95BD3"/>
    <w:sectPr w:rsidR="00D95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B0"/>
    <w:rsid w:val="00241189"/>
    <w:rsid w:val="00310C66"/>
    <w:rsid w:val="0049265E"/>
    <w:rsid w:val="004A0B08"/>
    <w:rsid w:val="004A4D1D"/>
    <w:rsid w:val="004B0EFC"/>
    <w:rsid w:val="005E0B9B"/>
    <w:rsid w:val="006401C9"/>
    <w:rsid w:val="006F27B0"/>
    <w:rsid w:val="007C2FCF"/>
    <w:rsid w:val="00922CA7"/>
    <w:rsid w:val="009626AA"/>
    <w:rsid w:val="00D95BD3"/>
    <w:rsid w:val="00F0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1D"/>
    <w:pPr>
      <w:spacing w:after="0" w:line="240" w:lineRule="auto"/>
    </w:pPr>
    <w:rPr>
      <w:rFonts w:ascii="Calibri" w:eastAsia="Times New Roman" w:hAnsi="Calibri" w:cs="Times New Roman"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A4D1D"/>
    <w:pPr>
      <w:spacing w:after="200"/>
    </w:pPr>
    <w:rPr>
      <w:rFonts w:ascii="Times New Roman" w:hAnsi="Times New Roman"/>
      <w:b/>
      <w:bCs/>
      <w:color w:val="4F81BD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4D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1D"/>
    <w:rPr>
      <w:rFonts w:ascii="Tahoma" w:eastAsia="Times New Roman" w:hAnsi="Tahoma" w:cs="Tahoma"/>
      <w:color w:val="000080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1D"/>
    <w:pPr>
      <w:spacing w:after="0" w:line="240" w:lineRule="auto"/>
    </w:pPr>
    <w:rPr>
      <w:rFonts w:ascii="Calibri" w:eastAsia="Times New Roman" w:hAnsi="Calibri" w:cs="Times New Roman"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A4D1D"/>
    <w:pPr>
      <w:spacing w:after="200"/>
    </w:pPr>
    <w:rPr>
      <w:rFonts w:ascii="Times New Roman" w:hAnsi="Times New Roman"/>
      <w:b/>
      <w:bCs/>
      <w:color w:val="4F81BD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4D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1D"/>
    <w:rPr>
      <w:rFonts w:ascii="Tahoma" w:eastAsia="Times New Roman" w:hAnsi="Tahoma" w:cs="Tahoma"/>
      <w:color w:val="00008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</Words>
  <Characters>1377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</cp:revision>
  <dcterms:created xsi:type="dcterms:W3CDTF">2014-10-02T21:01:00Z</dcterms:created>
  <dcterms:modified xsi:type="dcterms:W3CDTF">2014-10-02T21:01:00Z</dcterms:modified>
</cp:coreProperties>
</file>