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A3387" w14:textId="77777777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DeepPIV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on </w:t>
      </w: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>Deployment #</w:t>
      </w:r>
      <w:r w:rsidR="0009017F" w:rsidRPr="0009017F">
        <w:rPr>
          <w:rFonts w:ascii="Times New Roman" w:hAnsi="Times New Roman"/>
          <w:b/>
          <w:color w:val="000000" w:themeColor="text1"/>
          <w:szCs w:val="24"/>
          <w:highlight w:val="yellow"/>
        </w:rPr>
        <w:t>?</w:t>
      </w:r>
      <w:r w:rsidR="0009017F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</w:p>
    <w:p w14:paraId="4B678D92" w14:textId="77777777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proofErr w:type="gramStart"/>
      <w:r w:rsidRPr="0009017F">
        <w:rPr>
          <w:rFonts w:ascii="Times New Roman" w:hAnsi="Times New Roman"/>
          <w:color w:val="000000" w:themeColor="text1"/>
          <w:szCs w:val="24"/>
        </w:rPr>
        <w:t>v</w:t>
      </w:r>
      <w:proofErr w:type="gramEnd"/>
      <w:r w:rsidRPr="0009017F">
        <w:rPr>
          <w:rFonts w:ascii="Times New Roman" w:hAnsi="Times New Roman"/>
          <w:color w:val="000000" w:themeColor="text1"/>
          <w:szCs w:val="24"/>
        </w:rPr>
        <w:t xml:space="preserve"> 1.</w:t>
      </w:r>
      <w:r w:rsidR="0009017F">
        <w:rPr>
          <w:rFonts w:ascii="Times New Roman" w:hAnsi="Times New Roman"/>
          <w:color w:val="000000" w:themeColor="text1"/>
          <w:szCs w:val="24"/>
        </w:rPr>
        <w:t>1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09017F">
        <w:rPr>
          <w:rFonts w:ascii="Times New Roman" w:hAnsi="Times New Roman"/>
          <w:color w:val="000000" w:themeColor="text1"/>
          <w:szCs w:val="24"/>
        </w:rPr>
        <w:t>02Jun</w:t>
      </w:r>
      <w:r w:rsidR="0009017F" w:rsidRPr="0009017F">
        <w:rPr>
          <w:rFonts w:ascii="Times New Roman" w:hAnsi="Times New Roman"/>
          <w:color w:val="000000" w:themeColor="text1"/>
          <w:szCs w:val="24"/>
        </w:rPr>
        <w:t>15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5E520049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</w:p>
    <w:p w14:paraId="0AE1D0CE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7B0F1883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Ensure that </w:t>
      </w:r>
      <w:proofErr w:type="spellStart"/>
      <w:r w:rsidR="00622434">
        <w:rPr>
          <w:rFonts w:ascii="Times New Roman" w:hAnsi="Times New Roman"/>
          <w:color w:val="000000" w:themeColor="text1"/>
          <w:szCs w:val="24"/>
        </w:rPr>
        <w:t>comm</w:t>
      </w:r>
      <w:proofErr w:type="spellEnd"/>
      <w:r w:rsidR="00622434">
        <w:rPr>
          <w:rFonts w:ascii="Times New Roman" w:hAnsi="Times New Roman"/>
          <w:color w:val="000000" w:themeColor="text1"/>
          <w:szCs w:val="24"/>
        </w:rPr>
        <w:t xml:space="preserve"> and power </w:t>
      </w:r>
      <w:r>
        <w:rPr>
          <w:rFonts w:ascii="Times New Roman" w:hAnsi="Times New Roman"/>
          <w:color w:val="000000" w:themeColor="text1"/>
          <w:szCs w:val="24"/>
        </w:rPr>
        <w:t xml:space="preserve">systems on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are functioning normally.</w:t>
      </w:r>
    </w:p>
    <w:p w14:paraId="0D2C426B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Align the laser and camera </w:t>
      </w:r>
    </w:p>
    <w:p w14:paraId="75FCBAD7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Attach protective shroud </w:t>
      </w:r>
      <w:r w:rsidR="0009017F">
        <w:rPr>
          <w:rFonts w:ascii="Times New Roman" w:hAnsi="Times New Roman"/>
          <w:color w:val="000000" w:themeColor="text1"/>
          <w:szCs w:val="24"/>
        </w:rPr>
        <w:t xml:space="preserve">and cloth </w:t>
      </w:r>
      <w:r>
        <w:rPr>
          <w:rFonts w:ascii="Times New Roman" w:hAnsi="Times New Roman"/>
          <w:color w:val="000000" w:themeColor="text1"/>
          <w:szCs w:val="24"/>
        </w:rPr>
        <w:t xml:space="preserve">to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MiniROV’s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body </w:t>
      </w:r>
    </w:p>
    <w:p w14:paraId="7B98BE3E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Zero digital level based on orientation of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sitting on deck</w:t>
      </w:r>
    </w:p>
    <w:p w14:paraId="2DC73F58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Verify alignment of shroud using a digital level</w:t>
      </w:r>
    </w:p>
    <w:p w14:paraId="4FD5DF52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digital level reading on shroud: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5AE52A26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Enable Tilt and Laser controls in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LabVIEW</w:t>
      </w:r>
      <w:proofErr w:type="spellEnd"/>
    </w:p>
    <w:p w14:paraId="248EDA15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Zero the Science Camera</w:t>
      </w:r>
    </w:p>
    <w:p w14:paraId="17512F26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Click Zero button in Tilt dialog tab</w:t>
      </w:r>
    </w:p>
    <w:p w14:paraId="208A7E47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Click Home button in Tilt dialog tab</w:t>
      </w:r>
    </w:p>
    <w:p w14:paraId="7C1B297B" w14:textId="77777777" w:rsidR="006B4020" w:rsidRP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camera: 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9133CA9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laser housing protective cover</w:t>
      </w:r>
      <w:r w:rsidR="007714E1">
        <w:rPr>
          <w:rFonts w:ascii="Times New Roman" w:hAnsi="Times New Roman"/>
          <w:color w:val="000000" w:themeColor="text1"/>
          <w:szCs w:val="24"/>
        </w:rPr>
        <w:t>, and put on protective goggles</w:t>
      </w:r>
    </w:p>
    <w:p w14:paraId="320AE54E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670BA6DE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1.5 V in Laser dialog tab</w:t>
      </w:r>
    </w:p>
    <w:p w14:paraId="450D8211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output of </w:t>
      </w:r>
      <w:r w:rsidR="0009017F">
        <w:rPr>
          <w:rFonts w:ascii="Times New Roman" w:hAnsi="Times New Roman"/>
          <w:color w:val="000000" w:themeColor="text1"/>
          <w:szCs w:val="24"/>
        </w:rPr>
        <w:t>ADC</w:t>
      </w:r>
      <w:r>
        <w:rPr>
          <w:rFonts w:ascii="Times New Roman" w:hAnsi="Times New Roman"/>
          <w:color w:val="000000" w:themeColor="text1"/>
          <w:szCs w:val="24"/>
        </w:rPr>
        <w:t>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243A3D6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Verify that laser sheet is perpendicular to Science camera</w:t>
      </w:r>
    </w:p>
    <w:p w14:paraId="67F12487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angle of laser sheet on shroud using a digital level</w:t>
      </w:r>
    </w:p>
    <w:p w14:paraId="29133C71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digital level reading of laser sheet: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62027605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137675C9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laser housing protective cover</w:t>
      </w:r>
    </w:p>
    <w:p w14:paraId="42915CF0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Remove protective shroud from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343443">
        <w:rPr>
          <w:rFonts w:ascii="Times New Roman" w:hAnsi="Times New Roman"/>
          <w:color w:val="000000" w:themeColor="text1"/>
          <w:szCs w:val="24"/>
        </w:rPr>
        <w:t>.</w:t>
      </w:r>
    </w:p>
    <w:p w14:paraId="5DA73083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Secure protective shroud on deck of ship</w:t>
      </w:r>
      <w:r w:rsidR="00343443">
        <w:rPr>
          <w:rFonts w:ascii="Times New Roman" w:hAnsi="Times New Roman"/>
          <w:color w:val="000000" w:themeColor="text1"/>
          <w:szCs w:val="24"/>
        </w:rPr>
        <w:t>.</w:t>
      </w:r>
    </w:p>
    <w:p w14:paraId="71FCFCCF" w14:textId="77777777" w:rsidR="00A47A9F" w:rsidRPr="0009017F" w:rsidRDefault="00A47A9F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7B8EA2" w14:textId="77777777" w:rsidR="00A47A9F" w:rsidRPr="0009017F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A47A9F" w:rsidRPr="0009017F">
        <w:rPr>
          <w:rFonts w:ascii="Times New Roman" w:hAnsi="Times New Roman"/>
          <w:color w:val="000000" w:themeColor="text1"/>
          <w:szCs w:val="24"/>
        </w:rPr>
        <w:t xml:space="preserve"> LED lights</w:t>
      </w:r>
    </w:p>
    <w:p w14:paraId="4C1B9306" w14:textId="77777777" w:rsidR="00725734" w:rsidRPr="00725734" w:rsidRDefault="00BB26D9" w:rsidP="00725734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Science camera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(adjust zoom, focus, shutter speed, and IR filter settings)</w:t>
      </w:r>
    </w:p>
    <w:p w14:paraId="58E43388" w14:textId="77777777" w:rsidR="00BB26D9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 HD recorder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(record, stop, playback)</w:t>
      </w:r>
    </w:p>
    <w:p w14:paraId="4599C6E4" w14:textId="77777777" w:rsidR="00BB26D9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376FF48B" w14:textId="77777777" w:rsidR="00215770" w:rsidRPr="0009017F" w:rsidRDefault="0021577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 (measure separation at multiple distances)</w:t>
      </w:r>
    </w:p>
    <w:p w14:paraId="5D05388F" w14:textId="77777777" w:rsidR="00AD00D3" w:rsidRDefault="00AD00D3" w:rsidP="00AD00D3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Sync all components (including Science camera) with ship’s NTP</w:t>
      </w:r>
    </w:p>
    <w:p w14:paraId="2C57AB67" w14:textId="77777777" w:rsidR="00BB26D9" w:rsidRDefault="0009017F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Start </w:t>
      </w:r>
      <w:proofErr w:type="spellStart"/>
      <w:r w:rsidR="00BB26D9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BB26D9">
        <w:rPr>
          <w:rFonts w:ascii="Times New Roman" w:hAnsi="Times New Roman"/>
          <w:color w:val="000000" w:themeColor="text1"/>
          <w:szCs w:val="24"/>
        </w:rPr>
        <w:t xml:space="preserve"> dive log</w:t>
      </w:r>
    </w:p>
    <w:p w14:paraId="3A576603" w14:textId="77777777" w:rsidR="005F3B37" w:rsidRDefault="005F3B37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Initialize Giancarlo’s CTD/DVL logging code</w:t>
      </w:r>
    </w:p>
    <w:p w14:paraId="45F14187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Double click on launch_procMAIN_miniROV.sh</w:t>
      </w:r>
    </w:p>
    <w:p w14:paraId="536BB9F9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Enable LOW COST, NAV SENS, and DVL on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MiniROV’s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window</w:t>
      </w:r>
    </w:p>
    <w:p w14:paraId="66CA6ECE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drivers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“drivers”)</w:t>
      </w:r>
    </w:p>
    <w:p w14:paraId="7F09BD82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 xml:space="preserve">Verify that RTI-DVL (DVL output), VN-100 (Giancarlo’s sensor), and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>-NMEA (survey out) is functioning normally</w:t>
      </w:r>
    </w:p>
    <w:p w14:paraId="33B81AEA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loggers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“loggers”)</w:t>
      </w:r>
    </w:p>
    <w:p w14:paraId="38ED520F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lcm_logger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is functioning normally</w:t>
      </w:r>
    </w:p>
    <w:p w14:paraId="0371D521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navigation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nav</w:t>
      </w:r>
      <w:proofErr w:type="spellEnd"/>
      <w:r>
        <w:rPr>
          <w:rFonts w:ascii="Times New Roman" w:hAnsi="Times New Roman"/>
          <w:color w:val="000000" w:themeColor="text1"/>
          <w:szCs w:val="24"/>
        </w:rPr>
        <w:t>”; UUV-KF not expected to work)</w:t>
      </w:r>
    </w:p>
    <w:p w14:paraId="410A17FF" w14:textId="77777777" w:rsidR="00AD00D3" w:rsidRDefault="00AD00D3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viewers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“viewer”) to see DVL and dead-reckoning output</w:t>
      </w:r>
    </w:p>
    <w:p w14:paraId="3B4776A4" w14:textId="77777777" w:rsidR="00AD00D3" w:rsidRDefault="00AD00D3" w:rsidP="00AD00D3">
      <w:pPr>
        <w:numPr>
          <w:ilvl w:val="1"/>
          <w:numId w:val="1"/>
        </w:numPr>
        <w:rPr>
          <w:ins w:id="0" w:author="Kakani Katija" w:date="2015-06-09T15:33:00Z"/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Stop logging data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ctrl+t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“viewer”, “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nav</w:t>
      </w:r>
      <w:proofErr w:type="spellEnd"/>
      <w:r>
        <w:rPr>
          <w:rFonts w:ascii="Times New Roman" w:hAnsi="Times New Roman"/>
          <w:color w:val="000000" w:themeColor="text1"/>
          <w:szCs w:val="24"/>
        </w:rPr>
        <w:t>”, and “loggers”)</w:t>
      </w:r>
    </w:p>
    <w:p w14:paraId="3F9F45B9" w14:textId="77777777" w:rsidR="00956508" w:rsidRPr="00AD00D3" w:rsidRDefault="00956508" w:rsidP="00AD00D3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ins w:id="1" w:author="Kakani Katija" w:date="2015-06-09T15:33:00Z">
        <w:r>
          <w:rPr>
            <w:rFonts w:ascii="Times New Roman" w:hAnsi="Times New Roman"/>
            <w:color w:val="000000" w:themeColor="text1"/>
            <w:szCs w:val="24"/>
          </w:rPr>
          <w:t>Stop all drivers (</w:t>
        </w:r>
        <w:proofErr w:type="spellStart"/>
        <w:r>
          <w:rPr>
            <w:rFonts w:ascii="Times New Roman" w:hAnsi="Times New Roman"/>
            <w:color w:val="000000" w:themeColor="text1"/>
            <w:szCs w:val="24"/>
          </w:rPr>
          <w:t>ctrl+t</w:t>
        </w:r>
        <w:proofErr w:type="spellEnd"/>
        <w:r>
          <w:rPr>
            <w:rFonts w:ascii="Times New Roman" w:hAnsi="Times New Roman"/>
            <w:color w:val="000000" w:themeColor="text1"/>
            <w:szCs w:val="24"/>
          </w:rPr>
          <w:t xml:space="preserve"> on “drivers”)</w:t>
        </w:r>
      </w:ins>
    </w:p>
    <w:p w14:paraId="5C42A35F" w14:textId="77777777" w:rsidR="00CF7702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tight.</w:t>
      </w:r>
      <w:bookmarkStart w:id="2" w:name="_GoBack"/>
      <w:bookmarkEnd w:id="2"/>
    </w:p>
    <w:p w14:paraId="03825333" w14:textId="77777777" w:rsidR="005D2FC1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tight.</w:t>
      </w:r>
    </w:p>
    <w:p w14:paraId="39BE7D48" w14:textId="77777777" w:rsidR="005D2FC1" w:rsidRPr="0009017F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connectors.</w:t>
      </w:r>
    </w:p>
    <w:p w14:paraId="5BD8FE02" w14:textId="77777777" w:rsidR="005D2FC1" w:rsidRDefault="005D2FC1" w:rsidP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laser housing protective cover.</w:t>
      </w:r>
    </w:p>
    <w:p w14:paraId="2E957E2D" w14:textId="77777777" w:rsidR="005D2FC1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the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tool sled is secure.</w:t>
      </w:r>
    </w:p>
    <w:p w14:paraId="381649F5" w14:textId="77777777" w:rsidR="00CF7702" w:rsidRPr="0009017F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for tools left on and in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frame.</w:t>
      </w:r>
    </w:p>
    <w:p w14:paraId="4A200C07" w14:textId="77777777" w:rsidR="00CF7702" w:rsidRPr="0009017F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Remove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hold-down straps.</w:t>
      </w:r>
    </w:p>
    <w:p w14:paraId="4A7A4215" w14:textId="77777777" w:rsidR="00CF7702" w:rsidRPr="0009017F" w:rsidRDefault="00CF7702">
      <w:pPr>
        <w:rPr>
          <w:rFonts w:ascii="Times New Roman" w:hAnsi="Times New Roman"/>
          <w:color w:val="000000" w:themeColor="text1"/>
          <w:szCs w:val="24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4AD95E42" w14:textId="77777777" w:rsidR="001945A1" w:rsidRDefault="001945A1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Giancarlo’s CTD/DVL logging code</w:t>
      </w:r>
    </w:p>
    <w:p w14:paraId="3DB1AC22" w14:textId="569D7F1D" w:rsidR="004E0801" w:rsidRDefault="004E0801" w:rsidP="001945A1">
      <w:pPr>
        <w:numPr>
          <w:ilvl w:val="1"/>
          <w:numId w:val="5"/>
        </w:numPr>
        <w:rPr>
          <w:ins w:id="3" w:author="Kakani Katija" w:date="2015-06-09T15:33:00Z"/>
          <w:rFonts w:ascii="Times New Roman" w:hAnsi="Times New Roman"/>
          <w:color w:val="000000" w:themeColor="text1"/>
          <w:szCs w:val="24"/>
        </w:rPr>
      </w:pPr>
      <w:ins w:id="4" w:author="Kakani Katija" w:date="2015-06-09T15:33:00Z">
        <w:r>
          <w:rPr>
            <w:rFonts w:ascii="Times New Roman" w:hAnsi="Times New Roman"/>
            <w:color w:val="000000" w:themeColor="text1"/>
            <w:szCs w:val="24"/>
          </w:rPr>
          <w:t>Start all drivers (</w:t>
        </w:r>
        <w:proofErr w:type="spellStart"/>
        <w:r>
          <w:rPr>
            <w:rFonts w:ascii="Times New Roman" w:hAnsi="Times New Roman"/>
            <w:color w:val="000000" w:themeColor="text1"/>
            <w:szCs w:val="24"/>
          </w:rPr>
          <w:t>ctrl+s</w:t>
        </w:r>
        <w:proofErr w:type="spellEnd"/>
        <w:r>
          <w:rPr>
            <w:rFonts w:ascii="Times New Roman" w:hAnsi="Times New Roman"/>
            <w:color w:val="000000" w:themeColor="text1"/>
            <w:szCs w:val="24"/>
          </w:rPr>
          <w:t xml:space="preserve"> on “drivers”)</w:t>
        </w:r>
      </w:ins>
    </w:p>
    <w:p w14:paraId="1001D6B5" w14:textId="77777777" w:rsidR="00AD00D3" w:rsidRDefault="00AD00D3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loggers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“loggers”)</w:t>
      </w:r>
    </w:p>
    <w:p w14:paraId="3196913B" w14:textId="77777777" w:rsidR="00AD00D3" w:rsidRDefault="00AD00D3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lcm_logger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is functioning normally</w:t>
      </w:r>
    </w:p>
    <w:p w14:paraId="784E561A" w14:textId="77777777" w:rsidR="00AD00D3" w:rsidRDefault="00AD00D3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navigation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nav</w:t>
      </w:r>
      <w:proofErr w:type="spellEnd"/>
      <w:r>
        <w:rPr>
          <w:rFonts w:ascii="Times New Roman" w:hAnsi="Times New Roman"/>
          <w:color w:val="000000" w:themeColor="text1"/>
          <w:szCs w:val="24"/>
        </w:rPr>
        <w:t>”; UUV-KF not expected to work)</w:t>
      </w:r>
    </w:p>
    <w:p w14:paraId="704A2332" w14:textId="77777777" w:rsidR="00AD00D3" w:rsidRPr="00AD00D3" w:rsidRDefault="00AD00D3" w:rsidP="00AD00D3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all viewers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“viewer”) to see DVL and dead-reckoning output</w:t>
      </w:r>
    </w:p>
    <w:p w14:paraId="673529D3" w14:textId="77777777" w:rsidR="001945A1" w:rsidRPr="0009017F" w:rsidRDefault="001945A1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 recorder</w:t>
      </w:r>
    </w:p>
    <w:p w14:paraId="7D927CCF" w14:textId="77777777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77777777" w:rsidR="00CF7702" w:rsidRPr="0009017F" w:rsidRDefault="006B4020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 launch time: </w:t>
      </w:r>
      <w:r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77777777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proofErr w:type="spellStart"/>
      <w:r w:rsidR="00650A01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77777777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Pr="0009017F">
        <w:rPr>
          <w:rFonts w:ascii="Times New Roman" w:hAnsi="Times New Roman"/>
          <w:color w:val="000000" w:themeColor="text1"/>
          <w:szCs w:val="24"/>
          <w:highlight w:val="yellow"/>
        </w:rPr>
        <w:t>document?</w:t>
      </w:r>
    </w:p>
    <w:p w14:paraId="50BE5A0F" w14:textId="77777777" w:rsidR="0009017F" w:rsidRDefault="0009017F" w:rsidP="00B5246D">
      <w:pPr>
        <w:rPr>
          <w:rFonts w:ascii="Times New Roman" w:hAnsi="Times New Roman"/>
          <w:color w:val="000000" w:themeColor="text1"/>
          <w:szCs w:val="24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F75FB79" w14:textId="77777777" w:rsid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the laser is powered down.</w:t>
      </w:r>
    </w:p>
    <w:p w14:paraId="2C3D18D1" w14:textId="77777777" w:rsidR="00B15892" w:rsidRP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the Science camera settings (focus and others) to auto and zoom to wide.</w:t>
      </w:r>
    </w:p>
    <w:p w14:paraId="3EEDC4D2" w14:textId="77777777" w:rsidR="00AD00D3" w:rsidRDefault="00AD00D3" w:rsidP="00AD00D3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Stop Giancarlo’s CTD/DVL logging code (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ctrl+t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all options)</w:t>
      </w:r>
    </w:p>
    <w:p w14:paraId="42A47D49" w14:textId="77777777" w:rsidR="0009017F" w:rsidRDefault="0009017F" w:rsidP="00AD00D3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Complete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dive log</w:t>
      </w:r>
    </w:p>
    <w:p w14:paraId="3B6740EC" w14:textId="77777777" w:rsidR="007714E1" w:rsidRDefault="007714E1" w:rsidP="007714E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Stop recording video with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Aja</w:t>
      </w:r>
      <w:proofErr w:type="spellEnd"/>
    </w:p>
    <w:p w14:paraId="03326AB1" w14:textId="77777777" w:rsidR="00CB0032" w:rsidRPr="0009017F" w:rsidRDefault="00CB003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 </w:t>
      </w:r>
      <w:proofErr w:type="spellStart"/>
      <w:r w:rsidR="00B15892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>.</w:t>
      </w:r>
    </w:p>
    <w:p w14:paraId="4033AA52" w14:textId="77777777" w:rsidR="0098538C" w:rsidRPr="0009017F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Secure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the ship deck</w:t>
      </w:r>
      <w:r w:rsidR="0098538C" w:rsidRPr="0009017F">
        <w:rPr>
          <w:rFonts w:ascii="Times New Roman" w:hAnsi="Times New Roman"/>
          <w:color w:val="000000" w:themeColor="text1"/>
          <w:szCs w:val="24"/>
        </w:rPr>
        <w:t>.</w:t>
      </w:r>
    </w:p>
    <w:p w14:paraId="1919D11A" w14:textId="77777777" w:rsid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is on deck: </w:t>
      </w:r>
      <w:r>
        <w:rPr>
          <w:rFonts w:ascii="Times New Roman" w:hAnsi="Times New Roman"/>
          <w:color w:val="000000" w:themeColor="text1"/>
          <w:szCs w:val="24"/>
        </w:rPr>
        <w:tab/>
        <w:t>________ PDT</w:t>
      </w:r>
    </w:p>
    <w:p w14:paraId="0E779D9A" w14:textId="77777777" w:rsidR="00B15892" w:rsidRP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valves.</w:t>
      </w:r>
    </w:p>
    <w:p w14:paraId="1DE5D78B" w14:textId="77777777" w:rsidR="0098538C" w:rsidRPr="0009017F" w:rsidRDefault="00B15892" w:rsidP="0098538C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laser housing protective cover. </w:t>
      </w:r>
    </w:p>
    <w:sectPr w:rsidR="0098538C" w:rsidRPr="0009017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82418" w14:textId="77777777" w:rsidR="00DD65CC" w:rsidRDefault="00DD65CC" w:rsidP="00CB0032">
      <w:r>
        <w:separator/>
      </w:r>
    </w:p>
  </w:endnote>
  <w:endnote w:type="continuationSeparator" w:id="0">
    <w:p w14:paraId="4693E135" w14:textId="77777777" w:rsidR="00DD65CC" w:rsidRDefault="00DD65CC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7DB" w14:textId="77777777" w:rsidR="001945A1" w:rsidRDefault="001945A1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1945A1" w:rsidRDefault="001945A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4AE8" w14:textId="77777777" w:rsidR="001945A1" w:rsidRDefault="001945A1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080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499AA5" w14:textId="77777777" w:rsidR="001945A1" w:rsidRDefault="001945A1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A4A0" w14:textId="77777777" w:rsidR="00DD65CC" w:rsidRDefault="00DD65CC" w:rsidP="00CB0032">
      <w:r>
        <w:separator/>
      </w:r>
    </w:p>
  </w:footnote>
  <w:footnote w:type="continuationSeparator" w:id="0">
    <w:p w14:paraId="08D470FA" w14:textId="77777777" w:rsidR="00DD65CC" w:rsidRDefault="00DD65CC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77723"/>
    <w:rsid w:val="00343443"/>
    <w:rsid w:val="0040226E"/>
    <w:rsid w:val="00410DB6"/>
    <w:rsid w:val="004E0801"/>
    <w:rsid w:val="00556351"/>
    <w:rsid w:val="005D2FC1"/>
    <w:rsid w:val="005F3B37"/>
    <w:rsid w:val="00622434"/>
    <w:rsid w:val="00650A01"/>
    <w:rsid w:val="006619AE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B5537"/>
    <w:rsid w:val="00A2092D"/>
    <w:rsid w:val="00A47A9F"/>
    <w:rsid w:val="00A90019"/>
    <w:rsid w:val="00AD00D3"/>
    <w:rsid w:val="00B15892"/>
    <w:rsid w:val="00B4001E"/>
    <w:rsid w:val="00B5246D"/>
    <w:rsid w:val="00B61FDD"/>
    <w:rsid w:val="00B6777B"/>
    <w:rsid w:val="00BB26D9"/>
    <w:rsid w:val="00C12554"/>
    <w:rsid w:val="00CB0032"/>
    <w:rsid w:val="00CC00FE"/>
    <w:rsid w:val="00CD309A"/>
    <w:rsid w:val="00CF7702"/>
    <w:rsid w:val="00D33DCF"/>
    <w:rsid w:val="00D93A88"/>
    <w:rsid w:val="00DD65CC"/>
    <w:rsid w:val="00DD7736"/>
    <w:rsid w:val="00E7606A"/>
    <w:rsid w:val="00F3787C"/>
    <w:rsid w:val="00FC0D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3155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</cp:lastModifiedBy>
  <cp:revision>4</cp:revision>
  <cp:lastPrinted>2012-11-17T17:25:00Z</cp:lastPrinted>
  <dcterms:created xsi:type="dcterms:W3CDTF">2015-06-02T18:13:00Z</dcterms:created>
  <dcterms:modified xsi:type="dcterms:W3CDTF">2015-06-09T22:33:00Z</dcterms:modified>
</cp:coreProperties>
</file>