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A3387" w14:textId="0A61AB05" w:rsidR="00A47A9F" w:rsidRPr="0009017F" w:rsidRDefault="00556351" w:rsidP="00556351">
      <w:pPr>
        <w:tabs>
          <w:tab w:val="left" w:pos="2070"/>
        </w:tabs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 xml:space="preserve">DeepPIV on </w:t>
      </w:r>
      <w:r w:rsidR="002515E7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2515E7" w:rsidRPr="006B4020">
        <w:rPr>
          <w:rFonts w:ascii="Times New Roman" w:hAnsi="Times New Roman"/>
          <w:color w:val="000000" w:themeColor="text1"/>
          <w:szCs w:val="24"/>
        </w:rPr>
        <w:t>___</w:t>
      </w:r>
      <w:r w:rsidR="00196E19">
        <w:rPr>
          <w:rFonts w:ascii="Times New Roman" w:hAnsi="Times New Roman"/>
          <w:color w:val="000000" w:themeColor="text1"/>
          <w:szCs w:val="24"/>
        </w:rPr>
        <w:t>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ab/>
      </w:r>
      <w:r w:rsidR="00D93A88" w:rsidRPr="0009017F">
        <w:rPr>
          <w:rFonts w:ascii="Times New Roman" w:hAnsi="Times New Roman"/>
          <w:b/>
          <w:color w:val="000000" w:themeColor="text1"/>
          <w:szCs w:val="24"/>
        </w:rPr>
        <w:t xml:space="preserve">Deployment </w:t>
      </w:r>
      <w:r w:rsidR="006B3F68" w:rsidRPr="0009017F">
        <w:rPr>
          <w:rFonts w:ascii="Times New Roman" w:hAnsi="Times New Roman"/>
          <w:b/>
          <w:color w:val="000000" w:themeColor="text1"/>
          <w:szCs w:val="24"/>
        </w:rPr>
        <w:t>#</w:t>
      </w:r>
      <w:r w:rsidR="006B3F68">
        <w:rPr>
          <w:rFonts w:ascii="Times New Roman" w:hAnsi="Times New Roman"/>
          <w:b/>
          <w:color w:val="000000" w:themeColor="text1"/>
          <w:szCs w:val="24"/>
        </w:rPr>
        <w:t>__</w:t>
      </w:r>
      <w:r w:rsidR="00196E19">
        <w:rPr>
          <w:rFonts w:ascii="Times New Roman" w:hAnsi="Times New Roman"/>
          <w:b/>
          <w:color w:val="000000" w:themeColor="text1"/>
          <w:szCs w:val="24"/>
        </w:rPr>
        <w:t>____</w:t>
      </w:r>
    </w:p>
    <w:p w14:paraId="4B678D92" w14:textId="62AA1EC6" w:rsidR="00A47A9F" w:rsidRPr="0009017F" w:rsidRDefault="00B4001E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v </w:t>
      </w:r>
      <w:r w:rsidR="004A19A9">
        <w:rPr>
          <w:rFonts w:ascii="Times New Roman" w:hAnsi="Times New Roman"/>
          <w:color w:val="000000" w:themeColor="text1"/>
          <w:szCs w:val="24"/>
        </w:rPr>
        <w:t>10.0</w:t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="004A19A9">
        <w:rPr>
          <w:rFonts w:ascii="Times New Roman" w:hAnsi="Times New Roman"/>
          <w:color w:val="000000" w:themeColor="text1"/>
          <w:szCs w:val="24"/>
        </w:rPr>
        <w:t>07</w:t>
      </w:r>
      <w:r w:rsidR="00335FE5">
        <w:rPr>
          <w:rFonts w:ascii="Times New Roman" w:hAnsi="Times New Roman"/>
          <w:color w:val="000000" w:themeColor="text1"/>
          <w:szCs w:val="24"/>
        </w:rPr>
        <w:t>_</w:t>
      </w:r>
      <w:r w:rsidR="004A19A9">
        <w:rPr>
          <w:rFonts w:ascii="Times New Roman" w:hAnsi="Times New Roman"/>
          <w:color w:val="000000" w:themeColor="text1"/>
          <w:szCs w:val="24"/>
        </w:rPr>
        <w:t>October</w:t>
      </w:r>
      <w:r w:rsidR="00335FE5">
        <w:rPr>
          <w:rFonts w:ascii="Times New Roman" w:hAnsi="Times New Roman"/>
          <w:color w:val="000000" w:themeColor="text1"/>
          <w:szCs w:val="24"/>
        </w:rPr>
        <w:t>_20</w:t>
      </w:r>
      <w:r w:rsidR="00196E19">
        <w:rPr>
          <w:rFonts w:ascii="Times New Roman" w:hAnsi="Times New Roman"/>
          <w:color w:val="000000" w:themeColor="text1"/>
          <w:szCs w:val="24"/>
        </w:rPr>
        <w:t>1</w:t>
      </w:r>
      <w:r w:rsidR="00335FE5">
        <w:rPr>
          <w:rFonts w:ascii="Times New Roman" w:hAnsi="Times New Roman"/>
          <w:color w:val="000000" w:themeColor="text1"/>
          <w:szCs w:val="24"/>
        </w:rPr>
        <w:t>9</w:t>
      </w:r>
    </w:p>
    <w:p w14:paraId="7958CA33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</w:p>
    <w:p w14:paraId="5E520049" w14:textId="0BB07336" w:rsidR="00A47A9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>Dive Objective</w:t>
      </w:r>
      <w:r w:rsidR="00196E19">
        <w:rPr>
          <w:rFonts w:ascii="Times New Roman" w:hAnsi="Times New Roman"/>
          <w:color w:val="000000" w:themeColor="text1"/>
          <w:szCs w:val="24"/>
        </w:rPr>
        <w:t>/Results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: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______________________________________________________</w:t>
      </w:r>
    </w:p>
    <w:p w14:paraId="35334A0B" w14:textId="0B4087C2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31DCE800" w14:textId="471F235F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2A32E486" w14:textId="109CC423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5D067BF3" w14:textId="691D3746" w:rsidR="0099492B" w:rsidRDefault="0099492B" w:rsidP="0099492B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0AE1D0CE" w14:textId="20A3B640" w:rsidR="00A47A9F" w:rsidRPr="00196E19" w:rsidRDefault="0099492B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______________________________________</w:t>
      </w:r>
    </w:p>
    <w:p w14:paraId="439370F8" w14:textId="77777777" w:rsidR="00196E19" w:rsidRDefault="00196E19">
      <w:pPr>
        <w:rPr>
          <w:rFonts w:ascii="Times New Roman" w:hAnsi="Times New Roman"/>
          <w:color w:val="000000" w:themeColor="text1"/>
          <w:szCs w:val="24"/>
        </w:rPr>
      </w:pPr>
    </w:p>
    <w:p w14:paraId="141431FA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Deployment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DD7736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65CDEDB4" w14:textId="281C7A15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Recovery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="00376C1C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376C1C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282500D6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Person performing topside checklist: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  <w:t>_____________</w:t>
      </w:r>
      <w:r w:rsidR="006B4020" w:rsidRPr="006B4020">
        <w:rPr>
          <w:rFonts w:ascii="Times New Roman" w:hAnsi="Times New Roman"/>
          <w:color w:val="000000" w:themeColor="text1"/>
          <w:szCs w:val="24"/>
        </w:rPr>
        <w:t>________</w:t>
      </w:r>
    </w:p>
    <w:p w14:paraId="2E9DE18B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</w:p>
    <w:p w14:paraId="1A66455F" w14:textId="05FE9705" w:rsidR="00694F80" w:rsidRPr="00BE0393" w:rsidRDefault="00694F80">
      <w:pPr>
        <w:rPr>
          <w:rFonts w:ascii="Times New Roman" w:hAnsi="Times New Roman"/>
          <w:b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b/>
          <w:color w:val="000000" w:themeColor="text1"/>
          <w:sz w:val="22"/>
          <w:szCs w:val="24"/>
        </w:rPr>
        <w:t>Pre-deployment:</w:t>
      </w:r>
    </w:p>
    <w:p w14:paraId="2F1A2E20" w14:textId="77777777" w:rsidR="00EE6E3D" w:rsidRPr="00BE0393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Verify that DeepPIV laptop and peripherals are connected</w:t>
      </w:r>
    </w:p>
    <w:p w14:paraId="41857E70" w14:textId="21A97BFE" w:rsidR="00EE6E3D" w:rsidRPr="00BE0393" w:rsidRDefault="00EE6E3D" w:rsidP="00EE6E3D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Ethernet</w:t>
      </w:r>
      <w:r w:rsidR="006010B6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(for laser control and temp/humidity sensors) – check IP settings</w:t>
      </w:r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(WF: sci interface panel)</w:t>
      </w:r>
    </w:p>
    <w:p w14:paraId="783A26B3" w14:textId="13A36730" w:rsidR="006010B6" w:rsidRPr="00BE0393" w:rsidRDefault="006010B6" w:rsidP="00EE6E3D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USB-to-serial PIV camera control</w:t>
      </w:r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(WF: </w:t>
      </w:r>
      <w:proofErr w:type="spellStart"/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>PIVcam</w:t>
      </w:r>
      <w:proofErr w:type="spellEnd"/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on sci interface back panel) </w:t>
      </w:r>
    </w:p>
    <w:p w14:paraId="44085071" w14:textId="5968092D" w:rsidR="00694F80" w:rsidRPr="00BE0393" w:rsidRDefault="006010B6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USB-to-serial dye pump control</w:t>
      </w:r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(WF: SCI3 on sci interface)</w:t>
      </w:r>
    </w:p>
    <w:p w14:paraId="32B5C0A6" w14:textId="4A346711" w:rsidR="006010B6" w:rsidRPr="00BE0393" w:rsidRDefault="004A19A9" w:rsidP="006010B6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>
        <w:rPr>
          <w:rFonts w:ascii="Times New Roman" w:hAnsi="Times New Roman"/>
          <w:color w:val="000000" w:themeColor="text1"/>
          <w:sz w:val="22"/>
          <w:szCs w:val="24"/>
        </w:rPr>
        <w:t>Verify that</w:t>
      </w:r>
      <w:r w:rsidR="006010B6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Shogun </w:t>
      </w:r>
      <w:r>
        <w:rPr>
          <w:rFonts w:ascii="Times New Roman" w:hAnsi="Times New Roman"/>
          <w:color w:val="000000" w:themeColor="text1"/>
          <w:sz w:val="22"/>
          <w:szCs w:val="24"/>
        </w:rPr>
        <w:t>recorder (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>if desired</w:t>
      </w:r>
      <w:r>
        <w:rPr>
          <w:rFonts w:ascii="Times New Roman" w:hAnsi="Times New Roman"/>
          <w:color w:val="000000" w:themeColor="text1"/>
          <w:sz w:val="22"/>
          <w:szCs w:val="24"/>
        </w:rPr>
        <w:t xml:space="preserve"> 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>or as backup)</w:t>
      </w:r>
      <w:r>
        <w:rPr>
          <w:rFonts w:ascii="Times New Roman" w:hAnsi="Times New Roman"/>
          <w:color w:val="000000" w:themeColor="text1"/>
          <w:sz w:val="22"/>
          <w:szCs w:val="24"/>
        </w:rPr>
        <w:t xml:space="preserve"> is connected </w:t>
      </w:r>
    </w:p>
    <w:p w14:paraId="48EFB2F0" w14:textId="392D51FC" w:rsidR="006010B6" w:rsidRPr="00BE0393" w:rsidRDefault="006010B6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Ship network ethernet to </w:t>
      </w:r>
      <w:proofErr w:type="spellStart"/>
      <w:r w:rsidR="008E087E" w:rsidRPr="00BE0393">
        <w:rPr>
          <w:rFonts w:ascii="Times New Roman" w:hAnsi="Times New Roman"/>
          <w:color w:val="000000" w:themeColor="text1"/>
          <w:sz w:val="22"/>
          <w:szCs w:val="24"/>
        </w:rPr>
        <w:t>PoE</w:t>
      </w:r>
      <w:proofErr w:type="spellEnd"/>
      <w:r w:rsidR="008E087E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injector</w:t>
      </w:r>
    </w:p>
    <w:p w14:paraId="1AAF00A6" w14:textId="44C76919" w:rsidR="008E087E" w:rsidRPr="00BE0393" w:rsidRDefault="008E087E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proofErr w:type="spellStart"/>
      <w:r w:rsidRPr="00BE0393">
        <w:rPr>
          <w:rFonts w:ascii="Times New Roman" w:hAnsi="Times New Roman"/>
          <w:color w:val="000000" w:themeColor="text1"/>
          <w:sz w:val="22"/>
          <w:szCs w:val="24"/>
        </w:rPr>
        <w:t>PoE</w:t>
      </w:r>
      <w:proofErr w:type="spellEnd"/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injector to LTC (linear timecode converter)</w:t>
      </w:r>
    </w:p>
    <w:p w14:paraId="3117B1EF" w14:textId="3768793D" w:rsidR="008E087E" w:rsidRPr="00BE0393" w:rsidRDefault="008E087E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LTC to Shogun Sync</w:t>
      </w:r>
    </w:p>
    <w:p w14:paraId="3DFFDCBF" w14:textId="01A2988A" w:rsidR="00A768D6" w:rsidRPr="00BE0393" w:rsidRDefault="00A768D6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Input &amp; output signals </w:t>
      </w:r>
      <w:r w:rsidR="004A19A9">
        <w:rPr>
          <w:rFonts w:ascii="Times New Roman" w:hAnsi="Times New Roman"/>
          <w:color w:val="000000" w:themeColor="text1"/>
          <w:sz w:val="22"/>
          <w:szCs w:val="24"/>
        </w:rPr>
        <w:t>(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>WF</w:t>
      </w:r>
      <w:r w:rsidR="004A19A9">
        <w:rPr>
          <w:rFonts w:ascii="Times New Roman" w:hAnsi="Times New Roman"/>
          <w:color w:val="000000" w:themeColor="text1"/>
          <w:sz w:val="22"/>
          <w:szCs w:val="24"/>
        </w:rPr>
        <w:t>: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need to pass through </w:t>
      </w:r>
      <w:r w:rsidR="004A19A9">
        <w:rPr>
          <w:rFonts w:ascii="Times New Roman" w:hAnsi="Times New Roman"/>
          <w:color w:val="000000" w:themeColor="text1"/>
          <w:sz w:val="22"/>
          <w:szCs w:val="24"/>
        </w:rPr>
        <w:t>S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>hogun to record in VARS</w:t>
      </w:r>
      <w:r w:rsidR="004A19A9">
        <w:rPr>
          <w:rFonts w:ascii="Times New Roman" w:hAnsi="Times New Roman"/>
          <w:color w:val="000000" w:themeColor="text1"/>
          <w:sz w:val="22"/>
          <w:szCs w:val="24"/>
        </w:rPr>
        <w:t>)</w:t>
      </w:r>
    </w:p>
    <w:p w14:paraId="36DB112C" w14:textId="7121CFAE" w:rsidR="00A768D6" w:rsidRPr="00BE0393" w:rsidRDefault="00A768D6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commentRangeStart w:id="0"/>
      <w:commentRangeStart w:id="1"/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As of April 2019, recording </w:t>
      </w:r>
      <w:r w:rsidR="00FD556E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of PIV main stream 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happens </w:t>
      </w:r>
      <w:r w:rsidR="00F029DB">
        <w:rPr>
          <w:rFonts w:ascii="Times New Roman" w:hAnsi="Times New Roman"/>
          <w:color w:val="000000" w:themeColor="text1"/>
          <w:sz w:val="22"/>
          <w:szCs w:val="24"/>
        </w:rPr>
        <w:t>i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>n VARS</w:t>
      </w:r>
      <w:ins w:id="2" w:author="Joost Daniels" w:date="2019-10-08T12:28:00Z">
        <w:r w:rsidR="00FA572B">
          <w:rPr>
            <w:rFonts w:ascii="Times New Roman" w:hAnsi="Times New Roman"/>
            <w:color w:val="000000" w:themeColor="text1"/>
            <w:sz w:val="22"/>
            <w:szCs w:val="24"/>
          </w:rPr>
          <w:t xml:space="preserve"> on MBARI ships</w:t>
        </w:r>
      </w:ins>
      <w:r w:rsidR="00FD556E" w:rsidRPr="00BE0393">
        <w:rPr>
          <w:rFonts w:ascii="Times New Roman" w:hAnsi="Times New Roman"/>
          <w:color w:val="000000" w:themeColor="text1"/>
          <w:sz w:val="22"/>
          <w:szCs w:val="24"/>
        </w:rPr>
        <w:t>. Only secondary stream may be on Shogun.</w:t>
      </w:r>
      <w:commentRangeEnd w:id="0"/>
      <w:r w:rsidR="004A19A9">
        <w:rPr>
          <w:rStyle w:val="CommentReference"/>
        </w:rPr>
        <w:commentReference w:id="0"/>
      </w:r>
      <w:commentRangeEnd w:id="1"/>
      <w:r w:rsidR="00FA572B">
        <w:rPr>
          <w:rStyle w:val="CommentReference"/>
        </w:rPr>
        <w:commentReference w:id="1"/>
      </w:r>
    </w:p>
    <w:p w14:paraId="4F6434F1" w14:textId="4A631815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Power up DeepPIV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11"/>
        <w:gridCol w:w="3091"/>
        <w:gridCol w:w="3104"/>
      </w:tblGrid>
      <w:tr w:rsidR="00016D26" w14:paraId="3FB12299" w14:textId="77777777" w:rsidTr="00A33EAD">
        <w:tc>
          <w:tcPr>
            <w:tcW w:w="3308" w:type="dxa"/>
          </w:tcPr>
          <w:p w14:paraId="47F80C25" w14:textId="77777777" w:rsidR="00016D26" w:rsidRPr="00FA572B" w:rsidRDefault="00016D26" w:rsidP="00A33EAD">
            <w:pP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</w:pPr>
            <w:r w:rsidRPr="00FA572B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  <w:t>Western Flyer/Doc Ricketts</w:t>
            </w:r>
          </w:p>
        </w:tc>
        <w:tc>
          <w:tcPr>
            <w:tcW w:w="3309" w:type="dxa"/>
          </w:tcPr>
          <w:p w14:paraId="11F6C960" w14:textId="77777777" w:rsidR="00016D26" w:rsidRPr="00FA572B" w:rsidRDefault="00016D26" w:rsidP="00A33EAD">
            <w:pP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</w:pPr>
            <w:r w:rsidRPr="00FA572B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  <w:t>Rachel Carson/Ventana</w:t>
            </w:r>
          </w:p>
        </w:tc>
        <w:tc>
          <w:tcPr>
            <w:tcW w:w="3309" w:type="dxa"/>
          </w:tcPr>
          <w:p w14:paraId="43982ADC" w14:textId="77777777" w:rsidR="00016D26" w:rsidRPr="00FA572B" w:rsidRDefault="00016D26" w:rsidP="00A33EAD">
            <w:pP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</w:pPr>
            <w:proofErr w:type="spellStart"/>
            <w:r w:rsidRPr="00FA572B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  <w:t>Falkor</w:t>
            </w:r>
            <w:proofErr w:type="spellEnd"/>
            <w:r w:rsidRPr="00FA572B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  <w:t>/</w:t>
            </w:r>
            <w:proofErr w:type="spellStart"/>
            <w:r w:rsidRPr="00FA572B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  <w:t>Subastian</w:t>
            </w:r>
            <w:proofErr w:type="spellEnd"/>
          </w:p>
        </w:tc>
      </w:tr>
      <w:tr w:rsidR="00016D26" w14:paraId="211F791C" w14:textId="77777777" w:rsidTr="00A33EAD">
        <w:tc>
          <w:tcPr>
            <w:tcW w:w="3308" w:type="dxa"/>
          </w:tcPr>
          <w:p w14:paraId="098917E9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FA572B">
              <w:rPr>
                <w:rFonts w:ascii="Times New Roman" w:hAnsi="Times New Roman"/>
                <w:color w:val="000000" w:themeColor="text1"/>
                <w:sz w:val="20"/>
              </w:rPr>
              <w:t>Science can power</w:t>
            </w:r>
          </w:p>
        </w:tc>
        <w:tc>
          <w:tcPr>
            <w:tcW w:w="3309" w:type="dxa"/>
          </w:tcPr>
          <w:p w14:paraId="6B66EE54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309" w:type="dxa"/>
          </w:tcPr>
          <w:p w14:paraId="66D1FE8E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16D26" w14:paraId="45FB24C5" w14:textId="77777777" w:rsidTr="00A33EAD">
        <w:tc>
          <w:tcPr>
            <w:tcW w:w="3308" w:type="dxa"/>
          </w:tcPr>
          <w:p w14:paraId="4F75F3BF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FA572B">
              <w:rPr>
                <w:rFonts w:ascii="Times New Roman" w:hAnsi="Times New Roman"/>
                <w:color w:val="000000" w:themeColor="text1"/>
                <w:sz w:val="20"/>
              </w:rPr>
              <w:t>Science GigE 110</w:t>
            </w:r>
          </w:p>
        </w:tc>
        <w:tc>
          <w:tcPr>
            <w:tcW w:w="3309" w:type="dxa"/>
          </w:tcPr>
          <w:p w14:paraId="7B14D8A6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309" w:type="dxa"/>
          </w:tcPr>
          <w:p w14:paraId="69C85894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16D26" w14:paraId="5F97A043" w14:textId="77777777" w:rsidTr="00A33EAD">
        <w:tc>
          <w:tcPr>
            <w:tcW w:w="3308" w:type="dxa"/>
          </w:tcPr>
          <w:p w14:paraId="4EBE6ED6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FA572B">
              <w:rPr>
                <w:rFonts w:ascii="Times New Roman" w:hAnsi="Times New Roman"/>
                <w:color w:val="000000" w:themeColor="text1"/>
                <w:sz w:val="20"/>
              </w:rPr>
              <w:t>PIV CAM 24 V</w:t>
            </w:r>
          </w:p>
        </w:tc>
        <w:tc>
          <w:tcPr>
            <w:tcW w:w="3309" w:type="dxa"/>
          </w:tcPr>
          <w:p w14:paraId="7AAED657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309" w:type="dxa"/>
          </w:tcPr>
          <w:p w14:paraId="2061B634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16D26" w14:paraId="0E7088A2" w14:textId="77777777" w:rsidTr="00A33EAD">
        <w:tc>
          <w:tcPr>
            <w:tcW w:w="3308" w:type="dxa"/>
          </w:tcPr>
          <w:p w14:paraId="56EC0D18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FA572B">
              <w:rPr>
                <w:rFonts w:ascii="Times New Roman" w:hAnsi="Times New Roman"/>
                <w:color w:val="000000" w:themeColor="text1"/>
                <w:sz w:val="20"/>
              </w:rPr>
              <w:t>Ether 1 110V</w:t>
            </w:r>
          </w:p>
        </w:tc>
        <w:tc>
          <w:tcPr>
            <w:tcW w:w="3309" w:type="dxa"/>
          </w:tcPr>
          <w:p w14:paraId="38BF3AFE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bookmarkStart w:id="3" w:name="_GoBack"/>
            <w:bookmarkEnd w:id="3"/>
          </w:p>
        </w:tc>
        <w:tc>
          <w:tcPr>
            <w:tcW w:w="3309" w:type="dxa"/>
          </w:tcPr>
          <w:p w14:paraId="1B4703FC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16D26" w14:paraId="29E01908" w14:textId="77777777" w:rsidTr="00A33EAD">
        <w:tc>
          <w:tcPr>
            <w:tcW w:w="3308" w:type="dxa"/>
          </w:tcPr>
          <w:p w14:paraId="0E36572B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FA572B">
              <w:rPr>
                <w:rFonts w:ascii="Times New Roman" w:hAnsi="Times New Roman"/>
                <w:color w:val="000000" w:themeColor="text1"/>
                <w:sz w:val="20"/>
              </w:rPr>
              <w:t>CAM 1 &amp; CAM 2 AUX cams</w:t>
            </w:r>
          </w:p>
        </w:tc>
        <w:tc>
          <w:tcPr>
            <w:tcW w:w="3309" w:type="dxa"/>
          </w:tcPr>
          <w:p w14:paraId="55BAB575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309" w:type="dxa"/>
          </w:tcPr>
          <w:p w14:paraId="76D0231D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16D26" w14:paraId="3DEAD508" w14:textId="77777777" w:rsidTr="00A33EAD">
        <w:tc>
          <w:tcPr>
            <w:tcW w:w="3308" w:type="dxa"/>
          </w:tcPr>
          <w:p w14:paraId="152D0760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FA572B">
              <w:rPr>
                <w:rFonts w:ascii="Times New Roman" w:hAnsi="Times New Roman"/>
                <w:color w:val="000000" w:themeColor="text1"/>
                <w:sz w:val="20"/>
              </w:rPr>
              <w:t>Dye pump 24 V</w:t>
            </w:r>
          </w:p>
        </w:tc>
        <w:tc>
          <w:tcPr>
            <w:tcW w:w="3309" w:type="dxa"/>
          </w:tcPr>
          <w:p w14:paraId="7B809B94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309" w:type="dxa"/>
          </w:tcPr>
          <w:p w14:paraId="0FDD7554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0390B412" w14:textId="77777777" w:rsidR="00016D26" w:rsidRPr="00A33EAD" w:rsidRDefault="00016D26" w:rsidP="00016D26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Run predive test program and verify correct operation of the following systems:</w:t>
      </w:r>
    </w:p>
    <w:p w14:paraId="6158C764" w14:textId="77777777" w:rsidR="00016D26" w:rsidRPr="00A33EAD" w:rsidRDefault="00016D26" w:rsidP="00016D2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DeepPIV camera (ISO, shutter speed, f-stop, record)</w:t>
      </w:r>
    </w:p>
    <w:p w14:paraId="25E631A7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Open Sony Camera Software</w:t>
      </w:r>
    </w:p>
    <w:p w14:paraId="0B0BA3D8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Change camera settings</w:t>
      </w:r>
    </w:p>
    <w:p w14:paraId="58995695" w14:textId="77777777" w:rsidR="00016D26" w:rsidRPr="00A33EAD" w:rsidRDefault="00016D26" w:rsidP="00016D2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DeepPIV laser</w:t>
      </w:r>
    </w:p>
    <w:p w14:paraId="0D9B660D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Power up the laser, slide the power control to 1.5 V</w:t>
      </w:r>
    </w:p>
    <w:p w14:paraId="1DA6C4FC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Record output ADC:</w:t>
      </w:r>
      <w:r w:rsidRPr="00A33EAD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A33EAD">
        <w:rPr>
          <w:rFonts w:ascii="Times New Roman" w:hAnsi="Times New Roman"/>
          <w:color w:val="000000" w:themeColor="text1"/>
          <w:sz w:val="22"/>
          <w:szCs w:val="22"/>
        </w:rPr>
        <w:tab/>
        <w:t>__________</w:t>
      </w:r>
    </w:p>
    <w:p w14:paraId="21DFBD3B" w14:textId="77777777" w:rsidR="00016D26" w:rsidRPr="00A33EAD" w:rsidRDefault="00016D26" w:rsidP="00016D2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If using Shogun HD recorder</w:t>
      </w:r>
    </w:p>
    <w:p w14:paraId="1F6B576D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Change file names to correspond to deployment number</w:t>
      </w:r>
    </w:p>
    <w:p w14:paraId="7405C603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Check timecode input is received and recorded</w:t>
      </w:r>
    </w:p>
    <w:p w14:paraId="1C8A63FE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Record sample footage</w:t>
      </w:r>
    </w:p>
    <w:p w14:paraId="042AC757" w14:textId="77777777" w:rsidR="00016D26" w:rsidRPr="00A33EAD" w:rsidRDefault="00016D26" w:rsidP="00016D2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Dye injector/vortex generator (disconnect tubing if dye injector being used, move piston, reset piston, set different increments)</w:t>
      </w:r>
    </w:p>
    <w:p w14:paraId="782E13B1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Note COM port on ROV: ________</w:t>
      </w:r>
    </w:p>
    <w:p w14:paraId="1AB66B42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 xml:space="preserve">Note COM port on Serial-to-USB converter: ________ </w:t>
      </w:r>
    </w:p>
    <w:p w14:paraId="633D837D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In DeepPIV software, enable motor</w:t>
      </w:r>
    </w:p>
    <w:p w14:paraId="49EA3B4F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lastRenderedPageBreak/>
        <w:t>Check if green light in software illuminates. If not, navigate to settings file in Public Documents and verify COM port</w:t>
      </w:r>
    </w:p>
    <w:p w14:paraId="39F22AEE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Test motor</w:t>
      </w:r>
    </w:p>
    <w:p w14:paraId="1A65AF26" w14:textId="77777777" w:rsidR="00016D26" w:rsidRPr="00A33EAD" w:rsidRDefault="00016D26" w:rsidP="00016D26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Check that all cable connectors and dummies are installed and tight</w:t>
      </w:r>
    </w:p>
    <w:p w14:paraId="49FD119B" w14:textId="77777777" w:rsidR="00016D26" w:rsidRPr="00A33EAD" w:rsidRDefault="00016D26" w:rsidP="00016D26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Check that all dye/vortex generator tubing is installed and tight</w:t>
      </w:r>
    </w:p>
    <w:p w14:paraId="0C99481F" w14:textId="77777777" w:rsidR="00016D26" w:rsidRPr="00A33EAD" w:rsidRDefault="00016D26" w:rsidP="00016D26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Open all dye valves and connectors</w:t>
      </w:r>
    </w:p>
    <w:p w14:paraId="621C1209" w14:textId="2A03EA08" w:rsidR="00016D26" w:rsidRPr="00016D26" w:rsidRDefault="00016D26">
      <w:pPr>
        <w:numPr>
          <w:ilvl w:val="0"/>
          <w:numId w:val="1"/>
        </w:numPr>
        <w:rPr>
          <w:ins w:id="4" w:author="Kakani Katija" w:date="2019-10-07T18:04:00Z"/>
          <w:rFonts w:ascii="Times New Roman" w:hAnsi="Times New Roman"/>
          <w:color w:val="000000" w:themeColor="text1"/>
          <w:sz w:val="22"/>
          <w:szCs w:val="24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Remove protective covers on laser and camera housings</w:t>
      </w:r>
    </w:p>
    <w:p w14:paraId="4A7A4215" w14:textId="77777777" w:rsidR="00CF7702" w:rsidRPr="00FA572B" w:rsidRDefault="00CF7702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4F45FBCA" w14:textId="77777777" w:rsidR="00CF7702" w:rsidRPr="00FA572B" w:rsidRDefault="00CF7702">
      <w:pPr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b/>
          <w:color w:val="000000" w:themeColor="text1"/>
          <w:sz w:val="22"/>
          <w:szCs w:val="22"/>
        </w:rPr>
        <w:t>Deployment:</w:t>
      </w:r>
    </w:p>
    <w:p w14:paraId="7D927CCF" w14:textId="3C36AF7A" w:rsidR="00CF7702" w:rsidRPr="00FA572B" w:rsidRDefault="00CF770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Deploy </w:t>
      </w:r>
      <w:r w:rsidR="002515E7" w:rsidRPr="00FA572B">
        <w:rPr>
          <w:rFonts w:ascii="Times New Roman" w:hAnsi="Times New Roman"/>
          <w:color w:val="000000" w:themeColor="text1"/>
          <w:sz w:val="22"/>
          <w:szCs w:val="22"/>
        </w:rPr>
        <w:t>ROV</w:t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>, noting exact time and position of launch.</w:t>
      </w:r>
    </w:p>
    <w:p w14:paraId="77CB0662" w14:textId="4BCA34FB" w:rsidR="00CF7702" w:rsidRPr="00FA572B" w:rsidRDefault="002515E7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ROV </w:t>
      </w:r>
      <w:r w:rsidR="0040226E"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launch time: </w:t>
      </w:r>
      <w:r w:rsidR="006B4020" w:rsidRPr="00FA572B">
        <w:rPr>
          <w:rFonts w:ascii="Times New Roman" w:hAnsi="Times New Roman"/>
          <w:color w:val="000000" w:themeColor="text1"/>
          <w:sz w:val="22"/>
          <w:szCs w:val="22"/>
        </w:rPr>
        <w:tab/>
      </w:r>
      <w:r w:rsidR="0040226E" w:rsidRPr="00FA572B">
        <w:rPr>
          <w:rFonts w:ascii="Times New Roman" w:hAnsi="Times New Roman"/>
          <w:color w:val="000000" w:themeColor="text1"/>
          <w:sz w:val="22"/>
          <w:szCs w:val="22"/>
        </w:rPr>
        <w:t>____________ PD</w:t>
      </w:r>
      <w:r w:rsidR="00CF7702" w:rsidRPr="00FA572B">
        <w:rPr>
          <w:rFonts w:ascii="Times New Roman" w:hAnsi="Times New Roman"/>
          <w:color w:val="000000" w:themeColor="text1"/>
          <w:sz w:val="22"/>
          <w:szCs w:val="22"/>
        </w:rPr>
        <w:t>T</w:t>
      </w:r>
    </w:p>
    <w:p w14:paraId="73603F60" w14:textId="7D5E7F2D" w:rsidR="0047314C" w:rsidRPr="00FA572B" w:rsidRDefault="0047314C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>ROV dive number: ____________</w:t>
      </w:r>
    </w:p>
    <w:p w14:paraId="42C0E11A" w14:textId="2F122931" w:rsidR="00CF7702" w:rsidRPr="00FA572B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Latitude: </w:t>
      </w:r>
      <w:r w:rsidR="006B4020" w:rsidRPr="00FA572B">
        <w:rPr>
          <w:rFonts w:ascii="Times New Roman" w:hAnsi="Times New Roman"/>
          <w:color w:val="000000" w:themeColor="text1"/>
          <w:sz w:val="22"/>
          <w:szCs w:val="22"/>
        </w:rPr>
        <w:tab/>
      </w:r>
      <w:r w:rsidR="0099492B" w:rsidRPr="00FA572B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>_____________</w:t>
      </w:r>
      <w:r w:rsidR="00016D26">
        <w:rPr>
          <w:rFonts w:ascii="Times New Roman" w:hAnsi="Times New Roman"/>
          <w:color w:val="000000" w:themeColor="text1"/>
          <w:sz w:val="22"/>
          <w:szCs w:val="22"/>
        </w:rPr>
        <w:t>_____</w:t>
      </w:r>
      <w:r w:rsidR="006B4020"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FA572B">
        <w:rPr>
          <w:rFonts w:ascii="Times New Roman" w:hAnsi="Times New Roman"/>
          <w:color w:val="000000" w:themeColor="text1"/>
          <w:sz w:val="22"/>
          <w:szCs w:val="22"/>
        </w:rPr>
        <w:t>deg</w:t>
      </w:r>
      <w:proofErr w:type="spellEnd"/>
    </w:p>
    <w:p w14:paraId="7C8873E4" w14:textId="469AFAB1" w:rsidR="00CF7702" w:rsidRPr="00FA572B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Longitude: </w:t>
      </w:r>
      <w:r w:rsidR="006B4020" w:rsidRPr="00FA572B">
        <w:rPr>
          <w:rFonts w:ascii="Times New Roman" w:hAnsi="Times New Roman"/>
          <w:color w:val="000000" w:themeColor="text1"/>
          <w:sz w:val="22"/>
          <w:szCs w:val="22"/>
        </w:rPr>
        <w:tab/>
      </w:r>
      <w:r w:rsidR="0099492B" w:rsidRPr="00FA572B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>_____________</w:t>
      </w:r>
      <w:r w:rsidR="00016D26">
        <w:rPr>
          <w:rFonts w:ascii="Times New Roman" w:hAnsi="Times New Roman"/>
          <w:color w:val="000000" w:themeColor="text1"/>
          <w:sz w:val="22"/>
          <w:szCs w:val="22"/>
        </w:rPr>
        <w:t>_____</w:t>
      </w:r>
      <w:r w:rsidR="006B4020"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FA572B">
        <w:rPr>
          <w:rFonts w:ascii="Times New Roman" w:hAnsi="Times New Roman"/>
          <w:color w:val="000000" w:themeColor="text1"/>
          <w:sz w:val="22"/>
          <w:szCs w:val="22"/>
        </w:rPr>
        <w:t>deg</w:t>
      </w:r>
      <w:proofErr w:type="spellEnd"/>
    </w:p>
    <w:p w14:paraId="19D2DCAE" w14:textId="0F481176" w:rsidR="00B5246D" w:rsidRPr="00FA572B" w:rsidRDefault="00B5246D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Record time it takes for </w:t>
      </w:r>
      <w:r w:rsidR="002515E7"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ROV </w:t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to submerge: </w:t>
      </w:r>
      <w:r w:rsidR="00650A01" w:rsidRPr="00FA572B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>___________</w:t>
      </w:r>
    </w:p>
    <w:p w14:paraId="4968B396" w14:textId="3717B0AA" w:rsidR="0009017F" w:rsidRPr="00FA572B" w:rsidRDefault="0009017F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Dive plan: refer to </w:t>
      </w:r>
      <w:r w:rsidR="006B3F68" w:rsidRPr="00FA572B">
        <w:rPr>
          <w:rFonts w:ascii="Times New Roman" w:hAnsi="Times New Roman"/>
          <w:color w:val="000000" w:themeColor="text1"/>
          <w:sz w:val="22"/>
          <w:szCs w:val="22"/>
        </w:rPr>
        <w:tab/>
        <w:t>___________________________________________</w:t>
      </w:r>
    </w:p>
    <w:p w14:paraId="3A38DBF8" w14:textId="272CDF0E" w:rsidR="00FD53C0" w:rsidRPr="00FA572B" w:rsidRDefault="00FD53C0" w:rsidP="00FD53C0">
      <w:pPr>
        <w:numPr>
          <w:ilvl w:val="0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Start </w:t>
      </w:r>
      <w:r w:rsidR="00016D26">
        <w:rPr>
          <w:rFonts w:ascii="Times New Roman" w:hAnsi="Times New Roman"/>
          <w:color w:val="000000" w:themeColor="text1"/>
          <w:sz w:val="22"/>
          <w:szCs w:val="22"/>
        </w:rPr>
        <w:t xml:space="preserve">DeepPIV and AUX </w:t>
      </w:r>
      <w:r w:rsidR="00394652" w:rsidRPr="00FA572B">
        <w:rPr>
          <w:rFonts w:ascii="Times New Roman" w:hAnsi="Times New Roman"/>
          <w:color w:val="000000" w:themeColor="text1"/>
          <w:sz w:val="22"/>
          <w:szCs w:val="22"/>
        </w:rPr>
        <w:t>stream</w:t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 record</w:t>
      </w:r>
      <w:r w:rsidR="00394652" w:rsidRPr="00FA572B">
        <w:rPr>
          <w:rFonts w:ascii="Times New Roman" w:hAnsi="Times New Roman"/>
          <w:color w:val="000000" w:themeColor="text1"/>
          <w:sz w:val="22"/>
          <w:szCs w:val="22"/>
        </w:rPr>
        <w:t>ing</w:t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 when event of interest occurs; stop when finished</w:t>
      </w:r>
    </w:p>
    <w:p w14:paraId="50BE5A0F" w14:textId="77777777" w:rsidR="0009017F" w:rsidRPr="00FA572B" w:rsidRDefault="0009017F" w:rsidP="00B5246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3191BFC0" w14:textId="77777777" w:rsidR="00B5246D" w:rsidRPr="00FA572B" w:rsidRDefault="00B5246D" w:rsidP="00B5246D">
      <w:pPr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b/>
          <w:color w:val="000000" w:themeColor="text1"/>
          <w:sz w:val="22"/>
          <w:szCs w:val="22"/>
        </w:rPr>
        <w:t>Recovery:</w:t>
      </w:r>
    </w:p>
    <w:p w14:paraId="30CD3B9E" w14:textId="77777777" w:rsidR="002515E7" w:rsidRPr="00FA572B" w:rsidRDefault="002515E7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Record the time that ROV is on deck: </w:t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ab/>
        <w:t>____________ PDT</w:t>
      </w:r>
    </w:p>
    <w:p w14:paraId="3F75FB79" w14:textId="62B6FA47" w:rsidR="00B15892" w:rsidRPr="00FA572B" w:rsidRDefault="00FD53C0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>Power down DeepPIV</w:t>
      </w:r>
    </w:p>
    <w:p w14:paraId="0E779D9A" w14:textId="22B8AA66" w:rsidR="00B15892" w:rsidRPr="00FA572B" w:rsidRDefault="00B15892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>Close all dye injector/vortex generator valves</w:t>
      </w:r>
    </w:p>
    <w:p w14:paraId="45AB4E2E" w14:textId="57E304D0" w:rsidR="00FD53C0" w:rsidRPr="00FA572B" w:rsidRDefault="00FD53C0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>Rinse instrument housings and attachments with fresh water</w:t>
      </w:r>
    </w:p>
    <w:p w14:paraId="43849F07" w14:textId="08C3A58C" w:rsidR="00196E19" w:rsidRPr="00FA572B" w:rsidRDefault="00B15892" w:rsidP="00FD556E">
      <w:pPr>
        <w:numPr>
          <w:ilvl w:val="0"/>
          <w:numId w:val="8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>Re</w:t>
      </w:r>
      <w:r w:rsidR="00597D14" w:rsidRPr="00FA572B">
        <w:rPr>
          <w:rFonts w:ascii="Times New Roman" w:hAnsi="Times New Roman"/>
          <w:color w:val="000000" w:themeColor="text1"/>
          <w:sz w:val="22"/>
          <w:szCs w:val="22"/>
        </w:rPr>
        <w:t>install</w:t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376C1C" w:rsidRPr="00FA572B">
        <w:rPr>
          <w:rFonts w:ascii="Times New Roman" w:hAnsi="Times New Roman"/>
          <w:color w:val="000000" w:themeColor="text1"/>
          <w:sz w:val="22"/>
          <w:szCs w:val="22"/>
        </w:rPr>
        <w:t>protective covers for laser and camera housings</w:t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</w:p>
    <w:p w14:paraId="70DEA81F" w14:textId="074095AF" w:rsidR="00FD556E" w:rsidRPr="00FA572B" w:rsidRDefault="00FD556E" w:rsidP="00FD556E">
      <w:pPr>
        <w:numPr>
          <w:ilvl w:val="0"/>
          <w:numId w:val="8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>Remove dye pump body and soak in fresh water</w:t>
      </w:r>
    </w:p>
    <w:sectPr w:rsidR="00FD556E" w:rsidRPr="00FA572B" w:rsidSect="00BE0393">
      <w:footerReference w:type="even" r:id="rId10"/>
      <w:footerReference w:type="default" r:id="rId11"/>
      <w:pgSz w:w="12240" w:h="15840"/>
      <w:pgMar w:top="1152" w:right="1152" w:bottom="1152" w:left="1152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Kakani Katija" w:date="2019-10-07T18:04:00Z" w:initials="KK">
    <w:p w14:paraId="270A21A5" w14:textId="2FD0F972" w:rsidR="004A19A9" w:rsidRDefault="004A19A9">
      <w:pPr>
        <w:pStyle w:val="CommentText"/>
      </w:pPr>
      <w:r>
        <w:rPr>
          <w:rStyle w:val="CommentReference"/>
        </w:rPr>
        <w:annotationRef/>
      </w:r>
      <w:r>
        <w:t>Is this still true?</w:t>
      </w:r>
    </w:p>
  </w:comment>
  <w:comment w:id="1" w:author="Joost Daniels" w:date="2019-10-08T12:28:00Z" w:initials="JD">
    <w:p w14:paraId="053B7528" w14:textId="6E2AAACF" w:rsidR="00FA572B" w:rsidRDefault="00FA572B">
      <w:pPr>
        <w:pStyle w:val="CommentText"/>
      </w:pPr>
      <w:r>
        <w:rPr>
          <w:rStyle w:val="CommentReference"/>
        </w:rPr>
        <w:annotationRef/>
      </w:r>
      <w:r>
        <w:t>Yes, as of October it is, on MBARI ships anyway.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70A21A5" w15:done="0"/>
  <w15:commentEx w15:paraId="053B7528" w15:paraIdParent="270A21A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70A21A5" w16cid:durableId="2145FC95"/>
  <w16cid:commentId w16cid:paraId="053B7528" w16cid:durableId="2146FF5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9847C" w14:textId="77777777" w:rsidR="007C4F49" w:rsidRDefault="007C4F49" w:rsidP="00CB0032">
      <w:r>
        <w:separator/>
      </w:r>
    </w:p>
  </w:endnote>
  <w:endnote w:type="continuationSeparator" w:id="0">
    <w:p w14:paraId="173CF2EA" w14:textId="77777777" w:rsidR="007C4F49" w:rsidRDefault="007C4F49" w:rsidP="00CB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BA7DB" w14:textId="77777777" w:rsidR="00694F80" w:rsidRDefault="00694F8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0375DE" w14:textId="77777777" w:rsidR="00694F80" w:rsidRDefault="00694F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F4AE8" w14:textId="77777777" w:rsidR="00694F80" w:rsidRDefault="00694F8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6E19">
      <w:rPr>
        <w:rStyle w:val="PageNumber"/>
        <w:noProof/>
      </w:rPr>
      <w:t>1</w:t>
    </w:r>
    <w:r>
      <w:rPr>
        <w:rStyle w:val="PageNumber"/>
      </w:rPr>
      <w:fldChar w:fldCharType="end"/>
    </w:r>
  </w:p>
  <w:p w14:paraId="43499AA5" w14:textId="77777777" w:rsidR="00694F80" w:rsidRDefault="00694F80" w:rsidP="00CB003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53A25" w14:textId="77777777" w:rsidR="007C4F49" w:rsidRDefault="007C4F49" w:rsidP="00CB0032">
      <w:r>
        <w:separator/>
      </w:r>
    </w:p>
  </w:footnote>
  <w:footnote w:type="continuationSeparator" w:id="0">
    <w:p w14:paraId="18CF6C3F" w14:textId="77777777" w:rsidR="007C4F49" w:rsidRDefault="007C4F49" w:rsidP="00CB0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9259A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" w15:restartNumberingAfterBreak="0">
    <w:nsid w:val="08D514C4"/>
    <w:multiLevelType w:val="hybridMultilevel"/>
    <w:tmpl w:val="C130031A"/>
    <w:lvl w:ilvl="0" w:tplc="7AD00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4AB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F81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A6A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204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2C6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A8B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FE7B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AE3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6E4CCB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C57292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8400F6"/>
    <w:multiLevelType w:val="hybridMultilevel"/>
    <w:tmpl w:val="7CEE1758"/>
    <w:lvl w:ilvl="0" w:tplc="F48E9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20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BC33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F27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218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6D2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8A18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A2D1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0804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0A4479"/>
    <w:multiLevelType w:val="hybridMultilevel"/>
    <w:tmpl w:val="1CDC7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75669"/>
    <w:multiLevelType w:val="hybridMultilevel"/>
    <w:tmpl w:val="7A3CC7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B40A24"/>
    <w:multiLevelType w:val="hybridMultilevel"/>
    <w:tmpl w:val="46D02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8F4025"/>
    <w:multiLevelType w:val="hybridMultilevel"/>
    <w:tmpl w:val="2D34B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ost Daniels">
    <w15:presenceInfo w15:providerId="None" w15:userId="Joost Daniel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DD"/>
    <w:rsid w:val="00016D26"/>
    <w:rsid w:val="000364AB"/>
    <w:rsid w:val="0009017F"/>
    <w:rsid w:val="00175C2F"/>
    <w:rsid w:val="001945A1"/>
    <w:rsid w:val="00196E19"/>
    <w:rsid w:val="00215770"/>
    <w:rsid w:val="002515E7"/>
    <w:rsid w:val="00277723"/>
    <w:rsid w:val="00335FE5"/>
    <w:rsid w:val="00343443"/>
    <w:rsid w:val="00376C1C"/>
    <w:rsid w:val="00394652"/>
    <w:rsid w:val="003B2C96"/>
    <w:rsid w:val="003D02D1"/>
    <w:rsid w:val="0040226E"/>
    <w:rsid w:val="00403C6A"/>
    <w:rsid w:val="00410DB6"/>
    <w:rsid w:val="0047314C"/>
    <w:rsid w:val="004A19A9"/>
    <w:rsid w:val="004E0801"/>
    <w:rsid w:val="0052525B"/>
    <w:rsid w:val="00556351"/>
    <w:rsid w:val="0057301D"/>
    <w:rsid w:val="00597D14"/>
    <w:rsid w:val="005D2FC1"/>
    <w:rsid w:val="005F3B37"/>
    <w:rsid w:val="006010B6"/>
    <w:rsid w:val="00622434"/>
    <w:rsid w:val="00647E4A"/>
    <w:rsid w:val="00650A01"/>
    <w:rsid w:val="006619AE"/>
    <w:rsid w:val="00691E21"/>
    <w:rsid w:val="00694F80"/>
    <w:rsid w:val="006B3F68"/>
    <w:rsid w:val="006B4020"/>
    <w:rsid w:val="00725734"/>
    <w:rsid w:val="007714E1"/>
    <w:rsid w:val="007836A3"/>
    <w:rsid w:val="0079786F"/>
    <w:rsid w:val="007C4F49"/>
    <w:rsid w:val="007E6D65"/>
    <w:rsid w:val="008073AB"/>
    <w:rsid w:val="008C6FA3"/>
    <w:rsid w:val="008E087E"/>
    <w:rsid w:val="008F4AE6"/>
    <w:rsid w:val="00900F34"/>
    <w:rsid w:val="00946A0B"/>
    <w:rsid w:val="00955F74"/>
    <w:rsid w:val="00956508"/>
    <w:rsid w:val="00980048"/>
    <w:rsid w:val="0098538C"/>
    <w:rsid w:val="0099492B"/>
    <w:rsid w:val="009B5537"/>
    <w:rsid w:val="00A2092D"/>
    <w:rsid w:val="00A47A9F"/>
    <w:rsid w:val="00A768D6"/>
    <w:rsid w:val="00A83EC1"/>
    <w:rsid w:val="00A90019"/>
    <w:rsid w:val="00AD00D3"/>
    <w:rsid w:val="00AE7498"/>
    <w:rsid w:val="00B15892"/>
    <w:rsid w:val="00B4001E"/>
    <w:rsid w:val="00B5246D"/>
    <w:rsid w:val="00B60B0C"/>
    <w:rsid w:val="00B61FDD"/>
    <w:rsid w:val="00B664D1"/>
    <w:rsid w:val="00B6777B"/>
    <w:rsid w:val="00BB26D9"/>
    <w:rsid w:val="00BE0207"/>
    <w:rsid w:val="00BE0393"/>
    <w:rsid w:val="00C12554"/>
    <w:rsid w:val="00CB0032"/>
    <w:rsid w:val="00CB7608"/>
    <w:rsid w:val="00CC00FE"/>
    <w:rsid w:val="00CD309A"/>
    <w:rsid w:val="00CD6DBB"/>
    <w:rsid w:val="00CE45E9"/>
    <w:rsid w:val="00CF7702"/>
    <w:rsid w:val="00D33DCF"/>
    <w:rsid w:val="00D93A88"/>
    <w:rsid w:val="00DB4A14"/>
    <w:rsid w:val="00DD65CC"/>
    <w:rsid w:val="00DD7736"/>
    <w:rsid w:val="00E7606A"/>
    <w:rsid w:val="00EA3662"/>
    <w:rsid w:val="00EE03C0"/>
    <w:rsid w:val="00EE0CB4"/>
    <w:rsid w:val="00EE6E3D"/>
    <w:rsid w:val="00F029DB"/>
    <w:rsid w:val="00F3787C"/>
    <w:rsid w:val="00FA572B"/>
    <w:rsid w:val="00FC0DF1"/>
    <w:rsid w:val="00FD53C0"/>
    <w:rsid w:val="00FD55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7AF118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B23A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00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B0032"/>
    <w:rPr>
      <w:sz w:val="24"/>
    </w:rPr>
  </w:style>
  <w:style w:type="character" w:styleId="PageNumber">
    <w:name w:val="page number"/>
    <w:uiPriority w:val="99"/>
    <w:semiHidden/>
    <w:unhideWhenUsed/>
    <w:rsid w:val="00CB0032"/>
  </w:style>
  <w:style w:type="paragraph" w:styleId="BalloonText">
    <w:name w:val="Balloon Text"/>
    <w:basedOn w:val="Normal"/>
    <w:link w:val="BalloonTextChar"/>
    <w:uiPriority w:val="99"/>
    <w:semiHidden/>
    <w:unhideWhenUsed/>
    <w:rsid w:val="005563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35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14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4E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4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4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4E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714E1"/>
    <w:rPr>
      <w:sz w:val="24"/>
    </w:rPr>
  </w:style>
  <w:style w:type="paragraph" w:styleId="ListParagraph">
    <w:name w:val="List Paragraph"/>
    <w:basedOn w:val="Normal"/>
    <w:uiPriority w:val="34"/>
    <w:qFormat/>
    <w:rsid w:val="009B5537"/>
    <w:pPr>
      <w:ind w:left="720"/>
      <w:contextualSpacing/>
    </w:pPr>
  </w:style>
  <w:style w:type="table" w:styleId="TableGrid">
    <w:name w:val="Table Grid"/>
    <w:basedOn w:val="TableNormal"/>
    <w:uiPriority w:val="59"/>
    <w:rsid w:val="004A1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Rover Test Procedure</vt:lpstr>
    </vt:vector>
  </TitlesOfParts>
  <Company>MBARI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Rover Test Procedure</dc:title>
  <dc:subject/>
  <dc:creator>Trial User</dc:creator>
  <cp:keywords/>
  <cp:lastModifiedBy>Joost Daniels</cp:lastModifiedBy>
  <cp:revision>2</cp:revision>
  <cp:lastPrinted>2019-04-18T22:44:00Z</cp:lastPrinted>
  <dcterms:created xsi:type="dcterms:W3CDTF">2019-10-08T19:30:00Z</dcterms:created>
  <dcterms:modified xsi:type="dcterms:W3CDTF">2019-10-08T19:30:00Z</dcterms:modified>
</cp:coreProperties>
</file>