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6E93B2" w14:textId="77777777" w:rsidR="00880672" w:rsidRDefault="00880672" w:rsidP="00880672">
      <w:pPr>
        <w:spacing w:line="240" w:lineRule="auto"/>
        <w:rPr>
          <w:sz w:val="28"/>
          <w:szCs w:val="28"/>
        </w:rPr>
      </w:pPr>
      <w:r w:rsidRPr="00880672">
        <w:rPr>
          <w:sz w:val="28"/>
          <w:szCs w:val="28"/>
        </w:rPr>
        <w:t>DeepPIV Mob Cheat sheet</w:t>
      </w:r>
    </w:p>
    <w:p w14:paraId="0724CE30" w14:textId="4EA90BED" w:rsidR="00880672" w:rsidRPr="00880672" w:rsidRDefault="00880672" w:rsidP="00880672">
      <w:pPr>
        <w:spacing w:line="240" w:lineRule="auto"/>
        <w:rPr>
          <w:sz w:val="28"/>
          <w:szCs w:val="28"/>
        </w:rPr>
      </w:pPr>
      <w:r>
        <w:t>v 1.</w:t>
      </w:r>
      <w:r w:rsidR="0001212F">
        <w:t>2</w:t>
      </w:r>
      <w:r>
        <w:t>.0</w:t>
      </w:r>
      <w:r>
        <w:tab/>
      </w:r>
      <w:r>
        <w:tab/>
      </w:r>
      <w:r w:rsidR="002108B5">
        <w:t>07Oct</w:t>
      </w:r>
      <w:r>
        <w:t>1</w:t>
      </w:r>
      <w:r w:rsidR="001819D1">
        <w:t>9</w:t>
      </w:r>
      <w:r w:rsidR="00B67ECE">
        <w:t xml:space="preserve"> (in progress)</w:t>
      </w:r>
    </w:p>
    <w:p w14:paraId="2A06B598" w14:textId="6E61315D" w:rsidR="00880672" w:rsidRDefault="00880672" w:rsidP="00880672">
      <w:pPr>
        <w:spacing w:line="240" w:lineRule="auto"/>
      </w:pPr>
      <w:r>
        <w:t>A. Sherman</w:t>
      </w:r>
      <w:r w:rsidR="001819D1">
        <w:t xml:space="preserve"> / J Daniels</w:t>
      </w:r>
      <w:r w:rsidR="002108B5">
        <w:t xml:space="preserve"> / K Katija</w:t>
      </w:r>
    </w:p>
    <w:p w14:paraId="5E715DDC" w14:textId="77777777" w:rsidR="00880672" w:rsidRDefault="00880672" w:rsidP="00880672">
      <w:pPr>
        <w:spacing w:line="240" w:lineRule="auto"/>
      </w:pPr>
    </w:p>
    <w:p w14:paraId="3E2AB25D" w14:textId="77777777" w:rsidR="00880672" w:rsidRDefault="00880672" w:rsidP="00880672">
      <w:pPr>
        <w:spacing w:line="240" w:lineRule="auto"/>
      </w:pPr>
      <w:r>
        <w:t>MOB required items</w:t>
      </w:r>
    </w:p>
    <w:p w14:paraId="070973C7" w14:textId="2CA390BD" w:rsidR="00880672" w:rsidRDefault="00880672" w:rsidP="00880672">
      <w:pPr>
        <w:spacing w:line="240" w:lineRule="auto"/>
        <w:ind w:left="720"/>
      </w:pPr>
      <w:r>
        <w:t>1. D</w:t>
      </w:r>
      <w:r w:rsidR="002108B5">
        <w:t>eep</w:t>
      </w:r>
      <w:r>
        <w:t>PIV instrument mounted on ROV</w:t>
      </w:r>
    </w:p>
    <w:p w14:paraId="10AB528B" w14:textId="3F1C0950" w:rsidR="00880672" w:rsidRDefault="00880672" w:rsidP="00880672">
      <w:pPr>
        <w:spacing w:line="240" w:lineRule="auto"/>
        <w:ind w:left="720"/>
      </w:pPr>
      <w:r>
        <w:t>2. Laptop</w:t>
      </w:r>
      <w:r w:rsidR="001819D1">
        <w:t xml:space="preserve">: PINNACLES (spare: </w:t>
      </w:r>
      <w:commentRangeStart w:id="0"/>
      <w:commentRangeStart w:id="1"/>
      <w:r w:rsidR="001819D1">
        <w:t>DEEPPIV</w:t>
      </w:r>
      <w:commentRangeEnd w:id="0"/>
      <w:r w:rsidR="008B0C45">
        <w:rPr>
          <w:rStyle w:val="CommentReference"/>
        </w:rPr>
        <w:commentReference w:id="0"/>
      </w:r>
      <w:commentRangeEnd w:id="1"/>
      <w:r w:rsidR="00383EC9">
        <w:rPr>
          <w:rStyle w:val="CommentReference"/>
        </w:rPr>
        <w:commentReference w:id="1"/>
      </w:r>
      <w:r w:rsidR="001819D1">
        <w:t>)</w:t>
      </w:r>
    </w:p>
    <w:p w14:paraId="178A4948" w14:textId="77777777" w:rsidR="00880672" w:rsidRDefault="00880672" w:rsidP="00880672">
      <w:pPr>
        <w:spacing w:line="240" w:lineRule="auto"/>
        <w:ind w:left="720"/>
      </w:pPr>
      <w:r>
        <w:t>3. USB to serial converters (2)</w:t>
      </w:r>
    </w:p>
    <w:p w14:paraId="7DD2C30F" w14:textId="7B48622D" w:rsidR="00880672" w:rsidRDefault="00880672" w:rsidP="001819D1">
      <w:pPr>
        <w:spacing w:line="240" w:lineRule="auto"/>
        <w:ind w:left="720"/>
      </w:pPr>
      <w:r>
        <w:t>4. Shogun HD recorder</w:t>
      </w:r>
      <w:r w:rsidR="001819D1">
        <w:t xml:space="preserve"> (optional </w:t>
      </w:r>
      <w:r w:rsidR="003275BA">
        <w:t>on RC</w:t>
      </w:r>
      <w:r w:rsidR="008B0C45">
        <w:t>/WF</w:t>
      </w:r>
      <w:r w:rsidR="001819D1">
        <w:t>)</w:t>
      </w:r>
    </w:p>
    <w:p w14:paraId="4EDC20A0" w14:textId="34641314" w:rsidR="002B72C2" w:rsidRDefault="002B72C2" w:rsidP="001819D1">
      <w:pPr>
        <w:spacing w:line="240" w:lineRule="auto"/>
        <w:ind w:left="720"/>
      </w:pPr>
      <w:r>
        <w:t>5. LTC timecode converter</w:t>
      </w:r>
    </w:p>
    <w:p w14:paraId="199205F2" w14:textId="77777777" w:rsidR="00880672" w:rsidRDefault="00880672" w:rsidP="00880672">
      <w:pPr>
        <w:spacing w:line="240" w:lineRule="auto"/>
        <w:ind w:left="720"/>
      </w:pPr>
      <w:r>
        <w:t>6. Calibration board</w:t>
      </w:r>
    </w:p>
    <w:p w14:paraId="11FAD32F" w14:textId="77777777" w:rsidR="00880672" w:rsidRDefault="00880672" w:rsidP="00880672">
      <w:pPr>
        <w:spacing w:line="240" w:lineRule="auto"/>
      </w:pPr>
    </w:p>
    <w:p w14:paraId="5E846360" w14:textId="77777777" w:rsidR="00880672" w:rsidRDefault="00880672" w:rsidP="00880672">
      <w:pPr>
        <w:spacing w:line="240" w:lineRule="auto"/>
      </w:pPr>
      <w:r>
        <w:t>MOB steps:</w:t>
      </w:r>
    </w:p>
    <w:p w14:paraId="17E547A6" w14:textId="77777777" w:rsidR="00880672" w:rsidRDefault="00880672" w:rsidP="00880672">
      <w:pPr>
        <w:spacing w:line="240" w:lineRule="auto"/>
      </w:pPr>
      <w:r>
        <w:t>Verify all connections to instrument package:</w:t>
      </w:r>
    </w:p>
    <w:p w14:paraId="51FA62C0" w14:textId="22EB411A" w:rsidR="00880672" w:rsidRDefault="00880672" w:rsidP="00880672">
      <w:pPr>
        <w:pStyle w:val="ListParagraph"/>
        <w:numPr>
          <w:ilvl w:val="0"/>
          <w:numId w:val="2"/>
        </w:numPr>
        <w:spacing w:line="240" w:lineRule="auto"/>
      </w:pPr>
      <w:r>
        <w:t>Instrument connection to the ROV:</w:t>
      </w:r>
    </w:p>
    <w:p w14:paraId="362D4A74" w14:textId="3D9146E2" w:rsidR="008B0C45" w:rsidRDefault="008B0C45" w:rsidP="00383EC9">
      <w:pPr>
        <w:pStyle w:val="ListParagraph"/>
        <w:numPr>
          <w:ilvl w:val="1"/>
          <w:numId w:val="2"/>
        </w:numPr>
        <w:spacing w:line="240" w:lineRule="auto"/>
      </w:pPr>
      <w:r>
        <w:t>ROVs Doc Ricketts and Ventana:</w:t>
      </w:r>
    </w:p>
    <w:p w14:paraId="0DAB497A" w14:textId="77777777" w:rsidR="00880672" w:rsidRDefault="00880672" w:rsidP="00383EC9">
      <w:pPr>
        <w:pStyle w:val="ListParagraph"/>
        <w:numPr>
          <w:ilvl w:val="2"/>
          <w:numId w:val="2"/>
        </w:numPr>
        <w:spacing w:line="240" w:lineRule="auto"/>
      </w:pPr>
      <w:r>
        <w:t>Green MINK10L cable from the laser housing is connected to ROV 110 VAC and Ethernet connection (could be GigE but not necessary)</w:t>
      </w:r>
    </w:p>
    <w:p w14:paraId="37C1F041" w14:textId="7DDCB0C7" w:rsidR="00880672" w:rsidRDefault="00880672">
      <w:pPr>
        <w:pStyle w:val="ListParagraph"/>
        <w:numPr>
          <w:ilvl w:val="2"/>
          <w:numId w:val="2"/>
        </w:numPr>
        <w:spacing w:line="240" w:lineRule="auto"/>
      </w:pPr>
      <w:r>
        <w:t>Blue MIN7L coax cable from camera housing to HD Video Coax connector on ROV</w:t>
      </w:r>
      <w:r w:rsidR="008B0C45">
        <w:t xml:space="preserve"> (note: on</w:t>
      </w:r>
      <w:r>
        <w:t xml:space="preserve"> Doc Ricketts </w:t>
      </w:r>
      <w:r w:rsidR="008B0C45">
        <w:t xml:space="preserve">Blue MIN7L coax </w:t>
      </w:r>
      <w:r>
        <w:t xml:space="preserve">is plugged into the DPIV connection </w:t>
      </w:r>
      <w:r w:rsidR="008B0C45">
        <w:t xml:space="preserve">NOT </w:t>
      </w:r>
      <w:r>
        <w:t xml:space="preserve">the other coax connector </w:t>
      </w:r>
      <w:r w:rsidR="008B0C45">
        <w:t>with</w:t>
      </w:r>
      <w:r>
        <w:t xml:space="preserve"> different power polarity</w:t>
      </w:r>
      <w:r w:rsidR="008B0C45">
        <w:t>)</w:t>
      </w:r>
    </w:p>
    <w:p w14:paraId="262ABE9D" w14:textId="1676B71C" w:rsidR="00880672" w:rsidRDefault="00880672" w:rsidP="00383EC9">
      <w:pPr>
        <w:pStyle w:val="ListParagraph"/>
        <w:numPr>
          <w:ilvl w:val="2"/>
          <w:numId w:val="2"/>
        </w:numPr>
        <w:spacing w:line="240" w:lineRule="auto"/>
      </w:pPr>
      <w:r>
        <w:t xml:space="preserve">Blue MINK10 cables from the </w:t>
      </w:r>
      <w:r w:rsidR="008B0C45">
        <w:t xml:space="preserve">AUX </w:t>
      </w:r>
      <w:r>
        <w:t>cameras (2) to the camera ports on the ROV</w:t>
      </w:r>
    </w:p>
    <w:p w14:paraId="50DF4E12" w14:textId="0959232C" w:rsidR="00880672" w:rsidRDefault="00880672" w:rsidP="008B0C45">
      <w:pPr>
        <w:pStyle w:val="ListParagraph"/>
        <w:numPr>
          <w:ilvl w:val="2"/>
          <w:numId w:val="2"/>
        </w:numPr>
        <w:spacing w:line="240" w:lineRule="auto"/>
      </w:pPr>
      <w:r>
        <w:t>MINK10 to MCIL8F cable from the dye injector to the ROV science port</w:t>
      </w:r>
    </w:p>
    <w:p w14:paraId="3BA70502" w14:textId="4AAC71CB" w:rsidR="008B0C45" w:rsidRDefault="008B0C45" w:rsidP="008B0C45">
      <w:pPr>
        <w:pStyle w:val="ListParagraph"/>
        <w:numPr>
          <w:ilvl w:val="1"/>
          <w:numId w:val="2"/>
        </w:numPr>
        <w:spacing w:line="240" w:lineRule="auto"/>
      </w:pPr>
      <w:r>
        <w:t>ROV MiniROV</w:t>
      </w:r>
    </w:p>
    <w:p w14:paraId="54966278" w14:textId="1C0E9B2B" w:rsidR="008B0C45" w:rsidRDefault="008B0C45">
      <w:pPr>
        <w:pStyle w:val="ListParagraph"/>
        <w:numPr>
          <w:ilvl w:val="1"/>
          <w:numId w:val="2"/>
        </w:numPr>
        <w:spacing w:line="240" w:lineRule="auto"/>
      </w:pPr>
      <w:r>
        <w:t>ROV Falkor</w:t>
      </w:r>
    </w:p>
    <w:p w14:paraId="77638986" w14:textId="77777777" w:rsidR="002C332E" w:rsidRDefault="002C332E" w:rsidP="002C332E">
      <w:pPr>
        <w:pStyle w:val="ListParagraph"/>
        <w:numPr>
          <w:ilvl w:val="2"/>
          <w:numId w:val="2"/>
        </w:numPr>
        <w:spacing w:line="240" w:lineRule="auto"/>
      </w:pPr>
      <w:bookmarkStart w:id="2" w:name="_GoBack"/>
      <w:bookmarkEnd w:id="2"/>
    </w:p>
    <w:p w14:paraId="21C2FBDB" w14:textId="77777777" w:rsidR="00880672" w:rsidRDefault="00880672" w:rsidP="00880672">
      <w:pPr>
        <w:pStyle w:val="ListParagraph"/>
        <w:numPr>
          <w:ilvl w:val="0"/>
          <w:numId w:val="2"/>
        </w:numPr>
        <w:spacing w:line="240" w:lineRule="auto"/>
      </w:pPr>
      <w:r>
        <w:t>Connections between instrument housings:</w:t>
      </w:r>
    </w:p>
    <w:p w14:paraId="5044C8F0" w14:textId="635B678A" w:rsidR="00880672" w:rsidRDefault="008B0C45" w:rsidP="00880672">
      <w:pPr>
        <w:pStyle w:val="ListParagraph"/>
        <w:numPr>
          <w:ilvl w:val="1"/>
          <w:numId w:val="2"/>
        </w:numPr>
        <w:spacing w:line="240" w:lineRule="auto"/>
      </w:pPr>
      <w:r>
        <w:t>ROVs Doc Ricketts, MiniROV, and Ventana</w:t>
      </w:r>
    </w:p>
    <w:p w14:paraId="79DD8ADB" w14:textId="508BCBA7" w:rsidR="00880672" w:rsidRDefault="00880672" w:rsidP="00383EC9">
      <w:pPr>
        <w:pStyle w:val="ListParagraph"/>
        <w:numPr>
          <w:ilvl w:val="2"/>
          <w:numId w:val="2"/>
        </w:numPr>
        <w:spacing w:line="240" w:lineRule="auto"/>
      </w:pPr>
      <w:r>
        <w:t xml:space="preserve">Green/blue MINM to MINKL cable from laser </w:t>
      </w:r>
      <w:r w:rsidR="008B0C45">
        <w:t xml:space="preserve">controller </w:t>
      </w:r>
      <w:r>
        <w:t>housing to camera housing</w:t>
      </w:r>
    </w:p>
    <w:p w14:paraId="4324F46F" w14:textId="46166E41" w:rsidR="00880672" w:rsidRDefault="00880672" w:rsidP="008B0C45">
      <w:pPr>
        <w:pStyle w:val="ListParagraph"/>
        <w:numPr>
          <w:ilvl w:val="2"/>
          <w:numId w:val="2"/>
        </w:numPr>
        <w:spacing w:line="240" w:lineRule="auto"/>
        <w:rPr>
          <w:ins w:id="3" w:author="Kakani Katija" w:date="2019-10-07T17:50:00Z"/>
        </w:rPr>
      </w:pPr>
      <w:r>
        <w:t>Red fiber optic penetrator cable goes between laser/controller housing and laser probe head</w:t>
      </w:r>
    </w:p>
    <w:p w14:paraId="65908369" w14:textId="6E127666" w:rsidR="008B0C45" w:rsidRDefault="008B0C45" w:rsidP="008B0C45">
      <w:pPr>
        <w:pStyle w:val="ListParagraph"/>
        <w:numPr>
          <w:ilvl w:val="1"/>
          <w:numId w:val="2"/>
        </w:numPr>
        <w:spacing w:line="240" w:lineRule="auto"/>
        <w:rPr>
          <w:ins w:id="4" w:author="Kakani Katija" w:date="2019-10-07T17:50:00Z"/>
        </w:rPr>
      </w:pPr>
      <w:ins w:id="5" w:author="Kakani Katija" w:date="2019-10-07T17:50:00Z">
        <w:r>
          <w:t>ROV Falkor</w:t>
        </w:r>
      </w:ins>
    </w:p>
    <w:p w14:paraId="555511E7" w14:textId="09BBB779" w:rsidR="008B0C45" w:rsidRDefault="008B0C45" w:rsidP="008B0C45">
      <w:pPr>
        <w:pStyle w:val="ListParagraph"/>
        <w:numPr>
          <w:ilvl w:val="2"/>
          <w:numId w:val="2"/>
        </w:numPr>
        <w:spacing w:line="240" w:lineRule="auto"/>
        <w:rPr>
          <w:ins w:id="6" w:author="Kakani Katija" w:date="2019-10-07T17:50:00Z"/>
        </w:rPr>
      </w:pPr>
      <w:ins w:id="7" w:author="Kakani Katija" w:date="2019-10-07T17:50:00Z">
        <w:r>
          <w:t>Same as 2ai and 2aii</w:t>
        </w:r>
      </w:ins>
    </w:p>
    <w:p w14:paraId="017A42CD" w14:textId="793F06D1" w:rsidR="008B0C45" w:rsidRDefault="008B0C45" w:rsidP="00383EC9">
      <w:pPr>
        <w:pStyle w:val="ListParagraph"/>
        <w:numPr>
          <w:ilvl w:val="2"/>
          <w:numId w:val="2"/>
        </w:numPr>
        <w:spacing w:line="240" w:lineRule="auto"/>
      </w:pPr>
      <w:ins w:id="8" w:author="Kakani Katija" w:date="2019-10-07T17:50:00Z">
        <w:r>
          <w:t>DETAILS ON INTERFACE CAN</w:t>
        </w:r>
      </w:ins>
    </w:p>
    <w:p w14:paraId="7BC23058" w14:textId="12AA83C3" w:rsidR="000311EF" w:rsidRDefault="000311EF" w:rsidP="000311EF">
      <w:pPr>
        <w:pStyle w:val="ListParagraph"/>
        <w:numPr>
          <w:ilvl w:val="0"/>
          <w:numId w:val="2"/>
        </w:numPr>
        <w:spacing w:line="240" w:lineRule="auto"/>
        <w:rPr>
          <w:ins w:id="9" w:author="Kakani Katija" w:date="2019-10-07T17:51:00Z"/>
        </w:rPr>
      </w:pPr>
      <w:r>
        <w:t xml:space="preserve">Confirm that </w:t>
      </w:r>
      <w:del w:id="10" w:author="Kakani Katija" w:date="2019-10-07T17:50:00Z">
        <w:r w:rsidDel="008B0C45">
          <w:delText xml:space="preserve">Aux </w:delText>
        </w:r>
      </w:del>
      <w:r w:rsidR="008B0C45">
        <w:t xml:space="preserve">AUX </w:t>
      </w:r>
      <w:del w:id="11" w:author="Kakani Katija" w:date="2019-10-07T17:51:00Z">
        <w:r w:rsidDel="008B0C45">
          <w:delText xml:space="preserve">Camera </w:delText>
        </w:r>
      </w:del>
      <w:r w:rsidR="008B0C45">
        <w:t xml:space="preserve">camera </w:t>
      </w:r>
      <w:r>
        <w:t>on laser housing is monochrome NOT color</w:t>
      </w:r>
    </w:p>
    <w:p w14:paraId="328D869D" w14:textId="77777777" w:rsidR="008B0C45" w:rsidRDefault="008B0C45" w:rsidP="00383EC9">
      <w:pPr>
        <w:pStyle w:val="ListParagraph"/>
        <w:spacing w:line="240" w:lineRule="auto"/>
      </w:pPr>
    </w:p>
    <w:p w14:paraId="63C5A0FE" w14:textId="77777777" w:rsidR="00880672" w:rsidRDefault="00880672" w:rsidP="00880672">
      <w:pPr>
        <w:pStyle w:val="ListParagraph"/>
        <w:spacing w:line="240" w:lineRule="auto"/>
        <w:ind w:left="0"/>
      </w:pPr>
      <w:r>
        <w:lastRenderedPageBreak/>
        <w:t>Connect inputs/outputs in the control room:</w:t>
      </w:r>
      <w:r>
        <w:tab/>
      </w:r>
    </w:p>
    <w:p w14:paraId="2FBE2863" w14:textId="48B5ECC4" w:rsidR="0040011B" w:rsidRDefault="003275BA" w:rsidP="0040011B">
      <w:pPr>
        <w:pStyle w:val="ListParagraph"/>
        <w:numPr>
          <w:ilvl w:val="0"/>
          <w:numId w:val="5"/>
        </w:numPr>
        <w:spacing w:line="240" w:lineRule="auto"/>
      </w:pPr>
      <w:r>
        <w:t xml:space="preserve">Main </w:t>
      </w:r>
      <w:r w:rsidR="008B0C45">
        <w:t>Deep</w:t>
      </w:r>
      <w:r>
        <w:t xml:space="preserve">PIV </w:t>
      </w:r>
      <w:r w:rsidR="0040011B">
        <w:t>Camera</w:t>
      </w:r>
      <w:r w:rsidR="00880672">
        <w:t xml:space="preserve">: the video signal is </w:t>
      </w:r>
      <w:r w:rsidR="0040011B">
        <w:t>converted</w:t>
      </w:r>
      <w:r w:rsidR="00880672">
        <w:t xml:space="preserve"> on the top side from fiber to HD-SDI. </w:t>
      </w:r>
    </w:p>
    <w:p w14:paraId="06490229" w14:textId="45631FB3" w:rsidR="008B0C45" w:rsidRDefault="008B0C45">
      <w:pPr>
        <w:pStyle w:val="ListParagraph"/>
        <w:numPr>
          <w:ilvl w:val="1"/>
          <w:numId w:val="5"/>
        </w:numPr>
        <w:spacing w:line="240" w:lineRule="auto"/>
        <w:pPrChange w:id="12" w:author="Kakani Katija" w:date="2019-10-07T17:51:00Z">
          <w:pPr>
            <w:pStyle w:val="ListParagraph"/>
            <w:numPr>
              <w:numId w:val="5"/>
            </w:numPr>
            <w:spacing w:line="240" w:lineRule="auto"/>
            <w:ind w:hanging="360"/>
          </w:pPr>
        </w:pPrChange>
      </w:pPr>
      <w:r>
        <w:t>For ROVs Doc Ricketts, Ventana, and MiniROV</w:t>
      </w:r>
    </w:p>
    <w:p w14:paraId="2D2017F6" w14:textId="5A911F8E" w:rsidR="0040011B" w:rsidRDefault="00880672">
      <w:pPr>
        <w:pStyle w:val="ListParagraph"/>
        <w:numPr>
          <w:ilvl w:val="2"/>
          <w:numId w:val="5"/>
        </w:numPr>
        <w:spacing w:line="240" w:lineRule="auto"/>
        <w:pPrChange w:id="13" w:author="Kakani Katija" w:date="2019-10-07T17:51:00Z">
          <w:pPr>
            <w:pStyle w:val="ListParagraph"/>
            <w:numPr>
              <w:ilvl w:val="1"/>
              <w:numId w:val="5"/>
            </w:numPr>
            <w:spacing w:line="240" w:lineRule="auto"/>
            <w:ind w:left="1440" w:hanging="360"/>
          </w:pPr>
        </w:pPrChange>
      </w:pPr>
      <w:r>
        <w:t xml:space="preserve">The HD-SDI signal is carried on a coax connector that plugs into the </w:t>
      </w:r>
      <w:r w:rsidR="001819D1">
        <w:t>Ultrastudio HD Mini for recording with VARS</w:t>
      </w:r>
      <w:r w:rsidR="003275BA">
        <w:t xml:space="preserve"> (on WF, MUST run through Shogun to correct video header)</w:t>
      </w:r>
    </w:p>
    <w:p w14:paraId="43440279" w14:textId="43B17515" w:rsidR="0040011B" w:rsidRDefault="0040011B">
      <w:pPr>
        <w:pStyle w:val="ListParagraph"/>
        <w:numPr>
          <w:ilvl w:val="2"/>
          <w:numId w:val="5"/>
        </w:numPr>
        <w:spacing w:line="240" w:lineRule="auto"/>
        <w:pPrChange w:id="14" w:author="Kakani Katija" w:date="2019-10-07T17:51:00Z">
          <w:pPr>
            <w:pStyle w:val="ListParagraph"/>
            <w:numPr>
              <w:ilvl w:val="1"/>
              <w:numId w:val="5"/>
            </w:numPr>
            <w:spacing w:line="240" w:lineRule="auto"/>
            <w:ind w:left="1440" w:hanging="360"/>
          </w:pPr>
        </w:pPrChange>
      </w:pPr>
      <w:r>
        <w:t xml:space="preserve">Connect the output of the </w:t>
      </w:r>
      <w:r w:rsidR="001819D1">
        <w:t>recorder</w:t>
      </w:r>
      <w:r>
        <w:t xml:space="preserve"> to the video monitor (top monitor in front of the Chief Sci chair on the Carson)</w:t>
      </w:r>
    </w:p>
    <w:p w14:paraId="10801C73" w14:textId="0700EABB" w:rsidR="00B4115E" w:rsidRDefault="0040011B" w:rsidP="008B0C45">
      <w:pPr>
        <w:pStyle w:val="ListParagraph"/>
        <w:numPr>
          <w:ilvl w:val="2"/>
          <w:numId w:val="5"/>
        </w:numPr>
        <w:spacing w:line="240" w:lineRule="auto"/>
        <w:rPr>
          <w:ins w:id="15" w:author="Kakani Katija" w:date="2019-10-07T17:51:00Z"/>
        </w:rPr>
      </w:pPr>
      <w:r>
        <w:t>The serial signal from the HD camera needs to be connected to the USB to serial converter on the laptop.</w:t>
      </w:r>
      <w:r w:rsidR="00CD27D4">
        <w:t xml:space="preserve"> This does </w:t>
      </w:r>
      <w:r w:rsidR="00CD27D4" w:rsidRPr="00CD27D4">
        <w:rPr>
          <w:b/>
        </w:rPr>
        <w:t>not</w:t>
      </w:r>
      <w:r w:rsidR="00CD27D4">
        <w:t xml:space="preserve"> need to be a NULL cable, but usually needs a gender changer to mate with ROV cable</w:t>
      </w:r>
      <w:r w:rsidR="003275BA">
        <w:t xml:space="preserve"> (WF: PIVcam port on back of science interface).</w:t>
      </w:r>
    </w:p>
    <w:p w14:paraId="4939B2F1" w14:textId="6B2D217C" w:rsidR="008B0C45" w:rsidRDefault="008B0C45" w:rsidP="008B0C45">
      <w:pPr>
        <w:pStyle w:val="ListParagraph"/>
        <w:numPr>
          <w:ilvl w:val="1"/>
          <w:numId w:val="5"/>
        </w:numPr>
        <w:spacing w:line="240" w:lineRule="auto"/>
        <w:rPr>
          <w:ins w:id="16" w:author="Kakani Katija" w:date="2019-10-07T17:52:00Z"/>
        </w:rPr>
      </w:pPr>
      <w:ins w:id="17" w:author="Kakani Katija" w:date="2019-10-07T17:52:00Z">
        <w:r>
          <w:t>For ROV Falkor</w:t>
        </w:r>
      </w:ins>
    </w:p>
    <w:p w14:paraId="3D6A84EA" w14:textId="797ABCA5" w:rsidR="008B0C45" w:rsidRDefault="008B0C45">
      <w:pPr>
        <w:pStyle w:val="ListParagraph"/>
        <w:numPr>
          <w:ilvl w:val="2"/>
          <w:numId w:val="5"/>
        </w:numPr>
        <w:spacing w:line="240" w:lineRule="auto"/>
        <w:pPrChange w:id="18" w:author="Kakani Katija" w:date="2019-10-07T17:52:00Z">
          <w:pPr>
            <w:pStyle w:val="ListParagraph"/>
            <w:numPr>
              <w:ilvl w:val="1"/>
              <w:numId w:val="5"/>
            </w:numPr>
            <w:spacing w:line="240" w:lineRule="auto"/>
            <w:ind w:left="1440" w:hanging="360"/>
          </w:pPr>
        </w:pPrChange>
      </w:pPr>
      <w:ins w:id="19" w:author="Kakani Katija" w:date="2019-10-07T17:52:00Z">
        <w:r>
          <w:t>???</w:t>
        </w:r>
      </w:ins>
    </w:p>
    <w:p w14:paraId="1DD0340F" w14:textId="027E3B44" w:rsidR="00B4115E" w:rsidRDefault="00B4115E" w:rsidP="00B4115E">
      <w:pPr>
        <w:pStyle w:val="ListParagraph"/>
        <w:numPr>
          <w:ilvl w:val="0"/>
          <w:numId w:val="5"/>
        </w:numPr>
        <w:spacing w:line="240" w:lineRule="auto"/>
      </w:pPr>
      <w:r>
        <w:t>Laser:</w:t>
      </w:r>
    </w:p>
    <w:p w14:paraId="3FB45D12" w14:textId="7004A8E8" w:rsidR="008B0C45" w:rsidRDefault="008B0C45">
      <w:pPr>
        <w:pStyle w:val="ListParagraph"/>
        <w:numPr>
          <w:ilvl w:val="1"/>
          <w:numId w:val="5"/>
        </w:numPr>
        <w:spacing w:line="240" w:lineRule="auto"/>
        <w:pPrChange w:id="20" w:author="Kakani Katija" w:date="2019-10-07T17:53:00Z">
          <w:pPr>
            <w:pStyle w:val="ListParagraph"/>
            <w:numPr>
              <w:numId w:val="5"/>
            </w:numPr>
            <w:spacing w:line="240" w:lineRule="auto"/>
            <w:ind w:hanging="360"/>
          </w:pPr>
        </w:pPrChange>
      </w:pPr>
      <w:r>
        <w:t>For ROVs Doc Ricketts and Ventana:</w:t>
      </w:r>
    </w:p>
    <w:p w14:paraId="5769D37A" w14:textId="2D95325F" w:rsidR="00B4115E" w:rsidRDefault="00B4115E">
      <w:pPr>
        <w:pStyle w:val="ListParagraph"/>
        <w:numPr>
          <w:ilvl w:val="2"/>
          <w:numId w:val="5"/>
        </w:numPr>
        <w:spacing w:line="240" w:lineRule="auto"/>
        <w:pPrChange w:id="21" w:author="Kakani Katija" w:date="2019-10-07T17:53:00Z">
          <w:pPr>
            <w:pStyle w:val="ListParagraph"/>
            <w:numPr>
              <w:ilvl w:val="1"/>
              <w:numId w:val="5"/>
            </w:numPr>
            <w:spacing w:line="240" w:lineRule="auto"/>
            <w:ind w:left="1440" w:hanging="360"/>
          </w:pPr>
        </w:pPrChange>
      </w:pPr>
      <w:r>
        <w:t>Connect the Ethernet cable between the laptop and the ROV Ethernet hub (next to corner desk on Rachel Carson control room</w:t>
      </w:r>
      <w:r w:rsidR="003275BA">
        <w:t>, front of science interface on Western Flyer</w:t>
      </w:r>
      <w:r>
        <w:t>)</w:t>
      </w:r>
    </w:p>
    <w:p w14:paraId="11E2D9B9" w14:textId="77777777" w:rsidR="00B4115E" w:rsidRDefault="00B4115E">
      <w:pPr>
        <w:pStyle w:val="ListParagraph"/>
        <w:numPr>
          <w:ilvl w:val="2"/>
          <w:numId w:val="5"/>
        </w:numPr>
        <w:spacing w:line="240" w:lineRule="auto"/>
        <w:pPrChange w:id="22" w:author="Kakani Katija" w:date="2019-10-07T17:53:00Z">
          <w:pPr>
            <w:pStyle w:val="ListParagraph"/>
            <w:numPr>
              <w:ilvl w:val="1"/>
              <w:numId w:val="5"/>
            </w:numPr>
            <w:spacing w:line="240" w:lineRule="auto"/>
            <w:ind w:left="1440" w:hanging="360"/>
          </w:pPr>
        </w:pPrChange>
      </w:pPr>
      <w:r>
        <w:t>Make sure that laptop static IP address is the following:</w:t>
      </w:r>
    </w:p>
    <w:p w14:paraId="46C73EFC" w14:textId="77777777" w:rsidR="00B4115E" w:rsidRPr="00B4115E" w:rsidRDefault="00B4115E">
      <w:pPr>
        <w:pStyle w:val="ListParagraph"/>
        <w:spacing w:line="240" w:lineRule="auto"/>
        <w:ind w:left="1440" w:firstLine="720"/>
        <w:rPr>
          <w:highlight w:val="yellow"/>
        </w:rPr>
        <w:pPrChange w:id="23" w:author="Kakani Katija" w:date="2019-10-07T17:53:00Z">
          <w:pPr>
            <w:pStyle w:val="ListParagraph"/>
            <w:spacing w:line="240" w:lineRule="auto"/>
            <w:ind w:left="1440"/>
          </w:pPr>
        </w:pPrChange>
      </w:pPr>
      <w:r w:rsidRPr="00B4115E">
        <w:rPr>
          <w:highlight w:val="yellow"/>
        </w:rPr>
        <w:t>IP address: 192.168.1.1</w:t>
      </w:r>
    </w:p>
    <w:p w14:paraId="64C82CE6" w14:textId="77777777" w:rsidR="00B4115E" w:rsidRPr="00B4115E" w:rsidRDefault="00B4115E">
      <w:pPr>
        <w:pStyle w:val="ListParagraph"/>
        <w:spacing w:line="240" w:lineRule="auto"/>
        <w:ind w:left="1440" w:firstLine="720"/>
        <w:rPr>
          <w:highlight w:val="yellow"/>
        </w:rPr>
        <w:pPrChange w:id="24" w:author="Kakani Katija" w:date="2019-10-07T17:53:00Z">
          <w:pPr>
            <w:pStyle w:val="ListParagraph"/>
            <w:spacing w:line="240" w:lineRule="auto"/>
            <w:ind w:left="1440"/>
          </w:pPr>
        </w:pPrChange>
      </w:pPr>
      <w:r w:rsidRPr="00B4115E">
        <w:rPr>
          <w:highlight w:val="yellow"/>
        </w:rPr>
        <w:t>Subnet mask: 255.255.255.0</w:t>
      </w:r>
    </w:p>
    <w:p w14:paraId="1D32A957" w14:textId="5EF6BA16" w:rsidR="008B0C45" w:rsidRDefault="00B4115E">
      <w:pPr>
        <w:pStyle w:val="ListParagraph"/>
        <w:spacing w:line="240" w:lineRule="auto"/>
        <w:ind w:left="1440" w:firstLine="720"/>
        <w:pPrChange w:id="25" w:author="Kakani Katija" w:date="2019-10-07T17:53:00Z">
          <w:pPr>
            <w:pStyle w:val="ListParagraph"/>
            <w:spacing w:line="240" w:lineRule="auto"/>
            <w:ind w:left="1440"/>
          </w:pPr>
        </w:pPrChange>
      </w:pPr>
      <w:r w:rsidRPr="00B4115E">
        <w:rPr>
          <w:highlight w:val="yellow"/>
        </w:rPr>
        <w:t>Gateway: 192.168.1.1</w:t>
      </w:r>
      <w:r w:rsidR="00880672">
        <w:tab/>
      </w:r>
    </w:p>
    <w:p w14:paraId="56386E05" w14:textId="7DD0C67C" w:rsidR="008B0C45" w:rsidRDefault="008B0C45" w:rsidP="008B0C45">
      <w:pPr>
        <w:pStyle w:val="ListParagraph"/>
        <w:numPr>
          <w:ilvl w:val="1"/>
          <w:numId w:val="5"/>
        </w:numPr>
        <w:spacing w:line="240" w:lineRule="auto"/>
        <w:rPr>
          <w:ins w:id="26" w:author="Kakani Katija" w:date="2019-10-07T17:54:00Z"/>
        </w:rPr>
      </w:pPr>
      <w:ins w:id="27" w:author="Kakani Katija" w:date="2019-10-07T17:54:00Z">
        <w:r>
          <w:t>For ROV Falkor:</w:t>
        </w:r>
      </w:ins>
    </w:p>
    <w:p w14:paraId="4D5B8D24" w14:textId="2BA65390" w:rsidR="008B0C45" w:rsidRDefault="008B0C45">
      <w:pPr>
        <w:pStyle w:val="ListParagraph"/>
        <w:numPr>
          <w:ilvl w:val="2"/>
          <w:numId w:val="5"/>
        </w:numPr>
        <w:spacing w:line="240" w:lineRule="auto"/>
        <w:rPr>
          <w:ins w:id="28" w:author="Kakani Katija" w:date="2019-10-07T17:53:00Z"/>
        </w:rPr>
        <w:pPrChange w:id="29" w:author="Kakani Katija" w:date="2019-10-07T17:54:00Z">
          <w:pPr>
            <w:pStyle w:val="ListParagraph"/>
            <w:numPr>
              <w:numId w:val="5"/>
            </w:numPr>
            <w:spacing w:line="240" w:lineRule="auto"/>
            <w:ind w:hanging="360"/>
          </w:pPr>
        </w:pPrChange>
      </w:pPr>
      <w:ins w:id="30" w:author="Kakani Katija" w:date="2019-10-07T17:54:00Z">
        <w:r>
          <w:t>??</w:t>
        </w:r>
      </w:ins>
    </w:p>
    <w:p w14:paraId="43E3F4B8" w14:textId="26E09082" w:rsidR="00CD27D4" w:rsidRDefault="00CD27D4" w:rsidP="00CD27D4">
      <w:pPr>
        <w:pStyle w:val="ListParagraph"/>
        <w:numPr>
          <w:ilvl w:val="0"/>
          <w:numId w:val="5"/>
        </w:numPr>
        <w:spacing w:line="240" w:lineRule="auto"/>
      </w:pPr>
      <w:r>
        <w:t>Dye Injector:</w:t>
      </w:r>
    </w:p>
    <w:p w14:paraId="101492DC" w14:textId="4C1831CC" w:rsidR="008B0C45" w:rsidRDefault="008B0C45">
      <w:pPr>
        <w:pStyle w:val="ListParagraph"/>
        <w:numPr>
          <w:ilvl w:val="1"/>
          <w:numId w:val="5"/>
        </w:numPr>
        <w:spacing w:line="240" w:lineRule="auto"/>
        <w:pPrChange w:id="31" w:author="Kakani Katija" w:date="2019-10-07T17:54:00Z">
          <w:pPr>
            <w:pStyle w:val="ListParagraph"/>
            <w:numPr>
              <w:numId w:val="5"/>
            </w:numPr>
            <w:spacing w:line="240" w:lineRule="auto"/>
            <w:ind w:hanging="360"/>
          </w:pPr>
        </w:pPrChange>
      </w:pPr>
      <w:r>
        <w:t>For ROVs Doc Ricketts and Ventana:</w:t>
      </w:r>
    </w:p>
    <w:p w14:paraId="1B300E4A" w14:textId="68DFC1A8" w:rsidR="00CD27D4" w:rsidRDefault="00CD27D4" w:rsidP="008B0C45">
      <w:pPr>
        <w:pStyle w:val="ListParagraph"/>
        <w:numPr>
          <w:ilvl w:val="2"/>
          <w:numId w:val="5"/>
        </w:numPr>
        <w:spacing w:line="240" w:lineRule="auto"/>
      </w:pPr>
      <w:r>
        <w:t>Connect USB-serial port to serial cable from ROV science port</w:t>
      </w:r>
      <w:r w:rsidR="003275BA">
        <w:t xml:space="preserve"> (WF: SCI 3 on front of science interface)</w:t>
      </w:r>
    </w:p>
    <w:p w14:paraId="6B153819" w14:textId="7A947454" w:rsidR="008B0C45" w:rsidRDefault="008B0C45">
      <w:pPr>
        <w:pStyle w:val="ListParagraph"/>
        <w:numPr>
          <w:ilvl w:val="2"/>
          <w:numId w:val="5"/>
        </w:numPr>
        <w:spacing w:line="240" w:lineRule="auto"/>
        <w:pPrChange w:id="32" w:author="Kakani Katija" w:date="2019-10-07T17:54:00Z">
          <w:pPr>
            <w:pStyle w:val="ListParagraph"/>
            <w:numPr>
              <w:ilvl w:val="1"/>
              <w:numId w:val="5"/>
            </w:numPr>
            <w:spacing w:line="240" w:lineRule="auto"/>
            <w:ind w:left="1440" w:hanging="360"/>
          </w:pPr>
        </w:pPrChange>
      </w:pPr>
      <w:r>
        <w:t>You do NOT need a null modem adapter</w:t>
      </w:r>
    </w:p>
    <w:p w14:paraId="1DA0DF63" w14:textId="497F367D" w:rsidR="003667FF" w:rsidDel="008B0C45" w:rsidRDefault="003667FF" w:rsidP="00CD27D4">
      <w:pPr>
        <w:pStyle w:val="ListParagraph"/>
        <w:numPr>
          <w:ilvl w:val="1"/>
          <w:numId w:val="5"/>
        </w:numPr>
        <w:spacing w:line="240" w:lineRule="auto"/>
        <w:rPr>
          <w:del w:id="33" w:author="Kakani Katija" w:date="2019-10-07T17:55:00Z"/>
        </w:rPr>
      </w:pPr>
      <w:del w:id="34" w:author="Kakani Katija" w:date="2019-10-07T17:56:00Z">
        <w:r w:rsidDel="008B0C45">
          <w:delText>You do NOT need a null modem adapter</w:delText>
        </w:r>
      </w:del>
      <w:r w:rsidR="008B0C45">
        <w:t>Test motor using DeepPIV v3.1 (2018) software; once enabled, green light should be on</w:t>
      </w:r>
    </w:p>
    <w:p w14:paraId="46B15C63" w14:textId="77777777" w:rsidR="008B0C45" w:rsidRDefault="008B0C45">
      <w:pPr>
        <w:pStyle w:val="ListParagraph"/>
        <w:numPr>
          <w:ilvl w:val="2"/>
          <w:numId w:val="5"/>
        </w:numPr>
        <w:spacing w:line="240" w:lineRule="auto"/>
        <w:rPr>
          <w:ins w:id="35" w:author="Kakani Katija" w:date="2019-10-07T17:55:00Z"/>
        </w:rPr>
        <w:pPrChange w:id="36" w:author="Kakani Katija" w:date="2019-10-07T17:54:00Z">
          <w:pPr>
            <w:pStyle w:val="ListParagraph"/>
            <w:numPr>
              <w:ilvl w:val="1"/>
              <w:numId w:val="5"/>
            </w:numPr>
            <w:spacing w:line="240" w:lineRule="auto"/>
            <w:ind w:left="1440" w:hanging="360"/>
          </w:pPr>
        </w:pPrChange>
      </w:pPr>
    </w:p>
    <w:p w14:paraId="3FA69CC6" w14:textId="53758C39" w:rsidR="00F960E2" w:rsidRPr="008B0C45" w:rsidDel="008B0C45" w:rsidRDefault="00F960E2">
      <w:pPr>
        <w:pStyle w:val="ListParagraph"/>
        <w:numPr>
          <w:ilvl w:val="2"/>
          <w:numId w:val="5"/>
        </w:numPr>
        <w:spacing w:line="240" w:lineRule="auto"/>
        <w:rPr>
          <w:del w:id="37" w:author="Kakani Katija" w:date="2019-10-07T17:52:00Z"/>
          <w:rPrChange w:id="38" w:author="Kakani Katija" w:date="2019-10-07T17:56:00Z">
            <w:rPr>
              <w:del w:id="39" w:author="Kakani Katija" w:date="2019-10-07T17:52:00Z"/>
              <w:strike/>
            </w:rPr>
          </w:rPrChange>
        </w:rPr>
        <w:pPrChange w:id="40" w:author="Kakani Katija" w:date="2019-10-07T17:55:00Z">
          <w:pPr>
            <w:pStyle w:val="ListParagraph"/>
            <w:numPr>
              <w:ilvl w:val="1"/>
              <w:numId w:val="5"/>
            </w:numPr>
            <w:spacing w:line="240" w:lineRule="auto"/>
            <w:ind w:left="1440" w:hanging="360"/>
          </w:pPr>
        </w:pPrChange>
      </w:pPr>
      <w:del w:id="41" w:author="Kakani Katija" w:date="2019-10-07T17:52:00Z">
        <w:r w:rsidRPr="008B0C45" w:rsidDel="008B0C45">
          <w:rPr>
            <w:rPrChange w:id="42" w:author="Kakani Katija" w:date="2019-10-07T17:56:00Z">
              <w:rPr>
                <w:strike/>
              </w:rPr>
            </w:rPrChange>
          </w:rPr>
          <w:delText>Open Elmo Composer software</w:delText>
        </w:r>
      </w:del>
    </w:p>
    <w:p w14:paraId="75D94087" w14:textId="62940A76" w:rsidR="00F960E2" w:rsidRPr="008B0C45" w:rsidDel="008B0C45" w:rsidRDefault="00F960E2" w:rsidP="00F960E2">
      <w:pPr>
        <w:pStyle w:val="ListParagraph"/>
        <w:numPr>
          <w:ilvl w:val="2"/>
          <w:numId w:val="5"/>
        </w:numPr>
        <w:spacing w:line="240" w:lineRule="auto"/>
        <w:rPr>
          <w:del w:id="43" w:author="Kakani Katija" w:date="2019-10-07T17:52:00Z"/>
          <w:rPrChange w:id="44" w:author="Kakani Katija" w:date="2019-10-07T17:56:00Z">
            <w:rPr>
              <w:del w:id="45" w:author="Kakani Katija" w:date="2019-10-07T17:52:00Z"/>
              <w:strike/>
            </w:rPr>
          </w:rPrChange>
        </w:rPr>
      </w:pPr>
      <w:del w:id="46" w:author="Kakani Katija" w:date="2019-10-07T17:52:00Z">
        <w:r w:rsidRPr="008B0C45" w:rsidDel="008B0C45">
          <w:rPr>
            <w:rPrChange w:id="47" w:author="Kakani Katija" w:date="2019-10-07T17:56:00Z">
              <w:rPr>
                <w:strike/>
              </w:rPr>
            </w:rPrChange>
          </w:rPr>
          <w:delText>select open communications directly</w:delText>
        </w:r>
      </w:del>
    </w:p>
    <w:p w14:paraId="2A8D6AC3" w14:textId="2699E195" w:rsidR="00F960E2" w:rsidRPr="008B0C45" w:rsidDel="008B0C45" w:rsidRDefault="003667FF" w:rsidP="00F960E2">
      <w:pPr>
        <w:pStyle w:val="ListParagraph"/>
        <w:numPr>
          <w:ilvl w:val="2"/>
          <w:numId w:val="5"/>
        </w:numPr>
        <w:spacing w:line="240" w:lineRule="auto"/>
        <w:rPr>
          <w:del w:id="48" w:author="Kakani Katija" w:date="2019-10-07T17:52:00Z"/>
          <w:rPrChange w:id="49" w:author="Kakani Katija" w:date="2019-10-07T17:56:00Z">
            <w:rPr>
              <w:del w:id="50" w:author="Kakani Katija" w:date="2019-10-07T17:52:00Z"/>
              <w:strike/>
            </w:rPr>
          </w:rPrChange>
        </w:rPr>
      </w:pPr>
      <w:del w:id="51" w:author="Kakani Katija" w:date="2019-10-07T17:52:00Z">
        <w:r w:rsidRPr="008B0C45" w:rsidDel="008B0C45">
          <w:rPr>
            <w:rPrChange w:id="52" w:author="Kakani Katija" w:date="2019-10-07T17:56:00Z">
              <w:rPr>
                <w:strike/>
              </w:rPr>
            </w:rPrChange>
          </w:rPr>
          <w:delText xml:space="preserve">confirm serial port. </w:delText>
        </w:r>
      </w:del>
    </w:p>
    <w:p w14:paraId="1D68B444" w14:textId="73C7B51D" w:rsidR="00D30B3E" w:rsidRPr="008B0C45" w:rsidDel="008B0C45" w:rsidRDefault="003667FF" w:rsidP="003275BA">
      <w:pPr>
        <w:pStyle w:val="ListParagraph"/>
        <w:numPr>
          <w:ilvl w:val="2"/>
          <w:numId w:val="5"/>
        </w:numPr>
        <w:spacing w:line="240" w:lineRule="auto"/>
        <w:rPr>
          <w:del w:id="53" w:author="Kakani Katija" w:date="2019-10-07T17:52:00Z"/>
          <w:rPrChange w:id="54" w:author="Kakani Katija" w:date="2019-10-07T17:56:00Z">
            <w:rPr>
              <w:del w:id="55" w:author="Kakani Katija" w:date="2019-10-07T17:52:00Z"/>
              <w:strike/>
            </w:rPr>
          </w:rPrChange>
        </w:rPr>
      </w:pPr>
      <w:del w:id="56" w:author="Kakani Katija" w:date="2019-10-07T17:52:00Z">
        <w:r w:rsidRPr="008B0C45" w:rsidDel="008B0C45">
          <w:rPr>
            <w:rPrChange w:id="57" w:author="Kakani Katija" w:date="2019-10-07T17:56:00Z">
              <w:rPr>
                <w:strike/>
              </w:rPr>
            </w:rPrChange>
          </w:rPr>
          <w:delText>Baud rate settings are 19200, no parity</w:delText>
        </w:r>
      </w:del>
    </w:p>
    <w:p w14:paraId="54D8591D" w14:textId="66C63B79" w:rsidR="003667FF" w:rsidRPr="008B0C45" w:rsidDel="008B0C45" w:rsidRDefault="003667FF" w:rsidP="00CD27D4">
      <w:pPr>
        <w:pStyle w:val="ListParagraph"/>
        <w:numPr>
          <w:ilvl w:val="1"/>
          <w:numId w:val="5"/>
        </w:numPr>
        <w:spacing w:line="240" w:lineRule="auto"/>
        <w:rPr>
          <w:del w:id="58" w:author="Kakani Katija" w:date="2019-10-07T17:52:00Z"/>
          <w:rPrChange w:id="59" w:author="Kakani Katija" w:date="2019-10-07T17:56:00Z">
            <w:rPr>
              <w:del w:id="60" w:author="Kakani Katija" w:date="2019-10-07T17:52:00Z"/>
              <w:strike/>
            </w:rPr>
          </w:rPrChange>
        </w:rPr>
      </w:pPr>
      <w:del w:id="61" w:author="Kakani Katija" w:date="2019-10-07T17:52:00Z">
        <w:r w:rsidRPr="008B0C45" w:rsidDel="008B0C45">
          <w:rPr>
            <w:rPrChange w:id="62" w:author="Kakani Katija" w:date="2019-10-07T17:56:00Z">
              <w:rPr>
                <w:strike/>
              </w:rPr>
            </w:rPrChange>
          </w:rPr>
          <w:delText>Test the motor by using the jog command (velocity = 100) in both directions.</w:delText>
        </w:r>
      </w:del>
    </w:p>
    <w:p w14:paraId="2EEE6007" w14:textId="53D66051" w:rsidR="003275BA" w:rsidRPr="008B0C45" w:rsidRDefault="003275BA" w:rsidP="00CD27D4">
      <w:pPr>
        <w:pStyle w:val="ListParagraph"/>
        <w:numPr>
          <w:ilvl w:val="1"/>
          <w:numId w:val="5"/>
        </w:numPr>
        <w:spacing w:line="240" w:lineRule="auto"/>
        <w:rPr>
          <w:ins w:id="63" w:author="Kakani Katija" w:date="2019-10-07T17:56:00Z"/>
          <w:rPrChange w:id="64" w:author="Kakani Katija" w:date="2019-10-07T17:56:00Z">
            <w:rPr>
              <w:ins w:id="65" w:author="Kakani Katija" w:date="2019-10-07T17:56:00Z"/>
              <w:strike/>
            </w:rPr>
          </w:rPrChange>
        </w:rPr>
      </w:pPr>
      <w:del w:id="66" w:author="Kakani Katija" w:date="2019-10-07T17:56:00Z">
        <w:r w:rsidRPr="008B0C45" w:rsidDel="008B0C45">
          <w:delText>Test motor using DeepPIV 3 (2018) software; once enabled, green light should be on</w:delText>
        </w:r>
      </w:del>
      <w:ins w:id="67" w:author="Kakani Katija" w:date="2019-10-07T17:56:00Z">
        <w:r w:rsidR="008B0C45" w:rsidRPr="008B0C45">
          <w:rPr>
            <w:rPrChange w:id="68" w:author="Kakani Katija" w:date="2019-10-07T17:56:00Z">
              <w:rPr>
                <w:strike/>
              </w:rPr>
            </w:rPrChange>
          </w:rPr>
          <w:t>For ROV Falkor:</w:t>
        </w:r>
      </w:ins>
    </w:p>
    <w:p w14:paraId="6239E176" w14:textId="3DE93949" w:rsidR="008B0C45" w:rsidRDefault="008B0C45" w:rsidP="008B0C45">
      <w:pPr>
        <w:pStyle w:val="ListParagraph"/>
        <w:numPr>
          <w:ilvl w:val="2"/>
          <w:numId w:val="5"/>
        </w:numPr>
        <w:spacing w:line="240" w:lineRule="auto"/>
        <w:rPr>
          <w:ins w:id="69" w:author="Kakani Katija" w:date="2019-10-07T17:57:00Z"/>
        </w:rPr>
      </w:pPr>
      <w:ins w:id="70" w:author="Kakani Katija" w:date="2019-10-07T17:56:00Z">
        <w:r>
          <w:t>??</w:t>
        </w:r>
      </w:ins>
    </w:p>
    <w:p w14:paraId="37476BE1" w14:textId="77777777" w:rsidR="008B0C45" w:rsidRDefault="008B0C45">
      <w:pPr>
        <w:pStyle w:val="ListParagraph"/>
        <w:spacing w:line="240" w:lineRule="auto"/>
        <w:ind w:left="2160"/>
        <w:pPrChange w:id="71" w:author="Kakani Katija" w:date="2019-10-07T17:57:00Z">
          <w:pPr>
            <w:pStyle w:val="ListParagraph"/>
            <w:numPr>
              <w:ilvl w:val="1"/>
              <w:numId w:val="5"/>
            </w:numPr>
            <w:spacing w:line="240" w:lineRule="auto"/>
            <w:ind w:left="1440" w:hanging="360"/>
          </w:pPr>
        </w:pPrChange>
      </w:pPr>
    </w:p>
    <w:p w14:paraId="0ADF8129" w14:textId="4A025FB8" w:rsidR="00B4115E" w:rsidRDefault="00B4115E" w:rsidP="00B4115E">
      <w:pPr>
        <w:pStyle w:val="ListParagraph"/>
        <w:spacing w:line="240" w:lineRule="auto"/>
        <w:ind w:left="0"/>
        <w:rPr>
          <w:ins w:id="72" w:author="Kakani Katija" w:date="2019-10-07T17:57:00Z"/>
        </w:rPr>
      </w:pPr>
      <w:r>
        <w:t>Testing the system</w:t>
      </w:r>
    </w:p>
    <w:p w14:paraId="581EEC89" w14:textId="77777777" w:rsidR="008B0C45" w:rsidRDefault="008B0C45" w:rsidP="00B4115E">
      <w:pPr>
        <w:pStyle w:val="ListParagraph"/>
        <w:spacing w:line="240" w:lineRule="auto"/>
        <w:ind w:left="0"/>
      </w:pPr>
    </w:p>
    <w:p w14:paraId="3B6AAA48" w14:textId="72DC27B0" w:rsidR="00B4115E" w:rsidRDefault="00B4115E" w:rsidP="00B4115E">
      <w:pPr>
        <w:pStyle w:val="ListParagraph"/>
        <w:numPr>
          <w:ilvl w:val="0"/>
          <w:numId w:val="6"/>
        </w:numPr>
        <w:spacing w:line="240" w:lineRule="auto"/>
      </w:pPr>
      <w:r>
        <w:t>Turn the instrument on</w:t>
      </w:r>
    </w:p>
    <w:p w14:paraId="06136254" w14:textId="3900022B" w:rsidR="00B4115E" w:rsidRDefault="008B0C45" w:rsidP="00B4115E">
      <w:pPr>
        <w:pStyle w:val="ListParagraph"/>
        <w:numPr>
          <w:ilvl w:val="1"/>
          <w:numId w:val="6"/>
        </w:numPr>
        <w:spacing w:line="240" w:lineRule="auto"/>
      </w:pPr>
      <w:ins w:id="73" w:author="Kakani Katija" w:date="2019-10-07T17:52:00Z">
        <w:r>
          <w:t xml:space="preserve">ROV </w:t>
        </w:r>
      </w:ins>
      <w:r w:rsidR="00B4115E">
        <w:t>Ventana</w:t>
      </w:r>
      <w:ins w:id="74" w:author="Kakani Katija" w:date="2019-10-07T17:53:00Z">
        <w:r>
          <w:t>:</w:t>
        </w:r>
      </w:ins>
      <w:del w:id="75" w:author="Kakani Katija" w:date="2019-10-07T17:52:00Z">
        <w:r w:rsidR="00B4115E" w:rsidDel="008B0C45">
          <w:delText>: the following things need to be turned on for the instrument to function correctly</w:delText>
        </w:r>
      </w:del>
    </w:p>
    <w:p w14:paraId="30AFDFA6" w14:textId="77777777" w:rsidR="003667FF" w:rsidRDefault="003667FF" w:rsidP="003667FF">
      <w:pPr>
        <w:pStyle w:val="ListParagraph"/>
        <w:numPr>
          <w:ilvl w:val="2"/>
          <w:numId w:val="6"/>
        </w:numPr>
        <w:spacing w:line="240" w:lineRule="auto"/>
      </w:pPr>
      <w:r>
        <w:t>Tool sled 120 VAC</w:t>
      </w:r>
    </w:p>
    <w:p w14:paraId="6623A072" w14:textId="77777777" w:rsidR="00B4115E" w:rsidRDefault="00B4115E" w:rsidP="00B4115E">
      <w:pPr>
        <w:pStyle w:val="ListParagraph"/>
        <w:numPr>
          <w:ilvl w:val="2"/>
          <w:numId w:val="6"/>
        </w:numPr>
        <w:spacing w:line="240" w:lineRule="auto"/>
      </w:pPr>
      <w:r>
        <w:t>110VAC/Gig E</w:t>
      </w:r>
    </w:p>
    <w:p w14:paraId="7FCF17A4" w14:textId="77777777" w:rsidR="00B4115E" w:rsidRDefault="00B4115E" w:rsidP="00B4115E">
      <w:pPr>
        <w:pStyle w:val="ListParagraph"/>
        <w:numPr>
          <w:ilvl w:val="2"/>
          <w:numId w:val="6"/>
        </w:numPr>
        <w:spacing w:line="240" w:lineRule="auto"/>
      </w:pPr>
      <w:r>
        <w:t>Ethernet</w:t>
      </w:r>
      <w:r w:rsidR="003667FF">
        <w:t xml:space="preserve"> Gigabit</w:t>
      </w:r>
      <w:r>
        <w:t xml:space="preserve"> Hub</w:t>
      </w:r>
    </w:p>
    <w:p w14:paraId="46CAF3CD" w14:textId="77777777" w:rsidR="00CD27D4" w:rsidRDefault="00CD27D4" w:rsidP="00B4115E">
      <w:pPr>
        <w:pStyle w:val="ListParagraph"/>
        <w:numPr>
          <w:ilvl w:val="2"/>
          <w:numId w:val="6"/>
        </w:numPr>
        <w:spacing w:line="240" w:lineRule="auto"/>
      </w:pPr>
      <w:r>
        <w:t>Science port +24V</w:t>
      </w:r>
    </w:p>
    <w:p w14:paraId="72F7D7CF" w14:textId="77777777" w:rsidR="00CD27D4" w:rsidRDefault="003667FF" w:rsidP="00B4115E">
      <w:pPr>
        <w:pStyle w:val="ListParagraph"/>
        <w:numPr>
          <w:ilvl w:val="2"/>
          <w:numId w:val="6"/>
        </w:numPr>
        <w:spacing w:line="240" w:lineRule="auto"/>
      </w:pPr>
      <w:r>
        <w:t>Aux</w:t>
      </w:r>
      <w:r w:rsidR="00CD27D4">
        <w:t xml:space="preserve"> HD Cam</w:t>
      </w:r>
    </w:p>
    <w:p w14:paraId="291F2653" w14:textId="77777777" w:rsidR="00CD27D4" w:rsidRDefault="003667FF" w:rsidP="00B4115E">
      <w:pPr>
        <w:pStyle w:val="ListParagraph"/>
        <w:numPr>
          <w:ilvl w:val="2"/>
          <w:numId w:val="6"/>
        </w:numPr>
        <w:spacing w:line="240" w:lineRule="auto"/>
      </w:pPr>
      <w:r>
        <w:t>Aux Cam 1</w:t>
      </w:r>
    </w:p>
    <w:p w14:paraId="2B0DF706" w14:textId="77777777" w:rsidR="003667FF" w:rsidRDefault="003667FF" w:rsidP="00B4115E">
      <w:pPr>
        <w:pStyle w:val="ListParagraph"/>
        <w:numPr>
          <w:ilvl w:val="2"/>
          <w:numId w:val="6"/>
        </w:numPr>
        <w:spacing w:line="240" w:lineRule="auto"/>
      </w:pPr>
      <w:r>
        <w:t>Aux Cam 2</w:t>
      </w:r>
    </w:p>
    <w:p w14:paraId="51CA75D9" w14:textId="77777777" w:rsidR="003667FF" w:rsidRDefault="003667FF" w:rsidP="00B4115E">
      <w:pPr>
        <w:pStyle w:val="ListParagraph"/>
        <w:numPr>
          <w:ilvl w:val="2"/>
          <w:numId w:val="6"/>
        </w:numPr>
        <w:spacing w:line="240" w:lineRule="auto"/>
      </w:pPr>
      <w:r>
        <w:t>Port science port power and comms</w:t>
      </w:r>
    </w:p>
    <w:p w14:paraId="5F17E969" w14:textId="6BA87792" w:rsidR="00CD27D4" w:rsidRDefault="008B0C45" w:rsidP="00CD27D4">
      <w:pPr>
        <w:pStyle w:val="ListParagraph"/>
        <w:numPr>
          <w:ilvl w:val="1"/>
          <w:numId w:val="6"/>
        </w:numPr>
        <w:spacing w:line="240" w:lineRule="auto"/>
      </w:pPr>
      <w:ins w:id="76" w:author="Kakani Katija" w:date="2019-10-07T17:53:00Z">
        <w:r>
          <w:t xml:space="preserve">ROV </w:t>
        </w:r>
      </w:ins>
      <w:r w:rsidR="00CD27D4">
        <w:t>Doc Ricketts:</w:t>
      </w:r>
    </w:p>
    <w:p w14:paraId="72B3195E" w14:textId="33B0D1AD" w:rsidR="003275BA" w:rsidRDefault="003275BA" w:rsidP="003275BA">
      <w:pPr>
        <w:pStyle w:val="ListParagraph"/>
        <w:numPr>
          <w:ilvl w:val="2"/>
          <w:numId w:val="6"/>
        </w:numPr>
        <w:spacing w:line="240" w:lineRule="auto"/>
      </w:pPr>
      <w:r>
        <w:lastRenderedPageBreak/>
        <w:t>Science can power</w:t>
      </w:r>
    </w:p>
    <w:p w14:paraId="2168A048" w14:textId="586B9E87" w:rsidR="003275BA" w:rsidRDefault="003275BA" w:rsidP="003275BA">
      <w:pPr>
        <w:pStyle w:val="ListParagraph"/>
        <w:numPr>
          <w:ilvl w:val="2"/>
          <w:numId w:val="6"/>
        </w:numPr>
        <w:spacing w:line="240" w:lineRule="auto"/>
      </w:pPr>
      <w:r>
        <w:t>Science GigE 110</w:t>
      </w:r>
    </w:p>
    <w:p w14:paraId="33AD896B" w14:textId="2DA2EB87" w:rsidR="003275BA" w:rsidRDefault="003275BA" w:rsidP="003275BA">
      <w:pPr>
        <w:pStyle w:val="ListParagraph"/>
        <w:numPr>
          <w:ilvl w:val="2"/>
          <w:numId w:val="6"/>
        </w:numPr>
        <w:spacing w:line="240" w:lineRule="auto"/>
      </w:pPr>
      <w:r>
        <w:t>PIV CAM 24 V</w:t>
      </w:r>
    </w:p>
    <w:p w14:paraId="5E325A68" w14:textId="7D003924" w:rsidR="003275BA" w:rsidRDefault="003275BA" w:rsidP="003275BA">
      <w:pPr>
        <w:pStyle w:val="ListParagraph"/>
        <w:numPr>
          <w:ilvl w:val="2"/>
          <w:numId w:val="6"/>
        </w:numPr>
        <w:spacing w:line="240" w:lineRule="auto"/>
      </w:pPr>
      <w:r>
        <w:t>Ether1 110</w:t>
      </w:r>
    </w:p>
    <w:p w14:paraId="0C9D1018" w14:textId="059F8151" w:rsidR="003275BA" w:rsidRDefault="003275BA" w:rsidP="003275BA">
      <w:pPr>
        <w:pStyle w:val="ListParagraph"/>
        <w:numPr>
          <w:ilvl w:val="2"/>
          <w:numId w:val="6"/>
        </w:numPr>
        <w:spacing w:line="240" w:lineRule="auto"/>
      </w:pPr>
      <w:r>
        <w:t>Cam 1 &amp; Cam 2 cross</w:t>
      </w:r>
      <w:r w:rsidR="009159E5">
        <w:t xml:space="preserve"> camera</w:t>
      </w:r>
    </w:p>
    <w:p w14:paraId="33624A58" w14:textId="02EB6EBF" w:rsidR="00CD27D4" w:rsidRDefault="009159E5" w:rsidP="009159E5">
      <w:pPr>
        <w:pStyle w:val="ListParagraph"/>
        <w:numPr>
          <w:ilvl w:val="2"/>
          <w:numId w:val="6"/>
        </w:numPr>
        <w:spacing w:line="240" w:lineRule="auto"/>
        <w:rPr>
          <w:ins w:id="77" w:author="Kakani Katija" w:date="2019-10-07T17:53:00Z"/>
        </w:rPr>
      </w:pPr>
      <w:r>
        <w:t>Dye pump 24V</w:t>
      </w:r>
    </w:p>
    <w:p w14:paraId="1D0446C4" w14:textId="522FE3AC" w:rsidR="008B0C45" w:rsidRDefault="008B0C45" w:rsidP="008B0C45">
      <w:pPr>
        <w:pStyle w:val="ListParagraph"/>
        <w:numPr>
          <w:ilvl w:val="1"/>
          <w:numId w:val="6"/>
        </w:numPr>
        <w:spacing w:line="240" w:lineRule="auto"/>
        <w:rPr>
          <w:ins w:id="78" w:author="Kakani Katija" w:date="2019-10-07T17:53:00Z"/>
        </w:rPr>
      </w:pPr>
      <w:ins w:id="79" w:author="Kakani Katija" w:date="2019-10-07T17:53:00Z">
        <w:r>
          <w:t>ROV Falkor:</w:t>
        </w:r>
      </w:ins>
    </w:p>
    <w:p w14:paraId="123E1873" w14:textId="7BDA5866" w:rsidR="008B0C45" w:rsidRPr="009159E5" w:rsidRDefault="008B0C45">
      <w:pPr>
        <w:pStyle w:val="ListParagraph"/>
        <w:numPr>
          <w:ilvl w:val="2"/>
          <w:numId w:val="6"/>
        </w:numPr>
        <w:spacing w:line="240" w:lineRule="auto"/>
      </w:pPr>
      <w:ins w:id="80" w:author="Kakani Katija" w:date="2019-10-07T17:53:00Z">
        <w:r>
          <w:t>??</w:t>
        </w:r>
      </w:ins>
    </w:p>
    <w:p w14:paraId="5CCAECB5" w14:textId="77777777" w:rsidR="00CD27D4" w:rsidRDefault="00CD27D4" w:rsidP="00CD27D4">
      <w:pPr>
        <w:pStyle w:val="ListParagraph"/>
        <w:numPr>
          <w:ilvl w:val="0"/>
          <w:numId w:val="6"/>
        </w:numPr>
        <w:spacing w:line="240" w:lineRule="auto"/>
      </w:pPr>
      <w:r>
        <w:t>Verify Camera is working</w:t>
      </w:r>
    </w:p>
    <w:p w14:paraId="6FE7B451" w14:textId="058AC063" w:rsidR="00CD27D4" w:rsidRDefault="00CD27D4" w:rsidP="00CD27D4">
      <w:pPr>
        <w:pStyle w:val="ListParagraph"/>
        <w:numPr>
          <w:ilvl w:val="1"/>
          <w:numId w:val="6"/>
        </w:numPr>
        <w:spacing w:line="240" w:lineRule="auto"/>
      </w:pPr>
      <w:r>
        <w:t xml:space="preserve">Video should appear on the Shogun display after a few seconds. If it does not check video settings. </w:t>
      </w:r>
      <w:r>
        <w:rPr>
          <w:b/>
        </w:rPr>
        <w:t xml:space="preserve">VENTANA </w:t>
      </w:r>
      <w:r w:rsidR="006C454B">
        <w:rPr>
          <w:b/>
        </w:rPr>
        <w:t>cannot</w:t>
      </w:r>
      <w:r>
        <w:rPr>
          <w:b/>
        </w:rPr>
        <w:t xml:space="preserve"> support 1080 60p!!! </w:t>
      </w:r>
      <w:r w:rsidRPr="00CD27D4">
        <w:t xml:space="preserve">No video will appear, it will catch the signal for a moment and then it looks like there is no signal. </w:t>
      </w:r>
      <w:r>
        <w:t>If this is the problem use the Sony software</w:t>
      </w:r>
      <w:r w:rsidR="00091D45">
        <w:t xml:space="preserve"> (see details below)</w:t>
      </w:r>
      <w:r>
        <w:t xml:space="preserve"> to change video stream to either 1080 30p or 1080 60</w:t>
      </w:r>
      <w:r w:rsidR="009159E5">
        <w:t>p</w:t>
      </w:r>
      <w:r>
        <w:t>. Remember when using Sony software</w:t>
      </w:r>
      <w:ins w:id="81" w:author="Kakani Katija" w:date="2019-10-07T17:57:00Z">
        <w:r w:rsidR="0001212F">
          <w:t>:</w:t>
        </w:r>
      </w:ins>
      <w:r>
        <w:t xml:space="preserve"> to change a register you must </w:t>
      </w:r>
      <w:ins w:id="82" w:author="Kakani Katija" w:date="2019-10-07T17:57:00Z">
        <w:r w:rsidR="0001212F">
          <w:t xml:space="preserve">(1) </w:t>
        </w:r>
      </w:ins>
      <w:r>
        <w:t>change the register</w:t>
      </w:r>
      <w:del w:id="83" w:author="Kakani Katija" w:date="2019-10-07T17:57:00Z">
        <w:r w:rsidDel="0001212F">
          <w:delText>,</w:delText>
        </w:r>
      </w:del>
      <w:r>
        <w:t xml:space="preserve"> then </w:t>
      </w:r>
      <w:ins w:id="84" w:author="Kakani Katija" w:date="2019-10-07T17:58:00Z">
        <w:r w:rsidR="0001212F">
          <w:t xml:space="preserve">(2) </w:t>
        </w:r>
      </w:ins>
      <w:r>
        <w:t xml:space="preserve">turn the camera off from the software </w:t>
      </w:r>
      <w:del w:id="85" w:author="Kakani Katija" w:date="2019-10-07T17:58:00Z">
        <w:r w:rsidDel="0001212F">
          <w:delText xml:space="preserve">than </w:delText>
        </w:r>
      </w:del>
      <w:ins w:id="86" w:author="Kakani Katija" w:date="2019-10-07T17:58:00Z">
        <w:r w:rsidR="0001212F">
          <w:t xml:space="preserve">then (3) </w:t>
        </w:r>
      </w:ins>
      <w:r>
        <w:t xml:space="preserve">power cycle the camera from the ROV, </w:t>
      </w:r>
      <w:ins w:id="87" w:author="Kakani Katija" w:date="2019-10-07T17:58:00Z">
        <w:r w:rsidR="0001212F">
          <w:t xml:space="preserve">and </w:t>
        </w:r>
      </w:ins>
      <w:r>
        <w:t xml:space="preserve">then </w:t>
      </w:r>
      <w:ins w:id="88" w:author="Kakani Katija" w:date="2019-10-07T17:58:00Z">
        <w:r w:rsidR="0001212F">
          <w:t xml:space="preserve">(4) </w:t>
        </w:r>
      </w:ins>
      <w:r>
        <w:t xml:space="preserve">verify the change was made by checking the register settings. </w:t>
      </w:r>
    </w:p>
    <w:p w14:paraId="26FD7C17" w14:textId="45C626F1" w:rsidR="00091D45" w:rsidRDefault="00091D45" w:rsidP="00CD27D4">
      <w:pPr>
        <w:pStyle w:val="ListParagraph"/>
        <w:numPr>
          <w:ilvl w:val="1"/>
          <w:numId w:val="6"/>
        </w:numPr>
        <w:spacing w:line="240" w:lineRule="auto"/>
      </w:pPr>
      <w:r>
        <w:t xml:space="preserve">Open the Sony software </w:t>
      </w:r>
      <w:r w:rsidR="00B91855">
        <w:t>FCB control software</w:t>
      </w:r>
      <w:r>
        <w:t xml:space="preserve"> and select the correct serial port. If you are not sure of the serial port open the device manager and see the port numbering for the USB to serial adapters. If you are unsure which is which unplug one and review the list in the hardware manager. The baud rate is 9600</w:t>
      </w:r>
      <w:ins w:id="89" w:author="Kakani Katija" w:date="2019-10-07T17:58:00Z">
        <w:r w:rsidR="0001212F">
          <w:t>;</w:t>
        </w:r>
      </w:ins>
      <w:r>
        <w:t xml:space="preserve"> there should not need to be a null adapter in line with the connection.</w:t>
      </w:r>
      <w:r w:rsidR="00757C4D">
        <w:t xml:space="preserve"> If you can’t talk to the camera and no video is showing follow step </w:t>
      </w:r>
      <w:commentRangeStart w:id="90"/>
      <w:r w:rsidR="00757C4D">
        <w:t>(c</w:t>
      </w:r>
      <w:commentRangeEnd w:id="90"/>
      <w:r w:rsidR="0001212F">
        <w:rPr>
          <w:rStyle w:val="CommentReference"/>
        </w:rPr>
        <w:commentReference w:id="90"/>
      </w:r>
      <w:r w:rsidR="00757C4D">
        <w:t xml:space="preserve">). If there is video but no serial </w:t>
      </w:r>
      <w:ins w:id="91" w:author="Kakani Katija" w:date="2019-10-07T17:59:00Z">
        <w:r w:rsidR="0001212F">
          <w:t xml:space="preserve">comms, </w:t>
        </w:r>
      </w:ins>
      <w:r w:rsidR="00757C4D">
        <w:t>confirm with pilots you are indeed plugged into the correct port.</w:t>
      </w:r>
    </w:p>
    <w:p w14:paraId="658E5126" w14:textId="7C2E5C94" w:rsidR="00CD27D4" w:rsidRDefault="00CD27D4" w:rsidP="00CD27D4">
      <w:pPr>
        <w:pStyle w:val="ListParagraph"/>
        <w:numPr>
          <w:ilvl w:val="1"/>
          <w:numId w:val="6"/>
        </w:numPr>
        <w:spacing w:line="240" w:lineRule="auto"/>
      </w:pPr>
      <w:r>
        <w:t>If video settings are correct</w:t>
      </w:r>
      <w:r w:rsidR="00091D45">
        <w:t xml:space="preserve"> and no video is appearing</w:t>
      </w:r>
      <w:r w:rsidR="006C454B">
        <w:t>,</w:t>
      </w:r>
      <w:r w:rsidR="00091D45">
        <w:t xml:space="preserve"> Ventana has a</w:t>
      </w:r>
      <w:ins w:id="92" w:author="Kakani Katija" w:date="2019-10-07T17:59:00Z">
        <w:r w:rsidR="0001212F">
          <w:t>n</w:t>
        </w:r>
      </w:ins>
      <w:r w:rsidR="00091D45">
        <w:t xml:space="preserve"> upper HD camera that can be used to test all the connections</w:t>
      </w:r>
      <w:r w:rsidR="006C454B">
        <w:t xml:space="preserve"> are correct</w:t>
      </w:r>
      <w:r w:rsidR="00091D45">
        <w:t>, if that camera is displaying video and responding to the serial port than the issue is on the D</w:t>
      </w:r>
      <w:ins w:id="93" w:author="Kakani Katija" w:date="2019-10-07T17:59:00Z">
        <w:r w:rsidR="0001212F">
          <w:t>eep</w:t>
        </w:r>
      </w:ins>
      <w:r w:rsidR="00091D45">
        <w:t>PIV side</w:t>
      </w:r>
      <w:r w:rsidR="006C454B">
        <w:t xml:space="preserve"> (which is most likely bottom side for video issues, serial issues could be topside depending on the computer settings)</w:t>
      </w:r>
      <w:r w:rsidR="00091D45">
        <w:t>.</w:t>
      </w:r>
    </w:p>
    <w:p w14:paraId="1FCC13FF" w14:textId="77777777" w:rsidR="00091D45" w:rsidRDefault="006C454B" w:rsidP="00757C4D">
      <w:pPr>
        <w:pStyle w:val="ListParagraph"/>
        <w:numPr>
          <w:ilvl w:val="0"/>
          <w:numId w:val="6"/>
        </w:numPr>
        <w:spacing w:line="240" w:lineRule="auto"/>
      </w:pPr>
      <w:r>
        <w:t>Verify laser is working</w:t>
      </w:r>
    </w:p>
    <w:p w14:paraId="7327D468" w14:textId="77777777" w:rsidR="006C454B" w:rsidRDefault="00D84DA2" w:rsidP="00D84DA2">
      <w:pPr>
        <w:pStyle w:val="ListParagraph"/>
        <w:numPr>
          <w:ilvl w:val="1"/>
          <w:numId w:val="6"/>
        </w:numPr>
        <w:spacing w:line="240" w:lineRule="auto"/>
      </w:pPr>
      <w:r>
        <w:t>Make sure the power and comms to the laser housing are turned on (110 VAC and Ethernet)</w:t>
      </w:r>
    </w:p>
    <w:p w14:paraId="5A0C9184" w14:textId="74A8288E" w:rsidR="00D84DA2" w:rsidRDefault="00D84DA2" w:rsidP="00D84DA2">
      <w:pPr>
        <w:pStyle w:val="ListParagraph"/>
        <w:numPr>
          <w:ilvl w:val="1"/>
          <w:numId w:val="6"/>
        </w:numPr>
        <w:spacing w:line="240" w:lineRule="auto"/>
      </w:pPr>
      <w:r>
        <w:t xml:space="preserve">Open </w:t>
      </w:r>
      <w:r w:rsidRPr="009159E5">
        <w:t>Digi discovery utility and verify the port server 192.168.1.</w:t>
      </w:r>
      <w:r w:rsidR="00714A2E" w:rsidRPr="009159E5">
        <w:t>53</w:t>
      </w:r>
      <w:r w:rsidRPr="009159E5">
        <w:t xml:space="preserve"> is visib</w:t>
      </w:r>
      <w:r>
        <w:t xml:space="preserve">le. </w:t>
      </w:r>
    </w:p>
    <w:p w14:paraId="2F3758FC" w14:textId="66C9DDC6" w:rsidR="006A5771" w:rsidRDefault="006A5771" w:rsidP="00D84DA2">
      <w:pPr>
        <w:pStyle w:val="ListParagraph"/>
        <w:numPr>
          <w:ilvl w:val="1"/>
          <w:numId w:val="6"/>
        </w:numPr>
        <w:spacing w:line="240" w:lineRule="auto"/>
      </w:pPr>
      <w:r>
        <w:t xml:space="preserve">Open </w:t>
      </w:r>
      <w:r w:rsidR="009159E5">
        <w:t>L</w:t>
      </w:r>
      <w:r>
        <w:t>abview D</w:t>
      </w:r>
      <w:r w:rsidR="009159E5">
        <w:t>eep</w:t>
      </w:r>
      <w:r>
        <w:t>PIV</w:t>
      </w:r>
      <w:r w:rsidR="009159E5">
        <w:t xml:space="preserve"> 3</w:t>
      </w:r>
      <w:r>
        <w:t xml:space="preserve"> </w:t>
      </w:r>
      <w:r w:rsidR="00971026">
        <w:t>GUI</w:t>
      </w:r>
    </w:p>
    <w:p w14:paraId="795D81D4" w14:textId="7146C294" w:rsidR="006A5771" w:rsidRDefault="006A5771" w:rsidP="006A5771">
      <w:pPr>
        <w:pStyle w:val="ListParagraph"/>
        <w:numPr>
          <w:ilvl w:val="2"/>
          <w:numId w:val="6"/>
        </w:numPr>
        <w:spacing w:line="240" w:lineRule="auto"/>
      </w:pPr>
      <w:r>
        <w:t xml:space="preserve">If the </w:t>
      </w:r>
      <w:r w:rsidR="00971026">
        <w:t>GUI</w:t>
      </w:r>
      <w:r>
        <w:t xml:space="preserve"> does not seem to be able to connect</w:t>
      </w:r>
      <w:ins w:id="94" w:author="Kakani Katija" w:date="2019-10-07T17:59:00Z">
        <w:r w:rsidR="0001212F">
          <w:t>,</w:t>
        </w:r>
      </w:ins>
      <w:r>
        <w:t xml:space="preserve"> verify that it is looking for the right com port. The </w:t>
      </w:r>
      <w:r w:rsidR="00971026">
        <w:t xml:space="preserve">port can be assigned </w:t>
      </w:r>
      <w:r>
        <w:t>in the configuration file called “</w:t>
      </w:r>
      <w:r w:rsidR="009159E5">
        <w:t>DEEPPIV_CONFIG.txt</w:t>
      </w:r>
      <w:r>
        <w:t>” That is in the Documents\Public Documents folder. Make sure that the COM# matches th</w:t>
      </w:r>
      <w:r w:rsidR="00714A2E">
        <w:t xml:space="preserve">e com port set up by the </w:t>
      </w:r>
      <w:del w:id="95" w:author="Kakani Katija" w:date="2019-10-07T18:00:00Z">
        <w:r w:rsidR="00714A2E" w:rsidDel="0001212F">
          <w:delText xml:space="preserve">digi </w:delText>
        </w:r>
      </w:del>
      <w:ins w:id="96" w:author="Kakani Katija" w:date="2019-10-07T18:00:00Z">
        <w:r w:rsidR="0001212F">
          <w:t xml:space="preserve">Digi </w:t>
        </w:r>
      </w:ins>
      <w:r w:rsidR="00714A2E">
        <w:t>(Y</w:t>
      </w:r>
      <w:r>
        <w:t xml:space="preserve">ou can see the </w:t>
      </w:r>
      <w:del w:id="97" w:author="Kakani Katija" w:date="2019-10-07T18:00:00Z">
        <w:r w:rsidDel="0001212F">
          <w:delText xml:space="preserve">digi </w:delText>
        </w:r>
      </w:del>
      <w:ins w:id="98" w:author="Kakani Katija" w:date="2019-10-07T18:00:00Z">
        <w:r w:rsidR="0001212F">
          <w:t xml:space="preserve">Digi </w:t>
        </w:r>
      </w:ins>
      <w:r>
        <w:t xml:space="preserve">com ports </w:t>
      </w:r>
      <w:r w:rsidR="00971026">
        <w:t xml:space="preserve">called RealPorts </w:t>
      </w:r>
      <w:r>
        <w:t xml:space="preserve">in the </w:t>
      </w:r>
      <w:r w:rsidR="00971026">
        <w:t>device manager</w:t>
      </w:r>
      <w:r w:rsidR="00714A2E">
        <w:t>. The DGH module is hooked up to port 1 of the 4 port server, this will be the lowest numbered port</w:t>
      </w:r>
      <w:r w:rsidR="00971026">
        <w:t xml:space="preserve">). </w:t>
      </w:r>
    </w:p>
    <w:p w14:paraId="134A8A65" w14:textId="04957B5F" w:rsidR="00714A2E" w:rsidRDefault="00714A2E" w:rsidP="006A5771">
      <w:pPr>
        <w:pStyle w:val="ListParagraph"/>
        <w:numPr>
          <w:ilvl w:val="2"/>
          <w:numId w:val="6"/>
        </w:numPr>
        <w:spacing w:line="240" w:lineRule="auto"/>
      </w:pPr>
      <w:r>
        <w:t>Sometimes the GUI opens and the Laser tab is highlighted, wait a few moments until the tab is no longer highlighted. Then you can click the enable Laser button</w:t>
      </w:r>
      <w:del w:id="99" w:author="Kakani Katija" w:date="2019-10-07T18:00:00Z">
        <w:r w:rsidDel="0001212F">
          <w:delText xml:space="preserve">, </w:delText>
        </w:r>
      </w:del>
      <w:ins w:id="100" w:author="Kakani Katija" w:date="2019-10-07T18:00:00Z">
        <w:r w:rsidR="0001212F">
          <w:t xml:space="preserve">. </w:t>
        </w:r>
      </w:ins>
      <w:del w:id="101" w:author="Kakani Katija" w:date="2019-10-07T18:00:00Z">
        <w:r w:rsidDel="0001212F">
          <w:delText xml:space="preserve">you </w:delText>
        </w:r>
      </w:del>
      <w:ins w:id="102" w:author="Kakani Katija" w:date="2019-10-07T18:00:00Z">
        <w:r w:rsidR="0001212F">
          <w:t xml:space="preserve">You </w:t>
        </w:r>
      </w:ins>
      <w:r>
        <w:t>should see the tab highlight again and the temperature and humidity values should be updating.</w:t>
      </w:r>
    </w:p>
    <w:p w14:paraId="3984997C" w14:textId="6989E466" w:rsidR="00714A2E" w:rsidRDefault="00714A2E" w:rsidP="009159E5">
      <w:pPr>
        <w:pStyle w:val="ListParagraph"/>
        <w:numPr>
          <w:ilvl w:val="2"/>
          <w:numId w:val="6"/>
        </w:numPr>
        <w:spacing w:line="240" w:lineRule="auto"/>
        <w:rPr>
          <w:ins w:id="103" w:author="Kakani Katija" w:date="2019-10-07T18:01:00Z"/>
        </w:rPr>
      </w:pPr>
      <w:r>
        <w:t xml:space="preserve">Using the </w:t>
      </w:r>
      <w:del w:id="104" w:author="Kakani Katija" w:date="2019-10-07T18:00:00Z">
        <w:r w:rsidDel="0001212F">
          <w:delText>dial</w:delText>
        </w:r>
      </w:del>
      <w:ins w:id="105" w:author="Kakani Katija" w:date="2019-10-07T18:00:00Z">
        <w:r w:rsidR="0001212F">
          <w:t>slider,</w:t>
        </w:r>
      </w:ins>
      <w:r>
        <w:t xml:space="preserve"> the laser can be turned on for testing. </w:t>
      </w:r>
      <w:ins w:id="106" w:author="Kakani Katija" w:date="2019-10-07T18:01:00Z">
        <w:r w:rsidR="0001212F">
          <w:t xml:space="preserve">Check that the Eye Safe Mode is turned on, which limits laser output to ? V. </w:t>
        </w:r>
      </w:ins>
      <w:del w:id="107" w:author="Kakani Katija" w:date="2019-10-07T18:01:00Z">
        <w:r w:rsidDel="0001212F">
          <w:delText>The laser must be set to at least 1.5 V for light to come out. It can be safely tested at a little over 1.5 V.</w:delText>
        </w:r>
      </w:del>
    </w:p>
    <w:p w14:paraId="6A0C0042" w14:textId="27940C21" w:rsidR="0001212F" w:rsidRPr="00CD27D4" w:rsidRDefault="0001212F">
      <w:pPr>
        <w:pStyle w:val="ListParagraph"/>
        <w:numPr>
          <w:ilvl w:val="0"/>
          <w:numId w:val="6"/>
        </w:numPr>
        <w:spacing w:line="240" w:lineRule="auto"/>
        <w:pPrChange w:id="108" w:author="Kakani Katija" w:date="2019-10-07T18:01:00Z">
          <w:pPr>
            <w:pStyle w:val="ListParagraph"/>
            <w:numPr>
              <w:ilvl w:val="2"/>
              <w:numId w:val="6"/>
            </w:numPr>
            <w:spacing w:line="240" w:lineRule="auto"/>
            <w:ind w:left="2160" w:hanging="180"/>
          </w:pPr>
        </w:pPrChange>
      </w:pPr>
      <w:ins w:id="109" w:author="Kakani Katija" w:date="2019-10-07T18:01:00Z">
        <w:r>
          <w:t>Power down DeepPIV</w:t>
        </w:r>
      </w:ins>
    </w:p>
    <w:p w14:paraId="2F00F01B" w14:textId="77777777" w:rsidR="00B4115E" w:rsidRDefault="00B4115E" w:rsidP="00B4115E">
      <w:pPr>
        <w:pStyle w:val="ListParagraph"/>
        <w:spacing w:line="240" w:lineRule="auto"/>
        <w:ind w:left="0"/>
      </w:pPr>
    </w:p>
    <w:p w14:paraId="52080F47" w14:textId="77777777" w:rsidR="00C1373C" w:rsidRDefault="00C1373C" w:rsidP="00880672">
      <w:pPr>
        <w:spacing w:line="240" w:lineRule="auto"/>
      </w:pPr>
    </w:p>
    <w:sectPr w:rsidR="00C1373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akani Katija" w:date="2019-10-07T17:46:00Z" w:initials="KK">
    <w:p w14:paraId="03EF37D5" w14:textId="4DCE0B0B" w:rsidR="008B0C45" w:rsidRDefault="008B0C45">
      <w:pPr>
        <w:pStyle w:val="CommentText"/>
      </w:pPr>
      <w:r>
        <w:rPr>
          <w:rStyle w:val="CommentReference"/>
        </w:rPr>
        <w:annotationRef/>
      </w:r>
      <w:r>
        <w:t>Isn’t this now Lassen?</w:t>
      </w:r>
    </w:p>
  </w:comment>
  <w:comment w:id="1" w:author="Joost Daniels" w:date="2019-10-08T12:32:00Z" w:initials="JD">
    <w:p w14:paraId="70FB773E" w14:textId="13D080CB" w:rsidR="00383EC9" w:rsidRDefault="00383EC9">
      <w:pPr>
        <w:pStyle w:val="CommentText"/>
      </w:pPr>
      <w:r>
        <w:rPr>
          <w:rStyle w:val="CommentReference"/>
        </w:rPr>
        <w:annotationRef/>
      </w:r>
      <w:r>
        <w:t>This is currently in flux, with Pinnacles being dead and Lassen being questionable.</w:t>
      </w:r>
    </w:p>
  </w:comment>
  <w:comment w:id="90" w:author="Kakani Katija" w:date="2019-10-07T17:59:00Z" w:initials="KK">
    <w:p w14:paraId="1325713C" w14:textId="1F4D9101" w:rsidR="0001212F" w:rsidRDefault="0001212F">
      <w:pPr>
        <w:pStyle w:val="CommentText"/>
      </w:pPr>
      <w:r>
        <w:rPr>
          <w:rStyle w:val="CommentReference"/>
        </w:rPr>
        <w:annotationRef/>
      </w:r>
      <w:r>
        <w:t>Which step is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EF37D5" w15:done="0"/>
  <w15:commentEx w15:paraId="70FB773E" w15:paraIdParent="03EF37D5" w15:done="0"/>
  <w15:commentEx w15:paraId="1325713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EF37D5" w16cid:durableId="2145F86E"/>
  <w16cid:commentId w16cid:paraId="70FB773E" w16cid:durableId="21470071"/>
  <w16cid:commentId w16cid:paraId="1325713C" w16cid:durableId="2145FB6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72395"/>
    <w:multiLevelType w:val="hybridMultilevel"/>
    <w:tmpl w:val="808E2B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2455B3"/>
    <w:multiLevelType w:val="hybridMultilevel"/>
    <w:tmpl w:val="BAA867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8A7D09"/>
    <w:multiLevelType w:val="hybridMultilevel"/>
    <w:tmpl w:val="1CA8AE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1C197C"/>
    <w:multiLevelType w:val="hybridMultilevel"/>
    <w:tmpl w:val="9C54E6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3766AA"/>
    <w:multiLevelType w:val="hybridMultilevel"/>
    <w:tmpl w:val="93F47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3C2BFE"/>
    <w:multiLevelType w:val="hybridMultilevel"/>
    <w:tmpl w:val="473AD1F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52933E6"/>
    <w:multiLevelType w:val="hybridMultilevel"/>
    <w:tmpl w:val="7930A682"/>
    <w:lvl w:ilvl="0" w:tplc="0409000F">
      <w:start w:val="1"/>
      <w:numFmt w:val="decimal"/>
      <w:lvlText w:val="%1."/>
      <w:lvlJc w:val="left"/>
      <w:pPr>
        <w:ind w:left="720" w:hanging="360"/>
      </w:pPr>
      <w:rPr>
        <w:rFonts w:hint="default"/>
      </w:rPr>
    </w:lvl>
    <w:lvl w:ilvl="1" w:tplc="56F697E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4"/>
  </w:num>
  <w:num w:numId="5">
    <w:abstractNumId w:val="1"/>
  </w:num>
  <w:num w:numId="6">
    <w:abstractNumId w:val="3"/>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ost Daniels">
    <w15:presenceInfo w15:providerId="None" w15:userId="Joost Daniel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672"/>
    <w:rsid w:val="0001212F"/>
    <w:rsid w:val="000311EF"/>
    <w:rsid w:val="00032EE5"/>
    <w:rsid w:val="00091D45"/>
    <w:rsid w:val="001819D1"/>
    <w:rsid w:val="001B1FE1"/>
    <w:rsid w:val="002108B5"/>
    <w:rsid w:val="002456D3"/>
    <w:rsid w:val="00266FBD"/>
    <w:rsid w:val="002B72C2"/>
    <w:rsid w:val="002C332E"/>
    <w:rsid w:val="003275BA"/>
    <w:rsid w:val="003667FF"/>
    <w:rsid w:val="00383EC9"/>
    <w:rsid w:val="0040011B"/>
    <w:rsid w:val="006A5771"/>
    <w:rsid w:val="006C454B"/>
    <w:rsid w:val="00714A2E"/>
    <w:rsid w:val="007227DB"/>
    <w:rsid w:val="00757C4D"/>
    <w:rsid w:val="00880672"/>
    <w:rsid w:val="008B0C45"/>
    <w:rsid w:val="008F79B4"/>
    <w:rsid w:val="009159E5"/>
    <w:rsid w:val="00971026"/>
    <w:rsid w:val="0098709F"/>
    <w:rsid w:val="00B4115E"/>
    <w:rsid w:val="00B47FF3"/>
    <w:rsid w:val="00B67ECE"/>
    <w:rsid w:val="00B91855"/>
    <w:rsid w:val="00C1373C"/>
    <w:rsid w:val="00CD27D4"/>
    <w:rsid w:val="00D30B3E"/>
    <w:rsid w:val="00D84DA2"/>
    <w:rsid w:val="00E555F9"/>
    <w:rsid w:val="00F96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1F180"/>
  <w15:docId w15:val="{FBCBDF3F-4CC1-3845-AF22-4DE0893A2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672"/>
    <w:pPr>
      <w:ind w:left="720"/>
      <w:contextualSpacing/>
    </w:pPr>
  </w:style>
  <w:style w:type="paragraph" w:styleId="BalloonText">
    <w:name w:val="Balloon Text"/>
    <w:basedOn w:val="Normal"/>
    <w:link w:val="BalloonTextChar"/>
    <w:uiPriority w:val="99"/>
    <w:semiHidden/>
    <w:unhideWhenUsed/>
    <w:rsid w:val="00366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7FF"/>
    <w:rPr>
      <w:rFonts w:ascii="Tahoma" w:hAnsi="Tahoma" w:cs="Tahoma"/>
      <w:sz w:val="16"/>
      <w:szCs w:val="16"/>
    </w:rPr>
  </w:style>
  <w:style w:type="character" w:styleId="CommentReference">
    <w:name w:val="annotation reference"/>
    <w:basedOn w:val="DefaultParagraphFont"/>
    <w:uiPriority w:val="99"/>
    <w:semiHidden/>
    <w:unhideWhenUsed/>
    <w:rsid w:val="008B0C45"/>
    <w:rPr>
      <w:sz w:val="16"/>
      <w:szCs w:val="16"/>
    </w:rPr>
  </w:style>
  <w:style w:type="paragraph" w:styleId="CommentText">
    <w:name w:val="annotation text"/>
    <w:basedOn w:val="Normal"/>
    <w:link w:val="CommentTextChar"/>
    <w:uiPriority w:val="99"/>
    <w:semiHidden/>
    <w:unhideWhenUsed/>
    <w:rsid w:val="008B0C45"/>
    <w:pPr>
      <w:spacing w:line="240" w:lineRule="auto"/>
    </w:pPr>
    <w:rPr>
      <w:sz w:val="20"/>
      <w:szCs w:val="20"/>
    </w:rPr>
  </w:style>
  <w:style w:type="character" w:customStyle="1" w:styleId="CommentTextChar">
    <w:name w:val="Comment Text Char"/>
    <w:basedOn w:val="DefaultParagraphFont"/>
    <w:link w:val="CommentText"/>
    <w:uiPriority w:val="99"/>
    <w:semiHidden/>
    <w:rsid w:val="008B0C45"/>
    <w:rPr>
      <w:sz w:val="20"/>
      <w:szCs w:val="20"/>
    </w:rPr>
  </w:style>
  <w:style w:type="paragraph" w:styleId="CommentSubject">
    <w:name w:val="annotation subject"/>
    <w:basedOn w:val="CommentText"/>
    <w:next w:val="CommentText"/>
    <w:link w:val="CommentSubjectChar"/>
    <w:uiPriority w:val="99"/>
    <w:semiHidden/>
    <w:unhideWhenUsed/>
    <w:rsid w:val="008B0C45"/>
    <w:rPr>
      <w:b/>
      <w:bCs/>
    </w:rPr>
  </w:style>
  <w:style w:type="character" w:customStyle="1" w:styleId="CommentSubjectChar">
    <w:name w:val="Comment Subject Char"/>
    <w:basedOn w:val="CommentTextChar"/>
    <w:link w:val="CommentSubject"/>
    <w:uiPriority w:val="99"/>
    <w:semiHidden/>
    <w:rsid w:val="008B0C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MBARI</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Alana Sherman</dc:creator>
  <cp:lastModifiedBy>Alana Sherman</cp:lastModifiedBy>
  <cp:revision>3</cp:revision>
  <cp:lastPrinted>2019-06-20T19:48:00Z</cp:lastPrinted>
  <dcterms:created xsi:type="dcterms:W3CDTF">2019-10-08T19:37:00Z</dcterms:created>
  <dcterms:modified xsi:type="dcterms:W3CDTF">2020-01-16T22:39:00Z</dcterms:modified>
</cp:coreProperties>
</file>