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59AC19ED" w14:textId="65C982D3" w:rsidR="00D1529C" w:rsidRPr="006D5407" w:rsidRDefault="00666FE0" w:rsidP="008F1DCD">
      <w:pPr>
        <w:pStyle w:val="Normal1"/>
        <w:spacing w:line="240" w:lineRule="auto"/>
        <w:rPr>
          <w:rFonts w:ascii="Times New Roman" w:hAnsi="Times New Roman" w:cs="Times New Roman"/>
        </w:rPr>
      </w:pPr>
      <w:r>
        <w:rPr>
          <w:rFonts w:ascii="Times New Roman" w:eastAsia="Calibri" w:hAnsi="Times New Roman" w:cs="Times New Roman"/>
          <w:sz w:val="24"/>
          <w:szCs w:val="24"/>
        </w:rPr>
        <w:t>P</w:t>
      </w:r>
      <w:r w:rsidR="00590474" w:rsidRPr="00155349">
        <w:rPr>
          <w:rFonts w:ascii="Times New Roman" w:eastAsia="Calibri" w:hAnsi="Times New Roman" w:cs="Times New Roman"/>
          <w:sz w:val="24"/>
          <w:szCs w:val="24"/>
        </w:rPr>
        <w:t xml:space="preserve">lastic waste </w:t>
      </w:r>
      <w:ins w:id="0" w:author="Kakani Katija" w:date="2017-01-09T10:14:00Z">
        <w:r w:rsidR="002D1DF1">
          <w:rPr>
            <w:rFonts w:ascii="Times New Roman" w:eastAsia="Calibri" w:hAnsi="Times New Roman" w:cs="Times New Roman"/>
            <w:sz w:val="24"/>
            <w:szCs w:val="24"/>
          </w:rPr>
          <w:t xml:space="preserve">can be found in nearly all marine environments, and </w:t>
        </w:r>
      </w:ins>
      <w:r w:rsidR="00590474" w:rsidRPr="00155349">
        <w:rPr>
          <w:rFonts w:ascii="Times New Roman" w:eastAsia="Calibri" w:hAnsi="Times New Roman" w:cs="Times New Roman"/>
          <w:sz w:val="24"/>
          <w:szCs w:val="24"/>
        </w:rPr>
        <w:t>ecosystem impacts from this widespread contamination range from physical</w:t>
      </w:r>
      <w:r w:rsidR="00064D1F">
        <w:rPr>
          <w:rFonts w:ascii="Times New Roman" w:eastAsia="Calibri" w:hAnsi="Times New Roman" w:cs="Times New Roman"/>
          <w:sz w:val="24"/>
          <w:szCs w:val="24"/>
        </w:rPr>
        <w:t xml:space="preserve"> and</w:t>
      </w:r>
      <w:r w:rsidR="00590474" w:rsidRPr="00155349">
        <w:rPr>
          <w:rFonts w:ascii="Times New Roman" w:eastAsia="Calibri" w:hAnsi="Times New Roman" w:cs="Times New Roman"/>
          <w:sz w:val="24"/>
          <w:szCs w:val="24"/>
        </w:rPr>
        <w:t xml:space="preserve"> biological, </w:t>
      </w:r>
      <w:r w:rsidR="00064D1F">
        <w:rPr>
          <w:rFonts w:ascii="Times New Roman" w:eastAsia="Calibri" w:hAnsi="Times New Roman" w:cs="Times New Roman"/>
          <w:sz w:val="24"/>
          <w:szCs w:val="24"/>
        </w:rPr>
        <w:t>to</w:t>
      </w:r>
      <w:r w:rsidR="00577A17">
        <w:rPr>
          <w:rFonts w:ascii="Times New Roman" w:eastAsia="Calibri" w:hAnsi="Times New Roman" w:cs="Times New Roman"/>
          <w:sz w:val="24"/>
          <w:szCs w:val="24"/>
        </w:rPr>
        <w:t xml:space="preserve"> </w:t>
      </w:r>
      <w:commentRangeStart w:id="1"/>
      <w:commentRangeStart w:id="2"/>
      <w:commentRangeStart w:id="3"/>
      <w:commentRangeStart w:id="4"/>
      <w:ins w:id="5" w:author="Anela Choy" w:date="2017-01-09T14:27:00Z">
        <w:del w:id="6" w:author="Kakani Katija" w:date="2017-01-10T11:33:00Z">
          <w:r w:rsidR="001D39FD" w:rsidRPr="00155349" w:rsidDel="00C2716C">
            <w:rPr>
              <w:rFonts w:ascii="Times New Roman" w:eastAsia="Calibri" w:hAnsi="Times New Roman" w:cs="Times New Roman"/>
              <w:sz w:val="24"/>
              <w:szCs w:val="24"/>
            </w:rPr>
            <w:delText>ecotox</w:delText>
          </w:r>
          <w:r w:rsidR="001D39FD" w:rsidDel="00C2716C">
            <w:rPr>
              <w:rFonts w:ascii="Times New Roman" w:eastAsia="Calibri" w:hAnsi="Times New Roman" w:cs="Times New Roman"/>
              <w:sz w:val="24"/>
              <w:szCs w:val="24"/>
            </w:rPr>
            <w:delText>icolog</w:delText>
          </w:r>
          <w:r w:rsidR="001D39FD" w:rsidRPr="00155349" w:rsidDel="00C2716C">
            <w:rPr>
              <w:rFonts w:ascii="Times New Roman" w:eastAsia="Calibri" w:hAnsi="Times New Roman" w:cs="Times New Roman"/>
              <w:sz w:val="24"/>
              <w:szCs w:val="24"/>
            </w:rPr>
            <w:delText>ic</w:delText>
          </w:r>
          <w:r w:rsidR="001D39FD" w:rsidDel="00C2716C">
            <w:rPr>
              <w:rFonts w:ascii="Times New Roman" w:eastAsia="Calibri" w:hAnsi="Times New Roman" w:cs="Times New Roman"/>
              <w:sz w:val="24"/>
              <w:szCs w:val="24"/>
            </w:rPr>
            <w:delText>al</w:delText>
          </w:r>
        </w:del>
      </w:ins>
      <w:commentRangeEnd w:id="1"/>
      <w:ins w:id="7" w:author="Anela Choy" w:date="2017-01-09T14:28:00Z">
        <w:del w:id="8" w:author="Kakani Katija" w:date="2017-01-10T11:33:00Z">
          <w:r w:rsidR="001D39FD" w:rsidDel="00C2716C">
            <w:rPr>
              <w:rStyle w:val="CommentReference"/>
            </w:rPr>
            <w:commentReference w:id="1"/>
          </w:r>
        </w:del>
      </w:ins>
      <w:ins w:id="9" w:author="Kakani Katija" w:date="2017-01-10T11:33:00Z">
        <w:r w:rsidR="00C2716C">
          <w:rPr>
            <w:rFonts w:ascii="Times New Roman" w:eastAsia="Calibri" w:hAnsi="Times New Roman" w:cs="Times New Roman"/>
            <w:sz w:val="24"/>
            <w:szCs w:val="24"/>
          </w:rPr>
          <w:t>chemical</w:t>
        </w:r>
      </w:ins>
      <w:ins w:id="10" w:author="Anela Choy" w:date="2017-01-09T14:27:00Z">
        <w:r w:rsidR="001D39FD" w:rsidRPr="00155349">
          <w:rPr>
            <w:rFonts w:ascii="Times New Roman" w:eastAsia="Calibri" w:hAnsi="Times New Roman" w:cs="Times New Roman"/>
            <w:sz w:val="24"/>
            <w:szCs w:val="24"/>
          </w:rPr>
          <w:t xml:space="preserve"> </w:t>
        </w:r>
      </w:ins>
      <w:commentRangeEnd w:id="2"/>
      <w:r w:rsidR="00EC2B03">
        <w:rPr>
          <w:rStyle w:val="CommentReference"/>
        </w:rPr>
        <w:commentReference w:id="2"/>
      </w:r>
      <w:commentRangeEnd w:id="3"/>
      <w:commentRangeEnd w:id="4"/>
      <w:r w:rsidR="00C2716C">
        <w:rPr>
          <w:rStyle w:val="CommentReference"/>
        </w:rPr>
        <w:commentReference w:id="4"/>
      </w:r>
      <w:r w:rsidR="00081D42">
        <w:rPr>
          <w:rStyle w:val="CommentReference"/>
        </w:rPr>
        <w:commentReference w:id="3"/>
      </w:r>
      <w:r w:rsidR="0023424A" w:rsidRPr="00155349">
        <w:rPr>
          <w:rFonts w:ascii="Times New Roman" w:eastAsia="Calibri" w:hAnsi="Times New Roman" w:cs="Times New Roman"/>
          <w:sz w:val="24"/>
          <w:szCs w:val="24"/>
        </w:rPr>
        <w:t>effects</w:t>
      </w:r>
      <w:r w:rsidR="0002178C" w:rsidRPr="00155349">
        <w:rPr>
          <w:rFonts w:ascii="Times New Roman" w:eastAsia="Calibri" w:hAnsi="Times New Roman" w:cs="Times New Roman"/>
          <w:sz w:val="24"/>
          <w:szCs w:val="24"/>
        </w:rPr>
        <w:t xml:space="preserve">. </w:t>
      </w:r>
      <w:ins w:id="11" w:author="Anela Choy" w:date="2017-01-09T14:29:00Z">
        <w:r w:rsidR="001D39FD">
          <w:rPr>
            <w:rFonts w:ascii="Times New Roman" w:eastAsia="Calibri" w:hAnsi="Times New Roman" w:cs="Times New Roman"/>
            <w:sz w:val="24"/>
            <w:szCs w:val="24"/>
          </w:rPr>
          <w:t>T</w:t>
        </w:r>
      </w:ins>
      <w:r w:rsidR="00590474" w:rsidRPr="00155349">
        <w:rPr>
          <w:rFonts w:ascii="Times New Roman" w:eastAsia="Calibri" w:hAnsi="Times New Roman" w:cs="Times New Roman"/>
          <w:sz w:val="24"/>
          <w:szCs w:val="24"/>
        </w:rPr>
        <w:t>he distribution</w:t>
      </w:r>
      <w:ins w:id="12" w:author="Anela Choy" w:date="2017-01-09T14:29:00Z">
        <w:r w:rsidR="001D39FD">
          <w:rPr>
            <w:rFonts w:ascii="Times New Roman" w:eastAsia="Calibri" w:hAnsi="Times New Roman" w:cs="Times New Roman"/>
            <w:sz w:val="24"/>
            <w:szCs w:val="24"/>
          </w:rPr>
          <w:t>s</w:t>
        </w:r>
      </w:ins>
      <w:r w:rsidR="00590474" w:rsidRPr="00155349">
        <w:rPr>
          <w:rFonts w:ascii="Times New Roman" w:eastAsia="Calibri" w:hAnsi="Times New Roman" w:cs="Times New Roman"/>
          <w:sz w:val="24"/>
          <w:szCs w:val="24"/>
        </w:rPr>
        <w:t xml:space="preserve"> and fate of plastics in open ocean ecosystem</w:t>
      </w:r>
      <w:r w:rsidR="001B671E" w:rsidRPr="00155349">
        <w:rPr>
          <w:rFonts w:ascii="Times New Roman" w:eastAsia="Calibri" w:hAnsi="Times New Roman" w:cs="Times New Roman"/>
          <w:sz w:val="24"/>
          <w:szCs w:val="24"/>
        </w:rPr>
        <w:t>s</w:t>
      </w:r>
      <w:r w:rsidR="00590474" w:rsidRPr="00155349">
        <w:rPr>
          <w:rFonts w:ascii="Times New Roman" w:eastAsia="Calibri" w:hAnsi="Times New Roman" w:cs="Times New Roman"/>
          <w:sz w:val="24"/>
          <w:szCs w:val="24"/>
        </w:rPr>
        <w:t xml:space="preserve"> are </w:t>
      </w:r>
      <w:r w:rsidR="00D048B4" w:rsidRPr="00155349">
        <w:rPr>
          <w:rFonts w:ascii="Times New Roman" w:eastAsia="Calibri" w:hAnsi="Times New Roman" w:cs="Times New Roman"/>
          <w:sz w:val="24"/>
          <w:szCs w:val="24"/>
        </w:rPr>
        <w:t xml:space="preserve">the </w:t>
      </w:r>
      <w:r w:rsidR="00590474" w:rsidRPr="00155349">
        <w:rPr>
          <w:rFonts w:ascii="Times New Roman" w:eastAsia="Calibri" w:hAnsi="Times New Roman" w:cs="Times New Roman"/>
          <w:sz w:val="24"/>
          <w:szCs w:val="24"/>
        </w:rPr>
        <w:t>most poorly known</w:t>
      </w:r>
      <w:ins w:id="13" w:author="Anela Choy" w:date="2017-01-09T14:29:00Z">
        <w:r w:rsidR="001D39FD">
          <w:rPr>
            <w:rFonts w:ascii="Times New Roman" w:eastAsia="Calibri" w:hAnsi="Times New Roman" w:cs="Times New Roman"/>
            <w:sz w:val="24"/>
            <w:szCs w:val="24"/>
          </w:rPr>
          <w:t xml:space="preserve"> even though t</w:t>
        </w:r>
      </w:ins>
      <w:r w:rsidR="00590474" w:rsidRPr="00155349">
        <w:rPr>
          <w:rFonts w:ascii="Times New Roman" w:eastAsia="Calibri" w:hAnsi="Times New Roman" w:cs="Times New Roman"/>
          <w:sz w:val="24"/>
          <w:szCs w:val="24"/>
        </w:rPr>
        <w:t>hese offshore waters comprise the largest living space on the planet</w:t>
      </w:r>
      <w:ins w:id="14" w:author="Anela Choy" w:date="2017-01-09T14:30:00Z">
        <w:r w:rsidR="001D39FD">
          <w:rPr>
            <w:rFonts w:ascii="Times New Roman" w:eastAsia="Calibri" w:hAnsi="Times New Roman" w:cs="Times New Roman"/>
            <w:sz w:val="24"/>
            <w:szCs w:val="24"/>
          </w:rPr>
          <w:t xml:space="preserve">. </w:t>
        </w:r>
      </w:ins>
      <w:ins w:id="15" w:author="Anela Choy" w:date="2017-01-09T14:31:00Z">
        <w:r w:rsidR="001D39FD">
          <w:rPr>
            <w:rFonts w:ascii="Times New Roman" w:eastAsia="Calibri" w:hAnsi="Times New Roman" w:cs="Times New Roman"/>
            <w:sz w:val="24"/>
            <w:szCs w:val="24"/>
          </w:rPr>
          <w:t>Communities of deep sea animals</w:t>
        </w:r>
      </w:ins>
      <w:r w:rsidR="00590474" w:rsidRPr="00155349">
        <w:rPr>
          <w:rFonts w:ascii="Times New Roman" w:eastAsia="Calibri" w:hAnsi="Times New Roman" w:cs="Times New Roman"/>
          <w:sz w:val="24"/>
          <w:szCs w:val="24"/>
        </w:rPr>
        <w:t xml:space="preserve"> form complex</w:t>
      </w:r>
      <w:r w:rsidR="0002178C" w:rsidRPr="00155349">
        <w:rPr>
          <w:rFonts w:ascii="Times New Roman" w:eastAsia="Calibri" w:hAnsi="Times New Roman" w:cs="Times New Roman"/>
          <w:sz w:val="24"/>
          <w:szCs w:val="24"/>
        </w:rPr>
        <w:t xml:space="preserve"> </w:t>
      </w:r>
      <w:r w:rsidR="00590474" w:rsidRPr="00155349">
        <w:rPr>
          <w:rFonts w:ascii="Times New Roman" w:eastAsia="Calibri" w:hAnsi="Times New Roman" w:cs="Times New Roman"/>
          <w:sz w:val="24"/>
          <w:szCs w:val="24"/>
        </w:rPr>
        <w:t>food webs</w:t>
      </w:r>
      <w:ins w:id="16" w:author="Anela Choy" w:date="2017-01-09T14:31:00Z">
        <w:r w:rsidR="001D39FD">
          <w:rPr>
            <w:rFonts w:ascii="Times New Roman" w:eastAsia="Calibri" w:hAnsi="Times New Roman" w:cs="Times New Roman"/>
            <w:sz w:val="24"/>
            <w:szCs w:val="24"/>
          </w:rPr>
          <w:t xml:space="preserve"> from which humans harvest and consume a variety of species, </w:t>
        </w:r>
      </w:ins>
      <w:ins w:id="17" w:author="Anela Choy" w:date="2017-01-09T14:33:00Z">
        <w:r w:rsidR="00986EC4">
          <w:rPr>
            <w:rFonts w:ascii="Times New Roman" w:eastAsia="Calibri" w:hAnsi="Times New Roman" w:cs="Times New Roman"/>
            <w:sz w:val="24"/>
            <w:szCs w:val="24"/>
          </w:rPr>
          <w:t xml:space="preserve">making it important to </w:t>
        </w:r>
      </w:ins>
      <w:ins w:id="18" w:author="Anela Choy" w:date="2017-01-09T14:34:00Z">
        <w:r w:rsidR="00986EC4">
          <w:rPr>
            <w:rFonts w:ascii="Times New Roman" w:eastAsia="Calibri" w:hAnsi="Times New Roman" w:cs="Times New Roman"/>
            <w:sz w:val="24"/>
            <w:szCs w:val="24"/>
          </w:rPr>
          <w:t>understand</w:t>
        </w:r>
      </w:ins>
      <w:ins w:id="19" w:author="Anela Choy" w:date="2017-01-09T14:33:00Z">
        <w:r w:rsidR="00986EC4">
          <w:rPr>
            <w:rFonts w:ascii="Times New Roman" w:eastAsia="Calibri" w:hAnsi="Times New Roman" w:cs="Times New Roman"/>
            <w:sz w:val="24"/>
            <w:szCs w:val="24"/>
          </w:rPr>
          <w:t xml:space="preserve"> </w:t>
        </w:r>
      </w:ins>
      <w:ins w:id="20" w:author="Anela Choy" w:date="2017-01-09T14:34:00Z">
        <w:r w:rsidR="00986EC4">
          <w:rPr>
            <w:rFonts w:ascii="Times New Roman" w:eastAsia="Calibri" w:hAnsi="Times New Roman" w:cs="Times New Roman"/>
            <w:sz w:val="24"/>
            <w:szCs w:val="24"/>
          </w:rPr>
          <w:t xml:space="preserve">the </w:t>
        </w:r>
        <w:del w:id="21" w:author="Kakani Katija" w:date="2017-01-09T17:02:00Z">
          <w:r w:rsidR="00986EC4" w:rsidDel="00EC2B03">
            <w:rPr>
              <w:rFonts w:ascii="Times New Roman" w:eastAsia="Calibri" w:hAnsi="Times New Roman" w:cs="Times New Roman"/>
              <w:sz w:val="24"/>
              <w:szCs w:val="24"/>
            </w:rPr>
            <w:delText>toxic</w:delText>
          </w:r>
        </w:del>
      </w:ins>
      <w:ins w:id="22" w:author="Kakani Katija" w:date="2017-01-09T17:02:00Z">
        <w:r w:rsidR="00EC2B03">
          <w:rPr>
            <w:rFonts w:ascii="Times New Roman" w:eastAsia="Calibri" w:hAnsi="Times New Roman" w:cs="Times New Roman"/>
            <w:sz w:val="24"/>
            <w:szCs w:val="24"/>
          </w:rPr>
          <w:t>health</w:t>
        </w:r>
      </w:ins>
      <w:ins w:id="23" w:author="Anela Choy" w:date="2017-01-09T14:34:00Z">
        <w:r w:rsidR="00986EC4">
          <w:rPr>
            <w:rFonts w:ascii="Times New Roman" w:eastAsia="Calibri" w:hAnsi="Times New Roman" w:cs="Times New Roman"/>
            <w:sz w:val="24"/>
            <w:szCs w:val="24"/>
          </w:rPr>
          <w:t xml:space="preserve"> implications of </w:t>
        </w:r>
        <w:r w:rsidR="005518A0">
          <w:rPr>
            <w:rFonts w:ascii="Times New Roman" w:eastAsia="Calibri" w:hAnsi="Times New Roman" w:cs="Times New Roman"/>
            <w:sz w:val="24"/>
            <w:szCs w:val="24"/>
          </w:rPr>
          <w:t xml:space="preserve">consuming </w:t>
        </w:r>
        <w:commentRangeStart w:id="24"/>
        <w:r w:rsidR="005518A0">
          <w:rPr>
            <w:rFonts w:ascii="Times New Roman" w:eastAsia="Calibri" w:hAnsi="Times New Roman" w:cs="Times New Roman"/>
            <w:sz w:val="24"/>
            <w:szCs w:val="24"/>
          </w:rPr>
          <w:t xml:space="preserve">seafood from </w:t>
        </w:r>
      </w:ins>
      <w:ins w:id="25" w:author="Anela Choy" w:date="2017-01-10T11:00:00Z">
        <w:r w:rsidR="005518A0">
          <w:rPr>
            <w:rFonts w:ascii="Times New Roman" w:eastAsia="Calibri" w:hAnsi="Times New Roman" w:cs="Times New Roman"/>
            <w:sz w:val="24"/>
            <w:szCs w:val="24"/>
          </w:rPr>
          <w:t>animals</w:t>
        </w:r>
      </w:ins>
      <w:ins w:id="26" w:author="Anela Choy" w:date="2017-01-09T14:34:00Z">
        <w:r w:rsidR="005518A0">
          <w:rPr>
            <w:rFonts w:ascii="Times New Roman" w:eastAsia="Calibri" w:hAnsi="Times New Roman" w:cs="Times New Roman"/>
            <w:sz w:val="24"/>
            <w:szCs w:val="24"/>
          </w:rPr>
          <w:t xml:space="preserve"> that consume plastic</w:t>
        </w:r>
      </w:ins>
      <w:commentRangeEnd w:id="24"/>
      <w:ins w:id="27" w:author="Anela Choy" w:date="2017-01-10T11:00:00Z">
        <w:r w:rsidR="005518A0">
          <w:rPr>
            <w:rStyle w:val="CommentReference"/>
          </w:rPr>
          <w:commentReference w:id="24"/>
        </w:r>
      </w:ins>
      <w:ins w:id="28" w:author="Anela Choy" w:date="2017-01-09T14:34:00Z">
        <w:r w:rsidR="005518A0">
          <w:rPr>
            <w:rFonts w:ascii="Times New Roman" w:eastAsia="Calibri" w:hAnsi="Times New Roman" w:cs="Times New Roman"/>
            <w:sz w:val="24"/>
            <w:szCs w:val="24"/>
          </w:rPr>
          <w:t>.</w:t>
        </w:r>
      </w:ins>
      <w:del w:id="29" w:author="Anela Choy" w:date="2017-01-10T11:00:00Z">
        <w:r w:rsidR="00590474" w:rsidRPr="006D5407" w:rsidDel="005518A0">
          <w:rPr>
            <w:rFonts w:ascii="Times New Roman" w:eastAsia="Calibri" w:hAnsi="Times New Roman" w:cs="Times New Roman"/>
            <w:sz w:val="24"/>
            <w:szCs w:val="24"/>
          </w:rPr>
          <w:delText>.</w:delText>
        </w:r>
      </w:del>
      <w:r w:rsidR="00590474" w:rsidRPr="006D5407">
        <w:rPr>
          <w:rFonts w:ascii="Times New Roman" w:eastAsia="Calibri" w:hAnsi="Times New Roman" w:cs="Times New Roman"/>
          <w:sz w:val="24"/>
          <w:szCs w:val="24"/>
        </w:rPr>
        <w:t xml:space="preserve"> </w:t>
      </w:r>
      <w:r w:rsidR="000F482A">
        <w:rPr>
          <w:rFonts w:ascii="Times New Roman" w:eastAsia="Calibri" w:hAnsi="Times New Roman" w:cs="Times New Roman"/>
          <w:sz w:val="24"/>
          <w:szCs w:val="24"/>
        </w:rPr>
        <w:t>Within the open ocean, p</w:t>
      </w:r>
      <w:r w:rsidR="00590474" w:rsidRPr="006D5407">
        <w:rPr>
          <w:rFonts w:ascii="Times New Roman" w:eastAsia="Calibri" w:hAnsi="Times New Roman" w:cs="Times New Roman"/>
          <w:sz w:val="24"/>
          <w:szCs w:val="24"/>
        </w:rPr>
        <w:t xml:space="preserve">lastics have been </w:t>
      </w:r>
      <w:r w:rsidR="000F482A">
        <w:rPr>
          <w:rFonts w:ascii="Times New Roman" w:eastAsia="Calibri" w:hAnsi="Times New Roman" w:cs="Times New Roman"/>
          <w:sz w:val="24"/>
          <w:szCs w:val="24"/>
        </w:rPr>
        <w:t xml:space="preserve">globally </w:t>
      </w:r>
      <w:r w:rsidR="00590474" w:rsidRPr="006D5407">
        <w:rPr>
          <w:rFonts w:ascii="Times New Roman" w:eastAsia="Calibri" w:hAnsi="Times New Roman" w:cs="Times New Roman"/>
          <w:sz w:val="24"/>
          <w:szCs w:val="24"/>
        </w:rPr>
        <w:t>documented</w:t>
      </w:r>
      <w:r w:rsidR="00324975" w:rsidRPr="006D5407">
        <w:rPr>
          <w:rFonts w:ascii="Times New Roman" w:eastAsia="Calibri" w:hAnsi="Times New Roman" w:cs="Times New Roman"/>
          <w:sz w:val="24"/>
          <w:szCs w:val="24"/>
        </w:rPr>
        <w:t xml:space="preserve"> </w:t>
      </w:r>
      <w:ins w:id="30" w:author="Kakani Katija" w:date="2017-01-09T10:16:00Z">
        <w:r w:rsidR="002D1DF1">
          <w:rPr>
            <w:rFonts w:ascii="Times New Roman" w:eastAsia="Calibri" w:hAnsi="Times New Roman" w:cs="Times New Roman"/>
            <w:sz w:val="24"/>
            <w:szCs w:val="24"/>
          </w:rPr>
          <w:t>in the</w:t>
        </w:r>
        <w:r w:rsidR="002D1DF1" w:rsidRPr="006D5407">
          <w:rPr>
            <w:rFonts w:ascii="Times New Roman" w:eastAsia="Calibri" w:hAnsi="Times New Roman" w:cs="Times New Roman"/>
            <w:sz w:val="24"/>
            <w:szCs w:val="24"/>
          </w:rPr>
          <w:t xml:space="preserve"> </w:t>
        </w:r>
      </w:ins>
      <w:r w:rsidR="00590474" w:rsidRPr="006D5407">
        <w:rPr>
          <w:rFonts w:ascii="Times New Roman" w:eastAsia="Calibri" w:hAnsi="Times New Roman" w:cs="Times New Roman"/>
          <w:sz w:val="24"/>
          <w:szCs w:val="24"/>
        </w:rPr>
        <w:t>surface water</w:t>
      </w:r>
      <w:ins w:id="31" w:author="Kakani Katija" w:date="2017-01-09T10:16:00Z">
        <w:r w:rsidR="002D1DF1">
          <w:rPr>
            <w:rFonts w:ascii="Times New Roman" w:eastAsia="Calibri" w:hAnsi="Times New Roman" w:cs="Times New Roman"/>
            <w:sz w:val="24"/>
            <w:szCs w:val="24"/>
          </w:rPr>
          <w:t xml:space="preserve"> and</w:t>
        </w:r>
      </w:ins>
      <w:r w:rsidR="00590474" w:rsidRPr="006D5407">
        <w:rPr>
          <w:rFonts w:ascii="Times New Roman" w:eastAsia="Calibri" w:hAnsi="Times New Roman" w:cs="Times New Roman"/>
          <w:sz w:val="24"/>
          <w:szCs w:val="24"/>
        </w:rPr>
        <w:t xml:space="preserve"> in seafloor sediments of </w:t>
      </w:r>
      <w:ins w:id="32" w:author="Anela Choy" w:date="2017-01-09T14:36:00Z">
        <w:r w:rsidR="00986EC4">
          <w:rPr>
            <w:rFonts w:ascii="Times New Roman" w:eastAsia="Calibri" w:hAnsi="Times New Roman" w:cs="Times New Roman"/>
            <w:sz w:val="24"/>
            <w:szCs w:val="24"/>
          </w:rPr>
          <w:t xml:space="preserve">the </w:t>
        </w:r>
      </w:ins>
      <w:r w:rsidR="00F8578B">
        <w:rPr>
          <w:rFonts w:ascii="Times New Roman" w:eastAsia="Calibri" w:hAnsi="Times New Roman" w:cs="Times New Roman"/>
          <w:sz w:val="24"/>
          <w:szCs w:val="24"/>
        </w:rPr>
        <w:t>deep</w:t>
      </w:r>
      <w:ins w:id="33" w:author="Anela Choy" w:date="2017-01-09T14:36:00Z">
        <w:r w:rsidR="00986EC4">
          <w:rPr>
            <w:rFonts w:ascii="Times New Roman" w:eastAsia="Calibri" w:hAnsi="Times New Roman" w:cs="Times New Roman"/>
            <w:sz w:val="24"/>
            <w:szCs w:val="24"/>
          </w:rPr>
          <w:t>est</w:t>
        </w:r>
      </w:ins>
      <w:r w:rsidR="00590474" w:rsidRPr="006D5407">
        <w:rPr>
          <w:rFonts w:ascii="Times New Roman" w:eastAsia="Calibri" w:hAnsi="Times New Roman" w:cs="Times New Roman"/>
          <w:sz w:val="24"/>
          <w:szCs w:val="24"/>
        </w:rPr>
        <w:t xml:space="preserve"> ocean basins. </w:t>
      </w:r>
      <w:ins w:id="34" w:author="Kakani Katija" w:date="2017-01-09T10:17:00Z">
        <w:r w:rsidR="002D1DF1">
          <w:rPr>
            <w:rFonts w:ascii="Times New Roman" w:eastAsia="Calibri" w:hAnsi="Times New Roman" w:cs="Times New Roman"/>
            <w:sz w:val="24"/>
            <w:szCs w:val="24"/>
          </w:rPr>
          <w:t>The mechanisms through which</w:t>
        </w:r>
      </w:ins>
      <w:ins w:id="35" w:author="Kakani Katija" w:date="2017-01-09T10:16:00Z">
        <w:r w:rsidR="002D1DF1">
          <w:rPr>
            <w:rFonts w:ascii="Times New Roman" w:eastAsia="Calibri" w:hAnsi="Times New Roman" w:cs="Times New Roman"/>
            <w:sz w:val="24"/>
            <w:szCs w:val="24"/>
          </w:rPr>
          <w:t xml:space="preserve"> these plastics </w:t>
        </w:r>
      </w:ins>
      <w:ins w:id="36" w:author="Kakani Katija" w:date="2017-01-09T10:32:00Z">
        <w:r w:rsidR="00F877E3">
          <w:rPr>
            <w:rFonts w:ascii="Times New Roman" w:eastAsia="Calibri" w:hAnsi="Times New Roman" w:cs="Times New Roman"/>
            <w:sz w:val="24"/>
            <w:szCs w:val="24"/>
          </w:rPr>
          <w:t>are transported</w:t>
        </w:r>
      </w:ins>
      <w:ins w:id="37" w:author="Kakani Katija" w:date="2017-01-09T10:16:00Z">
        <w:r w:rsidR="002D1DF1">
          <w:rPr>
            <w:rFonts w:ascii="Times New Roman" w:eastAsia="Calibri" w:hAnsi="Times New Roman" w:cs="Times New Roman"/>
            <w:sz w:val="24"/>
            <w:szCs w:val="24"/>
          </w:rPr>
          <w:t xml:space="preserve"> </w:t>
        </w:r>
      </w:ins>
      <w:ins w:id="38" w:author="Kakani Katija" w:date="2017-01-09T10:32:00Z">
        <w:r w:rsidR="00F877E3">
          <w:rPr>
            <w:rFonts w:ascii="Times New Roman" w:eastAsia="Calibri" w:hAnsi="Times New Roman" w:cs="Times New Roman"/>
            <w:sz w:val="24"/>
            <w:szCs w:val="24"/>
          </w:rPr>
          <w:t xml:space="preserve">from the surface to the </w:t>
        </w:r>
      </w:ins>
      <w:ins w:id="39" w:author="Kakani Katija" w:date="2017-01-09T10:16:00Z">
        <w:r w:rsidR="002D1DF1">
          <w:rPr>
            <w:rFonts w:ascii="Times New Roman" w:eastAsia="Calibri" w:hAnsi="Times New Roman" w:cs="Times New Roman"/>
            <w:sz w:val="24"/>
            <w:szCs w:val="24"/>
          </w:rPr>
          <w:t>seafloor</w:t>
        </w:r>
      </w:ins>
      <w:ins w:id="40" w:author="Anela Choy" w:date="2017-01-09T14:36:00Z">
        <w:r w:rsidR="00986EC4">
          <w:rPr>
            <w:rFonts w:ascii="Times New Roman" w:eastAsia="Calibri" w:hAnsi="Times New Roman" w:cs="Times New Roman"/>
            <w:sz w:val="24"/>
            <w:szCs w:val="24"/>
          </w:rPr>
          <w:t xml:space="preserve">, and the interactions with animals living throughout the water column </w:t>
        </w:r>
      </w:ins>
      <w:ins w:id="41" w:author="Kakani Katija" w:date="2017-01-09T10:33:00Z">
        <w:r w:rsidR="00F877E3">
          <w:rPr>
            <w:rFonts w:ascii="Times New Roman" w:eastAsia="Calibri" w:hAnsi="Times New Roman" w:cs="Times New Roman"/>
            <w:sz w:val="24"/>
            <w:szCs w:val="24"/>
          </w:rPr>
          <w:t>are</w:t>
        </w:r>
      </w:ins>
      <w:ins w:id="42" w:author="Kakani Katija" w:date="2017-01-09T10:16:00Z">
        <w:r w:rsidR="002D1DF1">
          <w:rPr>
            <w:rFonts w:ascii="Times New Roman" w:eastAsia="Calibri" w:hAnsi="Times New Roman" w:cs="Times New Roman"/>
            <w:sz w:val="24"/>
            <w:szCs w:val="24"/>
          </w:rPr>
          <w:t xml:space="preserve"> virtually unknown.</w:t>
        </w:r>
      </w:ins>
    </w:p>
    <w:p w14:paraId="3A6B8AEA" w14:textId="77777777" w:rsidR="00D1529C" w:rsidRPr="006D5407" w:rsidRDefault="00D1529C" w:rsidP="008F1DCD">
      <w:pPr>
        <w:pStyle w:val="Normal1"/>
        <w:spacing w:line="240" w:lineRule="auto"/>
        <w:rPr>
          <w:rFonts w:ascii="Times New Roman" w:hAnsi="Times New Roman" w:cs="Times New Roman"/>
        </w:rPr>
      </w:pPr>
    </w:p>
    <w:p w14:paraId="4ABD097A" w14:textId="2A72F269" w:rsidR="00D1529C" w:rsidRPr="006D5407" w:rsidRDefault="00590474" w:rsidP="008F1DCD">
      <w:pPr>
        <w:pStyle w:val="Normal1"/>
        <w:spacing w:line="240" w:lineRule="auto"/>
        <w:rPr>
          <w:rFonts w:ascii="Times New Roman" w:hAnsi="Times New Roman" w:cs="Times New Roman"/>
        </w:rPr>
      </w:pPr>
      <w:r w:rsidRPr="006D5407">
        <w:rPr>
          <w:rFonts w:ascii="Times New Roman" w:eastAsia="Calibri" w:hAnsi="Times New Roman" w:cs="Times New Roman"/>
          <w:sz w:val="24"/>
          <w:szCs w:val="24"/>
        </w:rPr>
        <w:t xml:space="preserve">Microplastics (defined as &lt; 5 mm in </w:t>
      </w:r>
      <w:r w:rsidR="00324975" w:rsidRPr="006D5407">
        <w:rPr>
          <w:rFonts w:ascii="Times New Roman" w:eastAsia="Calibri" w:hAnsi="Times New Roman" w:cs="Times New Roman"/>
          <w:sz w:val="24"/>
          <w:szCs w:val="24"/>
        </w:rPr>
        <w:t>diameter</w:t>
      </w:r>
      <w:r w:rsidRPr="006D5407">
        <w:rPr>
          <w:rFonts w:ascii="Times New Roman" w:eastAsia="Calibri" w:hAnsi="Times New Roman" w:cs="Times New Roman"/>
          <w:sz w:val="24"/>
          <w:szCs w:val="24"/>
        </w:rPr>
        <w:t xml:space="preserve">) are the most numerically abundant </w:t>
      </w:r>
      <w:ins w:id="43" w:author="Anela Choy" w:date="2017-01-10T11:10:00Z">
        <w:r w:rsidR="005518A0">
          <w:rPr>
            <w:rFonts w:ascii="Times New Roman" w:eastAsia="Calibri" w:hAnsi="Times New Roman" w:cs="Times New Roman"/>
            <w:sz w:val="24"/>
            <w:szCs w:val="24"/>
          </w:rPr>
          <w:t>types of plastic</w:t>
        </w:r>
      </w:ins>
      <w:del w:id="44" w:author="Anela Choy" w:date="2017-01-10T11:10:00Z">
        <w:r w:rsidR="00324975" w:rsidRPr="006D5407" w:rsidDel="005518A0">
          <w:rPr>
            <w:rFonts w:ascii="Times New Roman" w:eastAsia="Calibri" w:hAnsi="Times New Roman" w:cs="Times New Roman"/>
            <w:sz w:val="24"/>
            <w:szCs w:val="24"/>
          </w:rPr>
          <w:delText xml:space="preserve">size </w:delText>
        </w:r>
        <w:r w:rsidRPr="006D5407" w:rsidDel="005518A0">
          <w:rPr>
            <w:rFonts w:ascii="Times New Roman" w:eastAsia="Calibri" w:hAnsi="Times New Roman" w:cs="Times New Roman"/>
            <w:sz w:val="24"/>
            <w:szCs w:val="24"/>
          </w:rPr>
          <w:delText>range</w:delText>
        </w:r>
      </w:del>
      <w:r w:rsidRPr="006D5407">
        <w:rPr>
          <w:rFonts w:ascii="Times New Roman" w:eastAsia="Calibri" w:hAnsi="Times New Roman" w:cs="Times New Roman"/>
          <w:sz w:val="24"/>
          <w:szCs w:val="24"/>
        </w:rPr>
        <w:t xml:space="preserve"> within the </w:t>
      </w:r>
      <w:r w:rsidR="00324975" w:rsidRPr="006D5407">
        <w:rPr>
          <w:rFonts w:ascii="Times New Roman" w:eastAsia="Calibri" w:hAnsi="Times New Roman" w:cs="Times New Roman"/>
          <w:sz w:val="24"/>
          <w:szCs w:val="24"/>
        </w:rPr>
        <w:t xml:space="preserve">marine </w:t>
      </w:r>
      <w:r w:rsidRPr="006D5407">
        <w:rPr>
          <w:rFonts w:ascii="Times New Roman" w:eastAsia="Calibri" w:hAnsi="Times New Roman" w:cs="Times New Roman"/>
          <w:sz w:val="24"/>
          <w:szCs w:val="24"/>
        </w:rPr>
        <w:t>plastic debris field</w:t>
      </w:r>
      <w:ins w:id="45" w:author="Kakani Katija" w:date="2017-01-09T10:18:00Z">
        <w:r w:rsidR="00FE2E22">
          <w:rPr>
            <w:rFonts w:ascii="Times New Roman" w:eastAsia="Calibri" w:hAnsi="Times New Roman" w:cs="Times New Roman"/>
            <w:sz w:val="24"/>
            <w:szCs w:val="24"/>
          </w:rPr>
          <w:t xml:space="preserve">, and </w:t>
        </w:r>
      </w:ins>
      <w:ins w:id="46" w:author="Kakani Katija" w:date="2017-01-09T12:11:00Z">
        <w:r w:rsidR="005510E2">
          <w:rPr>
            <w:rFonts w:ascii="Times New Roman" w:eastAsia="Calibri" w:hAnsi="Times New Roman" w:cs="Times New Roman"/>
            <w:sz w:val="24"/>
            <w:szCs w:val="24"/>
          </w:rPr>
          <w:t>m</w:t>
        </w:r>
      </w:ins>
      <w:ins w:id="47" w:author="Anela Choy" w:date="2017-01-09T12:36:00Z">
        <w:r w:rsidR="00D428BE">
          <w:rPr>
            <w:rFonts w:ascii="Times New Roman" w:eastAsia="Calibri" w:hAnsi="Times New Roman" w:cs="Times New Roman"/>
            <w:sz w:val="24"/>
            <w:szCs w:val="24"/>
          </w:rPr>
          <w:t>a</w:t>
        </w:r>
      </w:ins>
      <w:ins w:id="48" w:author="Kakani Katija" w:date="2017-01-09T12:11:00Z">
        <w:r w:rsidR="005510E2">
          <w:rPr>
            <w:rFonts w:ascii="Times New Roman" w:eastAsia="Calibri" w:hAnsi="Times New Roman" w:cs="Times New Roman"/>
            <w:sz w:val="24"/>
            <w:szCs w:val="24"/>
          </w:rPr>
          <w:t>y</w:t>
        </w:r>
        <w:r w:rsidR="005510E2" w:rsidRPr="006D5407">
          <w:rPr>
            <w:rFonts w:ascii="Times New Roman" w:eastAsia="Calibri" w:hAnsi="Times New Roman" w:cs="Times New Roman"/>
            <w:sz w:val="24"/>
            <w:szCs w:val="24"/>
          </w:rPr>
          <w:t xml:space="preserve"> </w:t>
        </w:r>
      </w:ins>
      <w:r w:rsidRPr="006D5407">
        <w:rPr>
          <w:rFonts w:ascii="Times New Roman" w:eastAsia="Calibri" w:hAnsi="Times New Roman" w:cs="Times New Roman"/>
          <w:sz w:val="24"/>
          <w:szCs w:val="24"/>
        </w:rPr>
        <w:t xml:space="preserve">exert the largest ecosystem-scale </w:t>
      </w:r>
      <w:ins w:id="49" w:author="Kakani Katija" w:date="2017-01-09T10:33:00Z">
        <w:r w:rsidR="00F877E3">
          <w:rPr>
            <w:rFonts w:ascii="Times New Roman" w:eastAsia="Calibri" w:hAnsi="Times New Roman" w:cs="Times New Roman"/>
            <w:sz w:val="24"/>
            <w:szCs w:val="24"/>
          </w:rPr>
          <w:t xml:space="preserve">due to their </w:t>
        </w:r>
      </w:ins>
      <w:ins w:id="50" w:author="Anela Choy" w:date="2017-01-09T14:37:00Z">
        <w:r w:rsidR="00986EC4">
          <w:rPr>
            <w:rFonts w:ascii="Times New Roman" w:eastAsia="Calibri" w:hAnsi="Times New Roman" w:cs="Times New Roman"/>
            <w:sz w:val="24"/>
            <w:szCs w:val="24"/>
          </w:rPr>
          <w:t xml:space="preserve">extremely small </w:t>
        </w:r>
      </w:ins>
      <w:ins w:id="51" w:author="Kakani Katija" w:date="2017-01-09T10:34:00Z">
        <w:r w:rsidR="00F877E3">
          <w:rPr>
            <w:rFonts w:ascii="Times New Roman" w:eastAsia="Calibri" w:hAnsi="Times New Roman" w:cs="Times New Roman"/>
            <w:sz w:val="24"/>
            <w:szCs w:val="24"/>
          </w:rPr>
          <w:t>size</w:t>
        </w:r>
      </w:ins>
      <w:ins w:id="52" w:author="Anela Choy" w:date="2017-01-09T14:37:00Z">
        <w:r w:rsidR="00986EC4">
          <w:rPr>
            <w:rFonts w:ascii="Times New Roman" w:eastAsia="Calibri" w:hAnsi="Times New Roman" w:cs="Times New Roman"/>
            <w:sz w:val="24"/>
            <w:szCs w:val="24"/>
          </w:rPr>
          <w:t>s</w:t>
        </w:r>
      </w:ins>
      <w:ins w:id="53" w:author="Kakani Katija" w:date="2017-01-09T10:34:00Z">
        <w:r w:rsidR="00F877E3">
          <w:rPr>
            <w:rFonts w:ascii="Times New Roman" w:eastAsia="Calibri" w:hAnsi="Times New Roman" w:cs="Times New Roman"/>
            <w:sz w:val="24"/>
            <w:szCs w:val="24"/>
          </w:rPr>
          <w:t xml:space="preserve"> and </w:t>
        </w:r>
      </w:ins>
      <w:ins w:id="54" w:author="Kakani Katija" w:date="2017-01-09T10:33:00Z">
        <w:r w:rsidR="00F877E3">
          <w:rPr>
            <w:rFonts w:ascii="Times New Roman" w:eastAsia="Calibri" w:hAnsi="Times New Roman" w:cs="Times New Roman"/>
            <w:sz w:val="24"/>
            <w:szCs w:val="24"/>
          </w:rPr>
          <w:t>potential for ingestion</w:t>
        </w:r>
      </w:ins>
      <w:r w:rsidR="00205632" w:rsidRPr="006D5407">
        <w:rPr>
          <w:rFonts w:ascii="Times New Roman" w:eastAsia="Calibri" w:hAnsi="Times New Roman" w:cs="Times New Roman"/>
          <w:sz w:val="24"/>
          <w:szCs w:val="24"/>
        </w:rPr>
        <w:t xml:space="preserve"> by pelagic organisms </w:t>
      </w:r>
      <w:commentRangeStart w:id="55"/>
      <w:commentRangeStart w:id="56"/>
      <w:ins w:id="57" w:author="Kakani Katija" w:date="2017-01-09T12:11:00Z">
        <w:r w:rsidR="005510E2">
          <w:rPr>
            <w:rFonts w:ascii="Times New Roman" w:eastAsia="Calibri" w:hAnsi="Times New Roman" w:cs="Times New Roman"/>
            <w:sz w:val="24"/>
            <w:szCs w:val="24"/>
          </w:rPr>
          <w:t xml:space="preserve">ranging </w:t>
        </w:r>
      </w:ins>
      <w:commentRangeEnd w:id="55"/>
      <w:del w:id="58" w:author="Kakani Katija" w:date="2017-01-09T17:03:00Z">
        <w:r w:rsidR="00986EC4" w:rsidDel="00EC2B03">
          <w:rPr>
            <w:rStyle w:val="CommentReference"/>
          </w:rPr>
          <w:commentReference w:id="55"/>
        </w:r>
      </w:del>
      <w:commentRangeEnd w:id="56"/>
      <w:r w:rsidR="00EC2B03">
        <w:rPr>
          <w:rStyle w:val="CommentReference"/>
        </w:rPr>
        <w:commentReference w:id="56"/>
      </w:r>
      <w:r w:rsidRPr="006D5407">
        <w:rPr>
          <w:rFonts w:ascii="Times New Roman" w:eastAsia="Calibri" w:hAnsi="Times New Roman" w:cs="Times New Roman"/>
          <w:sz w:val="24"/>
          <w:szCs w:val="24"/>
        </w:rPr>
        <w:t xml:space="preserve">from zooplankton </w:t>
      </w:r>
      <w:ins w:id="59" w:author="Kakani Katija" w:date="2017-01-09T10:19:00Z">
        <w:r w:rsidR="00FE2E22">
          <w:rPr>
            <w:rFonts w:ascii="Times New Roman" w:eastAsia="Calibri" w:hAnsi="Times New Roman" w:cs="Times New Roman"/>
            <w:sz w:val="24"/>
            <w:szCs w:val="24"/>
          </w:rPr>
          <w:t>to</w:t>
        </w:r>
      </w:ins>
      <w:r w:rsidR="00497E22">
        <w:rPr>
          <w:rFonts w:ascii="Times New Roman" w:eastAsia="Calibri" w:hAnsi="Times New Roman" w:cs="Times New Roman"/>
          <w:sz w:val="24"/>
          <w:szCs w:val="24"/>
        </w:rPr>
        <w:t xml:space="preserve"> </w:t>
      </w:r>
      <w:r w:rsidRPr="006D5407">
        <w:rPr>
          <w:rFonts w:ascii="Times New Roman" w:eastAsia="Calibri" w:hAnsi="Times New Roman" w:cs="Times New Roman"/>
          <w:sz w:val="24"/>
          <w:szCs w:val="24"/>
        </w:rPr>
        <w:t>large predatory fishes. However, the biological impacts on organismal feeding, growth, reproduction, and mortality are poorly known, in part because there is a lack of in</w:t>
      </w:r>
      <w:r w:rsidR="001D77FE" w:rsidRPr="006D5407">
        <w:rPr>
          <w:rFonts w:ascii="Times New Roman" w:eastAsia="Calibri" w:hAnsi="Times New Roman" w:cs="Times New Roman"/>
          <w:sz w:val="24"/>
          <w:szCs w:val="24"/>
        </w:rPr>
        <w:t xml:space="preserve"> </w:t>
      </w:r>
      <w:r w:rsidRPr="006D5407">
        <w:rPr>
          <w:rFonts w:ascii="Times New Roman" w:eastAsia="Calibri" w:hAnsi="Times New Roman" w:cs="Times New Roman"/>
          <w:sz w:val="24"/>
          <w:szCs w:val="24"/>
        </w:rPr>
        <w:t>situ data o</w:t>
      </w:r>
      <w:r w:rsidR="00CF4273" w:rsidRPr="006D5407">
        <w:rPr>
          <w:rFonts w:ascii="Times New Roman" w:eastAsia="Calibri" w:hAnsi="Times New Roman" w:cs="Times New Roman"/>
          <w:sz w:val="24"/>
          <w:szCs w:val="24"/>
        </w:rPr>
        <w:t>n</w:t>
      </w:r>
      <w:r w:rsidR="00E613D1" w:rsidRPr="006D5407">
        <w:rPr>
          <w:rFonts w:ascii="Times New Roman" w:eastAsia="Calibri" w:hAnsi="Times New Roman" w:cs="Times New Roman"/>
          <w:sz w:val="24"/>
          <w:szCs w:val="24"/>
        </w:rPr>
        <w:t xml:space="preserve"> </w:t>
      </w:r>
      <w:r w:rsidRPr="006D5407">
        <w:rPr>
          <w:rFonts w:ascii="Times New Roman" w:eastAsia="Calibri" w:hAnsi="Times New Roman" w:cs="Times New Roman"/>
          <w:sz w:val="24"/>
          <w:szCs w:val="24"/>
        </w:rPr>
        <w:t xml:space="preserve">the ingestion </w:t>
      </w:r>
      <w:ins w:id="60" w:author="Kakani Katija" w:date="2017-01-09T10:34:00Z">
        <w:r w:rsidR="00F877E3">
          <w:rPr>
            <w:rFonts w:ascii="Times New Roman" w:eastAsia="Calibri" w:hAnsi="Times New Roman" w:cs="Times New Roman"/>
            <w:sz w:val="24"/>
            <w:szCs w:val="24"/>
          </w:rPr>
          <w:t xml:space="preserve">and fate </w:t>
        </w:r>
      </w:ins>
      <w:r w:rsidRPr="006D5407">
        <w:rPr>
          <w:rFonts w:ascii="Times New Roman" w:eastAsia="Calibri" w:hAnsi="Times New Roman" w:cs="Times New Roman"/>
          <w:sz w:val="24"/>
          <w:szCs w:val="24"/>
        </w:rPr>
        <w:t>of microplastics</w:t>
      </w:r>
      <w:r w:rsidR="00AF1CC0" w:rsidRPr="006D5407">
        <w:rPr>
          <w:rFonts w:ascii="Times New Roman" w:eastAsia="Calibri" w:hAnsi="Times New Roman" w:cs="Times New Roman"/>
          <w:sz w:val="24"/>
          <w:szCs w:val="24"/>
        </w:rPr>
        <w:t>.</w:t>
      </w:r>
      <w:r w:rsidRPr="006D5407">
        <w:rPr>
          <w:rFonts w:ascii="Times New Roman" w:eastAsia="Calibri" w:hAnsi="Times New Roman" w:cs="Times New Roman"/>
          <w:sz w:val="24"/>
          <w:szCs w:val="24"/>
        </w:rPr>
        <w:t xml:space="preserve"> </w:t>
      </w:r>
      <w:ins w:id="61" w:author="Kakani Katija" w:date="2017-01-09T09:39:00Z">
        <w:r w:rsidR="00666FE0">
          <w:rPr>
            <w:rFonts w:ascii="Times New Roman" w:eastAsia="Calibri" w:hAnsi="Times New Roman" w:cs="Times New Roman"/>
            <w:sz w:val="24"/>
            <w:szCs w:val="24"/>
          </w:rPr>
          <w:t>T</w:t>
        </w:r>
      </w:ins>
      <w:r w:rsidRPr="006D5407">
        <w:rPr>
          <w:rFonts w:ascii="Times New Roman" w:eastAsia="Calibri" w:hAnsi="Times New Roman" w:cs="Times New Roman"/>
          <w:sz w:val="24"/>
          <w:szCs w:val="24"/>
        </w:rPr>
        <w:t xml:space="preserve">o better understand </w:t>
      </w:r>
      <w:r w:rsidR="00072FF4" w:rsidRPr="006D5407">
        <w:rPr>
          <w:rFonts w:ascii="Times New Roman" w:eastAsia="Calibri" w:hAnsi="Times New Roman" w:cs="Times New Roman"/>
          <w:sz w:val="24"/>
          <w:szCs w:val="24"/>
        </w:rPr>
        <w:t xml:space="preserve">the </w:t>
      </w:r>
      <w:r w:rsidR="007B25EF" w:rsidRPr="006D5407">
        <w:rPr>
          <w:rFonts w:ascii="Times New Roman" w:eastAsia="Calibri" w:hAnsi="Times New Roman" w:cs="Times New Roman"/>
          <w:sz w:val="24"/>
          <w:szCs w:val="24"/>
        </w:rPr>
        <w:t xml:space="preserve">ability of </w:t>
      </w:r>
      <w:r w:rsidRPr="006D5407">
        <w:rPr>
          <w:rFonts w:ascii="Times New Roman" w:eastAsia="Calibri" w:hAnsi="Times New Roman" w:cs="Times New Roman"/>
          <w:sz w:val="24"/>
          <w:szCs w:val="24"/>
        </w:rPr>
        <w:t xml:space="preserve">midwater </w:t>
      </w:r>
      <w:ins w:id="62" w:author="Kakani Katija" w:date="2017-01-09T12:11:00Z">
        <w:r w:rsidR="005510E2">
          <w:rPr>
            <w:rFonts w:ascii="Times New Roman" w:eastAsia="Calibri" w:hAnsi="Times New Roman" w:cs="Times New Roman"/>
            <w:sz w:val="24"/>
            <w:szCs w:val="24"/>
          </w:rPr>
          <w:t>organisms</w:t>
        </w:r>
        <w:r w:rsidR="005510E2" w:rsidRPr="006D5407">
          <w:rPr>
            <w:rFonts w:ascii="Times New Roman" w:eastAsia="Calibri" w:hAnsi="Times New Roman" w:cs="Times New Roman"/>
            <w:sz w:val="24"/>
            <w:szCs w:val="24"/>
          </w:rPr>
          <w:t xml:space="preserve"> </w:t>
        </w:r>
      </w:ins>
      <w:r w:rsidR="007B25EF" w:rsidRPr="006D5407">
        <w:rPr>
          <w:rFonts w:ascii="Times New Roman" w:eastAsia="Calibri" w:hAnsi="Times New Roman" w:cs="Times New Roman"/>
          <w:sz w:val="24"/>
          <w:szCs w:val="24"/>
        </w:rPr>
        <w:t xml:space="preserve">to ingest </w:t>
      </w:r>
      <w:r w:rsidR="00AF2EEA">
        <w:rPr>
          <w:rFonts w:ascii="Times New Roman" w:eastAsia="Calibri" w:hAnsi="Times New Roman" w:cs="Times New Roman"/>
          <w:sz w:val="24"/>
          <w:szCs w:val="24"/>
        </w:rPr>
        <w:t>and process microplastic</w:t>
      </w:r>
      <w:r w:rsidR="007B25EF" w:rsidRPr="006D5407">
        <w:rPr>
          <w:rFonts w:ascii="Times New Roman" w:eastAsia="Calibri" w:hAnsi="Times New Roman" w:cs="Times New Roman"/>
          <w:sz w:val="24"/>
          <w:szCs w:val="24"/>
        </w:rPr>
        <w:t>s</w:t>
      </w:r>
      <w:r w:rsidRPr="006D5407">
        <w:rPr>
          <w:rFonts w:ascii="Times New Roman" w:eastAsia="Calibri" w:hAnsi="Times New Roman" w:cs="Times New Roman"/>
          <w:sz w:val="24"/>
          <w:szCs w:val="24"/>
        </w:rPr>
        <w:t xml:space="preserve">, we conducted </w:t>
      </w:r>
      <w:ins w:id="63" w:author="Kakani Katija" w:date="2017-01-09T11:07:00Z">
        <w:r w:rsidR="002543A7">
          <w:rPr>
            <w:rFonts w:ascii="Times New Roman" w:eastAsia="Calibri" w:hAnsi="Times New Roman" w:cs="Times New Roman"/>
            <w:sz w:val="24"/>
            <w:szCs w:val="24"/>
          </w:rPr>
          <w:t>in</w:t>
        </w:r>
      </w:ins>
      <w:r w:rsidR="00577A17">
        <w:rPr>
          <w:rFonts w:ascii="Times New Roman" w:eastAsia="Calibri" w:hAnsi="Times New Roman" w:cs="Times New Roman"/>
          <w:sz w:val="24"/>
          <w:szCs w:val="24"/>
        </w:rPr>
        <w:t xml:space="preserve"> </w:t>
      </w:r>
      <w:r w:rsidRPr="006D5407">
        <w:rPr>
          <w:rFonts w:ascii="Times New Roman" w:eastAsia="Calibri" w:hAnsi="Times New Roman" w:cs="Times New Roman"/>
          <w:sz w:val="24"/>
          <w:szCs w:val="24"/>
        </w:rPr>
        <w:t xml:space="preserve">situ feeding experiments with abundant filter-feeding larvaceans </w:t>
      </w:r>
      <w:ins w:id="64" w:author="Kakani Katija" w:date="2017-01-09T11:07:00Z">
        <w:r w:rsidR="002543A7">
          <w:rPr>
            <w:rFonts w:ascii="Times New Roman" w:eastAsia="Calibri" w:hAnsi="Times New Roman" w:cs="Times New Roman"/>
            <w:sz w:val="24"/>
            <w:szCs w:val="24"/>
          </w:rPr>
          <w:t xml:space="preserve">in Monterey Bay, </w:t>
        </w:r>
      </w:ins>
      <w:ins w:id="65" w:author="Kakani Katija" w:date="2017-01-09T11:10:00Z">
        <w:r w:rsidR="009461D5">
          <w:rPr>
            <w:rFonts w:ascii="Times New Roman" w:eastAsia="Calibri" w:hAnsi="Times New Roman" w:cs="Times New Roman"/>
            <w:sz w:val="24"/>
            <w:szCs w:val="24"/>
          </w:rPr>
          <w:t>which</w:t>
        </w:r>
      </w:ins>
      <w:ins w:id="66" w:author="Kakani Katija" w:date="2017-01-09T10:21:00Z">
        <w:r w:rsidR="00FE2E22">
          <w:rPr>
            <w:rFonts w:ascii="Times New Roman" w:eastAsia="Calibri" w:hAnsi="Times New Roman" w:cs="Times New Roman"/>
            <w:sz w:val="24"/>
            <w:szCs w:val="24"/>
          </w:rPr>
          <w:t xml:space="preserve"> were </w:t>
        </w:r>
      </w:ins>
      <w:ins w:id="67" w:author="Kakani Katija" w:date="2017-01-09T10:20:00Z">
        <w:r w:rsidR="00FE2E22">
          <w:rPr>
            <w:rFonts w:ascii="Times New Roman" w:eastAsia="Calibri" w:hAnsi="Times New Roman" w:cs="Times New Roman"/>
            <w:sz w:val="24"/>
            <w:szCs w:val="24"/>
          </w:rPr>
          <w:t xml:space="preserve">enabled by </w:t>
        </w:r>
      </w:ins>
      <w:ins w:id="68" w:author="Kakani Katija" w:date="2017-01-09T11:21:00Z">
        <w:r w:rsidR="007503D9">
          <w:rPr>
            <w:rFonts w:ascii="Times New Roman" w:eastAsia="Calibri" w:hAnsi="Times New Roman" w:cs="Times New Roman"/>
            <w:sz w:val="24"/>
            <w:szCs w:val="24"/>
          </w:rPr>
          <w:t xml:space="preserve">the </w:t>
        </w:r>
      </w:ins>
      <w:ins w:id="69" w:author="Kakani Katija" w:date="2017-01-09T10:35:00Z">
        <w:r w:rsidR="00F877E3">
          <w:rPr>
            <w:rFonts w:ascii="Times New Roman" w:eastAsia="Calibri" w:hAnsi="Times New Roman" w:cs="Times New Roman"/>
            <w:sz w:val="24"/>
            <w:szCs w:val="24"/>
          </w:rPr>
          <w:t xml:space="preserve">concurrent </w:t>
        </w:r>
      </w:ins>
      <w:ins w:id="70" w:author="Kakani Katija" w:date="2017-01-09T10:21:00Z">
        <w:r w:rsidR="007503D9">
          <w:rPr>
            <w:rFonts w:ascii="Times New Roman" w:eastAsia="Calibri" w:hAnsi="Times New Roman" w:cs="Times New Roman"/>
            <w:sz w:val="24"/>
            <w:szCs w:val="24"/>
          </w:rPr>
          <w:t>instrument development of DeepPIV</w:t>
        </w:r>
        <w:r w:rsidR="00FE2E22">
          <w:rPr>
            <w:rFonts w:ascii="Times New Roman" w:eastAsia="Calibri" w:hAnsi="Times New Roman" w:cs="Times New Roman"/>
            <w:sz w:val="24"/>
            <w:szCs w:val="24"/>
          </w:rPr>
          <w:t xml:space="preserve"> at MBARI</w:t>
        </w:r>
      </w:ins>
      <w:r w:rsidRPr="006D5407">
        <w:rPr>
          <w:rFonts w:ascii="Times New Roman" w:eastAsia="Calibri" w:hAnsi="Times New Roman" w:cs="Times New Roman"/>
          <w:sz w:val="24"/>
          <w:szCs w:val="24"/>
        </w:rPr>
        <w:t>.</w:t>
      </w:r>
    </w:p>
    <w:p w14:paraId="51215853" w14:textId="77777777" w:rsidR="00D1529C" w:rsidRPr="006D5407" w:rsidRDefault="00D1529C" w:rsidP="008F1DCD">
      <w:pPr>
        <w:pStyle w:val="Normal1"/>
        <w:spacing w:line="240" w:lineRule="auto"/>
        <w:rPr>
          <w:rFonts w:ascii="Times New Roman" w:hAnsi="Times New Roman" w:cs="Times New Roman"/>
        </w:rPr>
      </w:pPr>
    </w:p>
    <w:p w14:paraId="04A6BF7C" w14:textId="424A6898" w:rsidR="00FE2E22" w:rsidRDefault="00590474" w:rsidP="008F1DCD">
      <w:pPr>
        <w:pStyle w:val="Normal1"/>
        <w:spacing w:line="240" w:lineRule="auto"/>
        <w:rPr>
          <w:ins w:id="71" w:author="Kakani Katija" w:date="2017-01-09T10:22:00Z"/>
          <w:rFonts w:ascii="Times New Roman" w:eastAsia="Calibri" w:hAnsi="Times New Roman" w:cs="Times New Roman"/>
          <w:sz w:val="24"/>
          <w:szCs w:val="24"/>
        </w:rPr>
      </w:pPr>
      <w:r w:rsidRPr="006D5407">
        <w:rPr>
          <w:rFonts w:ascii="Times New Roman" w:eastAsia="Calibri" w:hAnsi="Times New Roman" w:cs="Times New Roman"/>
          <w:sz w:val="24"/>
          <w:szCs w:val="24"/>
        </w:rPr>
        <w:t xml:space="preserve">Larvaceans, or appendicularians, are </w:t>
      </w:r>
      <w:ins w:id="72" w:author="Kakani Katija" w:date="2017-01-09T17:04:00Z">
        <w:r w:rsidR="00EC2B03">
          <w:rPr>
            <w:rFonts w:ascii="Times New Roman" w:eastAsia="Calibri" w:hAnsi="Times New Roman" w:cs="Times New Roman"/>
            <w:sz w:val="24"/>
            <w:szCs w:val="24"/>
          </w:rPr>
          <w:t xml:space="preserve">highly abundant </w:t>
        </w:r>
      </w:ins>
      <w:del w:id="73" w:author="Kakani Katija" w:date="2017-01-09T17:04:00Z">
        <w:r w:rsidRPr="006D5407" w:rsidDel="00EC2B03">
          <w:rPr>
            <w:rFonts w:ascii="Times New Roman" w:eastAsia="Calibri" w:hAnsi="Times New Roman" w:cs="Times New Roman"/>
            <w:sz w:val="24"/>
            <w:szCs w:val="24"/>
          </w:rPr>
          <w:delText xml:space="preserve">active </w:delText>
        </w:r>
      </w:del>
      <w:r w:rsidRPr="006D5407">
        <w:rPr>
          <w:rFonts w:ascii="Times New Roman" w:eastAsia="Calibri" w:hAnsi="Times New Roman" w:cs="Times New Roman"/>
          <w:sz w:val="24"/>
          <w:szCs w:val="24"/>
        </w:rPr>
        <w:t>filter feed</w:t>
      </w:r>
      <w:r w:rsidR="00AB15EC" w:rsidRPr="006D5407">
        <w:rPr>
          <w:rFonts w:ascii="Times New Roman" w:eastAsia="Calibri" w:hAnsi="Times New Roman" w:cs="Times New Roman"/>
          <w:sz w:val="24"/>
          <w:szCs w:val="24"/>
        </w:rPr>
        <w:t>ers</w:t>
      </w:r>
      <w:r w:rsidRPr="006D5407">
        <w:rPr>
          <w:rFonts w:ascii="Times New Roman" w:eastAsia="Calibri" w:hAnsi="Times New Roman" w:cs="Times New Roman"/>
          <w:sz w:val="24"/>
          <w:szCs w:val="24"/>
        </w:rPr>
        <w:t xml:space="preserve"> that </w:t>
      </w:r>
      <w:ins w:id="74" w:author="Kakani Katija" w:date="2017-01-09T10:36:00Z">
        <w:r w:rsidR="00F877E3">
          <w:rPr>
            <w:rFonts w:ascii="Times New Roman" w:eastAsia="Calibri" w:hAnsi="Times New Roman" w:cs="Times New Roman"/>
            <w:sz w:val="24"/>
            <w:szCs w:val="24"/>
          </w:rPr>
          <w:t>can be found throughout the ocean</w:t>
        </w:r>
      </w:ins>
      <w:ins w:id="75" w:author="Anela Choy" w:date="2017-01-09T14:40:00Z">
        <w:del w:id="76" w:author="Kakani Katija" w:date="2017-01-09T17:04:00Z">
          <w:r w:rsidR="00986EC4" w:rsidDel="00EC2B03">
            <w:rPr>
              <w:rFonts w:ascii="Times New Roman" w:eastAsia="Calibri" w:hAnsi="Times New Roman" w:cs="Times New Roman"/>
              <w:sz w:val="24"/>
              <w:szCs w:val="24"/>
            </w:rPr>
            <w:delText xml:space="preserve"> and can be highly abundant</w:delText>
          </w:r>
        </w:del>
      </w:ins>
      <w:ins w:id="77" w:author="Kakani Katija" w:date="2017-01-09T10:35:00Z">
        <w:r w:rsidR="00F877E3">
          <w:rPr>
            <w:rFonts w:ascii="Times New Roman" w:eastAsia="Calibri" w:hAnsi="Times New Roman" w:cs="Times New Roman"/>
            <w:sz w:val="24"/>
            <w:szCs w:val="24"/>
          </w:rPr>
          <w:t xml:space="preserve">. </w:t>
        </w:r>
      </w:ins>
      <w:r w:rsidR="00AB15EC" w:rsidRPr="006D5407">
        <w:rPr>
          <w:rFonts w:ascii="Times New Roman" w:eastAsia="Calibri" w:hAnsi="Times New Roman" w:cs="Times New Roman"/>
          <w:sz w:val="24"/>
          <w:szCs w:val="24"/>
        </w:rPr>
        <w:t xml:space="preserve">Larvaceans </w:t>
      </w:r>
      <w:ins w:id="78" w:author="Kakani Katija" w:date="2017-01-09T12:12:00Z">
        <w:r w:rsidR="005510E2">
          <w:rPr>
            <w:rFonts w:ascii="Times New Roman" w:eastAsia="Calibri" w:hAnsi="Times New Roman" w:cs="Times New Roman"/>
            <w:sz w:val="24"/>
            <w:szCs w:val="24"/>
          </w:rPr>
          <w:t>build</w:t>
        </w:r>
        <w:r w:rsidR="005510E2" w:rsidRPr="006D5407">
          <w:rPr>
            <w:rFonts w:ascii="Times New Roman" w:eastAsia="Calibri" w:hAnsi="Times New Roman" w:cs="Times New Roman"/>
            <w:sz w:val="24"/>
            <w:szCs w:val="24"/>
          </w:rPr>
          <w:t xml:space="preserve"> </w:t>
        </w:r>
      </w:ins>
      <w:r w:rsidR="00EF07C3" w:rsidRPr="006D5407">
        <w:rPr>
          <w:rFonts w:ascii="Times New Roman" w:eastAsia="Calibri" w:hAnsi="Times New Roman" w:cs="Times New Roman"/>
          <w:sz w:val="24"/>
          <w:szCs w:val="24"/>
        </w:rPr>
        <w:t>complex</w:t>
      </w:r>
      <w:r w:rsidRPr="006D5407">
        <w:rPr>
          <w:rFonts w:ascii="Times New Roman" w:eastAsia="Calibri" w:hAnsi="Times New Roman" w:cs="Times New Roman"/>
          <w:sz w:val="24"/>
          <w:szCs w:val="24"/>
        </w:rPr>
        <w:t xml:space="preserve"> mucus filters that form a “house” in which the animal lives and filters </w:t>
      </w:r>
      <w:r w:rsidR="00EF07C3" w:rsidRPr="006D5407">
        <w:rPr>
          <w:rFonts w:ascii="Times New Roman" w:eastAsia="Calibri" w:hAnsi="Times New Roman" w:cs="Times New Roman"/>
          <w:sz w:val="24"/>
          <w:szCs w:val="24"/>
        </w:rPr>
        <w:t xml:space="preserve">food </w:t>
      </w:r>
      <w:r w:rsidRPr="006D5407">
        <w:rPr>
          <w:rFonts w:ascii="Times New Roman" w:eastAsia="Calibri" w:hAnsi="Times New Roman" w:cs="Times New Roman"/>
          <w:sz w:val="24"/>
          <w:szCs w:val="24"/>
        </w:rPr>
        <w:t>particles from the water column.</w:t>
      </w:r>
      <w:r w:rsidR="0093770C" w:rsidRPr="006D5407">
        <w:rPr>
          <w:rFonts w:ascii="Times New Roman" w:eastAsia="Calibri" w:hAnsi="Times New Roman" w:cs="Times New Roman"/>
          <w:sz w:val="24"/>
          <w:szCs w:val="24"/>
        </w:rPr>
        <w:t xml:space="preserve"> </w:t>
      </w:r>
      <w:r w:rsidRPr="006D5407">
        <w:rPr>
          <w:rFonts w:ascii="Times New Roman" w:eastAsia="Calibri" w:hAnsi="Times New Roman" w:cs="Times New Roman"/>
          <w:sz w:val="24"/>
          <w:szCs w:val="24"/>
        </w:rPr>
        <w:t>Giant larvaceans</w:t>
      </w:r>
      <w:r w:rsidR="00E613D1" w:rsidRPr="006D5407">
        <w:rPr>
          <w:rFonts w:ascii="Times New Roman" w:eastAsia="Calibri" w:hAnsi="Times New Roman" w:cs="Times New Roman"/>
          <w:sz w:val="24"/>
          <w:szCs w:val="24"/>
        </w:rPr>
        <w:t xml:space="preserve"> </w:t>
      </w:r>
      <w:r w:rsidR="00852273" w:rsidRPr="006D5407">
        <w:rPr>
          <w:rFonts w:ascii="Times New Roman" w:eastAsia="Calibri" w:hAnsi="Times New Roman" w:cs="Times New Roman"/>
          <w:sz w:val="24"/>
          <w:szCs w:val="24"/>
        </w:rPr>
        <w:t xml:space="preserve">of </w:t>
      </w:r>
      <w:r w:rsidRPr="006D5407">
        <w:rPr>
          <w:rFonts w:ascii="Times New Roman" w:eastAsia="Calibri" w:hAnsi="Times New Roman" w:cs="Times New Roman"/>
          <w:sz w:val="24"/>
          <w:szCs w:val="24"/>
        </w:rPr>
        <w:t xml:space="preserve">the genus </w:t>
      </w:r>
      <w:r w:rsidRPr="006D5407">
        <w:rPr>
          <w:rFonts w:ascii="Times New Roman" w:eastAsia="Calibri" w:hAnsi="Times New Roman" w:cs="Times New Roman"/>
          <w:i/>
          <w:sz w:val="24"/>
          <w:szCs w:val="24"/>
        </w:rPr>
        <w:t>Bathochordaeus</w:t>
      </w:r>
      <w:r w:rsidRPr="006D5407">
        <w:rPr>
          <w:rFonts w:ascii="Times New Roman" w:eastAsia="Calibri" w:hAnsi="Times New Roman" w:cs="Times New Roman"/>
          <w:sz w:val="24"/>
          <w:szCs w:val="24"/>
        </w:rPr>
        <w:t xml:space="preserve"> are generally an order of magnitude larger than </w:t>
      </w:r>
      <w:r w:rsidR="00852273" w:rsidRPr="006D5407">
        <w:rPr>
          <w:rFonts w:ascii="Times New Roman" w:eastAsia="Calibri" w:hAnsi="Times New Roman" w:cs="Times New Roman"/>
          <w:sz w:val="24"/>
          <w:szCs w:val="24"/>
        </w:rPr>
        <w:t xml:space="preserve">most </w:t>
      </w:r>
      <w:r w:rsidRPr="006D5407">
        <w:rPr>
          <w:rFonts w:ascii="Times New Roman" w:eastAsia="Calibri" w:hAnsi="Times New Roman" w:cs="Times New Roman"/>
          <w:sz w:val="24"/>
          <w:szCs w:val="24"/>
        </w:rPr>
        <w:t xml:space="preserve">other larvacean species, </w:t>
      </w:r>
      <w:ins w:id="79" w:author="Kakani Katija" w:date="2017-01-09T12:12:00Z">
        <w:r w:rsidR="005510E2">
          <w:rPr>
            <w:rFonts w:ascii="Times New Roman" w:eastAsia="Calibri" w:hAnsi="Times New Roman" w:cs="Times New Roman"/>
            <w:sz w:val="24"/>
            <w:szCs w:val="24"/>
          </w:rPr>
          <w:t>constructing</w:t>
        </w:r>
        <w:r w:rsidR="005510E2" w:rsidRPr="006D5407">
          <w:rPr>
            <w:rFonts w:ascii="Times New Roman" w:eastAsia="Calibri" w:hAnsi="Times New Roman" w:cs="Times New Roman"/>
            <w:sz w:val="24"/>
            <w:szCs w:val="24"/>
          </w:rPr>
          <w:t xml:space="preserve"> </w:t>
        </w:r>
      </w:ins>
      <w:r w:rsidRPr="006D5407">
        <w:rPr>
          <w:rFonts w:ascii="Times New Roman" w:eastAsia="Calibri" w:hAnsi="Times New Roman" w:cs="Times New Roman"/>
          <w:sz w:val="24"/>
          <w:szCs w:val="24"/>
        </w:rPr>
        <w:t xml:space="preserve">mucus houses in excess of 1 m in diameter. </w:t>
      </w:r>
      <w:ins w:id="80" w:author="Kakani Katija" w:date="2017-01-09T10:36:00Z">
        <w:r w:rsidR="00F877E3">
          <w:rPr>
            <w:rFonts w:ascii="Times New Roman" w:eastAsia="Calibri" w:hAnsi="Times New Roman" w:cs="Times New Roman"/>
            <w:sz w:val="24"/>
            <w:szCs w:val="24"/>
          </w:rPr>
          <w:t xml:space="preserve">Once clogged, giant larvaceans abandon their houses and </w:t>
        </w:r>
      </w:ins>
      <w:ins w:id="81" w:author="Anela Choy" w:date="2017-01-09T14:40:00Z">
        <w:r w:rsidR="00986EC4">
          <w:rPr>
            <w:rFonts w:ascii="Times New Roman" w:eastAsia="Calibri" w:hAnsi="Times New Roman" w:cs="Times New Roman"/>
            <w:sz w:val="24"/>
            <w:szCs w:val="24"/>
          </w:rPr>
          <w:t>then</w:t>
        </w:r>
      </w:ins>
      <w:ins w:id="82" w:author="Kakani Katija" w:date="2017-01-09T11:25:00Z">
        <w:r w:rsidR="007503D9">
          <w:rPr>
            <w:rFonts w:ascii="Times New Roman" w:eastAsia="Calibri" w:hAnsi="Times New Roman" w:cs="Times New Roman"/>
            <w:sz w:val="24"/>
            <w:szCs w:val="24"/>
          </w:rPr>
          <w:t xml:space="preserve"> construct</w:t>
        </w:r>
      </w:ins>
      <w:ins w:id="83" w:author="Kakani Katija" w:date="2017-01-09T10:36:00Z">
        <w:r w:rsidR="00F877E3">
          <w:rPr>
            <w:rFonts w:ascii="Times New Roman" w:eastAsia="Calibri" w:hAnsi="Times New Roman" w:cs="Times New Roman"/>
            <w:sz w:val="24"/>
            <w:szCs w:val="24"/>
          </w:rPr>
          <w:t xml:space="preserve"> new mucus structures </w:t>
        </w:r>
      </w:ins>
      <w:ins w:id="84" w:author="Kakani Katija" w:date="2017-01-09T11:25:00Z">
        <w:r w:rsidR="007503D9">
          <w:rPr>
            <w:rFonts w:ascii="Times New Roman" w:eastAsia="Calibri" w:hAnsi="Times New Roman" w:cs="Times New Roman"/>
            <w:sz w:val="24"/>
            <w:szCs w:val="24"/>
          </w:rPr>
          <w:t>on a daily cycle</w:t>
        </w:r>
      </w:ins>
      <w:ins w:id="85" w:author="Kakani Katija" w:date="2017-01-09T10:36:00Z">
        <w:r w:rsidR="00F877E3">
          <w:rPr>
            <w:rFonts w:ascii="Times New Roman" w:eastAsia="Calibri" w:hAnsi="Times New Roman" w:cs="Times New Roman"/>
            <w:sz w:val="24"/>
            <w:szCs w:val="24"/>
          </w:rPr>
          <w:t xml:space="preserve">. </w:t>
        </w:r>
      </w:ins>
      <w:ins w:id="86" w:author="Anela Choy" w:date="2017-01-09T14:40:00Z">
        <w:r w:rsidR="00986EC4">
          <w:rPr>
            <w:rFonts w:ascii="Times New Roman" w:eastAsia="Calibri" w:hAnsi="Times New Roman" w:cs="Times New Roman"/>
            <w:sz w:val="24"/>
            <w:szCs w:val="24"/>
          </w:rPr>
          <w:t xml:space="preserve">Past </w:t>
        </w:r>
      </w:ins>
      <w:ins w:id="87" w:author="Anela Choy" w:date="2017-01-09T14:41:00Z">
        <w:r w:rsidR="00986EC4">
          <w:rPr>
            <w:rFonts w:ascii="Times New Roman" w:eastAsia="Calibri" w:hAnsi="Times New Roman" w:cs="Times New Roman"/>
            <w:sz w:val="24"/>
            <w:szCs w:val="24"/>
          </w:rPr>
          <w:t xml:space="preserve">work by </w:t>
        </w:r>
      </w:ins>
      <w:ins w:id="88" w:author="Anela Choy" w:date="2017-01-09T14:40:00Z">
        <w:r w:rsidR="00986EC4">
          <w:rPr>
            <w:rFonts w:ascii="Times New Roman" w:eastAsia="Calibri" w:hAnsi="Times New Roman" w:cs="Times New Roman"/>
            <w:sz w:val="24"/>
            <w:szCs w:val="24"/>
          </w:rPr>
          <w:t xml:space="preserve">MBARI </w:t>
        </w:r>
      </w:ins>
      <w:ins w:id="89" w:author="Anela Choy" w:date="2017-01-09T14:41:00Z">
        <w:r w:rsidR="00986EC4">
          <w:rPr>
            <w:rFonts w:ascii="Times New Roman" w:eastAsia="Calibri" w:hAnsi="Times New Roman" w:cs="Times New Roman"/>
            <w:sz w:val="24"/>
            <w:szCs w:val="24"/>
          </w:rPr>
          <w:t>scientists</w:t>
        </w:r>
      </w:ins>
      <w:ins w:id="90" w:author="Anela Choy" w:date="2017-01-09T14:40:00Z">
        <w:r w:rsidR="00986EC4">
          <w:rPr>
            <w:rFonts w:ascii="Times New Roman" w:eastAsia="Calibri" w:hAnsi="Times New Roman" w:cs="Times New Roman"/>
            <w:sz w:val="24"/>
            <w:szCs w:val="24"/>
          </w:rPr>
          <w:t xml:space="preserve"> has shown that d</w:t>
        </w:r>
        <w:r w:rsidR="00986EC4" w:rsidRPr="006D5407">
          <w:rPr>
            <w:rFonts w:ascii="Times New Roman" w:eastAsia="Calibri" w:hAnsi="Times New Roman" w:cs="Times New Roman"/>
            <w:sz w:val="24"/>
            <w:szCs w:val="24"/>
          </w:rPr>
          <w:t xml:space="preserve">iscarded </w:t>
        </w:r>
      </w:ins>
      <w:r w:rsidR="00EF07C3" w:rsidRPr="006D5407">
        <w:rPr>
          <w:rFonts w:ascii="Times New Roman" w:eastAsia="Calibri" w:hAnsi="Times New Roman" w:cs="Times New Roman"/>
          <w:i/>
          <w:sz w:val="24"/>
          <w:szCs w:val="24"/>
        </w:rPr>
        <w:t>Bathochordaeus</w:t>
      </w:r>
      <w:r w:rsidR="00EF07C3" w:rsidRPr="006D5407">
        <w:rPr>
          <w:rFonts w:ascii="Times New Roman" w:eastAsia="Calibri" w:hAnsi="Times New Roman" w:cs="Times New Roman"/>
          <w:sz w:val="24"/>
          <w:szCs w:val="24"/>
        </w:rPr>
        <w:t xml:space="preserve"> houses sink rapidly to the seafloor</w:t>
      </w:r>
      <w:r w:rsidR="00DB186D" w:rsidRPr="006D5407">
        <w:rPr>
          <w:rFonts w:ascii="Times New Roman" w:eastAsia="Calibri" w:hAnsi="Times New Roman" w:cs="Times New Roman"/>
          <w:sz w:val="24"/>
          <w:szCs w:val="24"/>
        </w:rPr>
        <w:t xml:space="preserve"> and</w:t>
      </w:r>
      <w:r w:rsidR="00EF07C3" w:rsidRPr="006D5407">
        <w:rPr>
          <w:rFonts w:ascii="Times New Roman" w:eastAsia="Calibri" w:hAnsi="Times New Roman" w:cs="Times New Roman"/>
          <w:sz w:val="24"/>
          <w:szCs w:val="24"/>
        </w:rPr>
        <w:t xml:space="preserve"> contribut</w:t>
      </w:r>
      <w:r w:rsidR="00DB186D" w:rsidRPr="006D5407">
        <w:rPr>
          <w:rFonts w:ascii="Times New Roman" w:eastAsia="Calibri" w:hAnsi="Times New Roman" w:cs="Times New Roman"/>
          <w:sz w:val="24"/>
          <w:szCs w:val="24"/>
        </w:rPr>
        <w:t>e</w:t>
      </w:r>
      <w:r w:rsidR="00EF07C3" w:rsidRPr="006D5407">
        <w:rPr>
          <w:rFonts w:ascii="Times New Roman" w:eastAsia="Calibri" w:hAnsi="Times New Roman" w:cs="Times New Roman"/>
          <w:sz w:val="24"/>
          <w:szCs w:val="24"/>
        </w:rPr>
        <w:t xml:space="preserve"> significantly to the vertical transport of carbon to the deep sea.</w:t>
      </w:r>
      <w:ins w:id="91" w:author="Kakani Katija" w:date="2017-01-09T10:22:00Z">
        <w:r w:rsidR="00FE2E22">
          <w:rPr>
            <w:rFonts w:ascii="Times New Roman" w:eastAsia="Calibri" w:hAnsi="Times New Roman" w:cs="Times New Roman"/>
            <w:sz w:val="24"/>
            <w:szCs w:val="24"/>
          </w:rPr>
          <w:t xml:space="preserve"> </w:t>
        </w:r>
      </w:ins>
      <w:ins w:id="92" w:author="Kakani Katija" w:date="2017-01-09T11:12:00Z">
        <w:r w:rsidR="009461D5">
          <w:rPr>
            <w:rFonts w:ascii="Times New Roman" w:eastAsia="Calibri" w:hAnsi="Times New Roman" w:cs="Times New Roman"/>
            <w:sz w:val="24"/>
            <w:szCs w:val="24"/>
          </w:rPr>
          <w:t xml:space="preserve">Recent efforts </w:t>
        </w:r>
      </w:ins>
      <w:commentRangeStart w:id="93"/>
      <w:ins w:id="94" w:author="Kakani Katija" w:date="2017-01-09T17:05:00Z">
        <w:r w:rsidR="00EC2B03">
          <w:rPr>
            <w:rFonts w:ascii="Times New Roman" w:eastAsia="Calibri" w:hAnsi="Times New Roman" w:cs="Times New Roman"/>
            <w:sz w:val="24"/>
            <w:szCs w:val="24"/>
          </w:rPr>
          <w:t xml:space="preserve">using DeepPIV </w:t>
        </w:r>
        <w:commentRangeEnd w:id="93"/>
        <w:r w:rsidR="00EC2B03">
          <w:rPr>
            <w:rStyle w:val="CommentReference"/>
          </w:rPr>
          <w:commentReference w:id="93"/>
        </w:r>
      </w:ins>
      <w:ins w:id="95" w:author="Kakani Katija" w:date="2017-01-09T11:12:00Z">
        <w:r w:rsidR="009461D5">
          <w:rPr>
            <w:rFonts w:ascii="Times New Roman" w:eastAsia="Calibri" w:hAnsi="Times New Roman" w:cs="Times New Roman"/>
            <w:sz w:val="24"/>
            <w:szCs w:val="24"/>
          </w:rPr>
          <w:t xml:space="preserve">at MBARI have </w:t>
        </w:r>
      </w:ins>
      <w:ins w:id="96" w:author="Kakani Katija" w:date="2017-01-09T11:22:00Z">
        <w:r w:rsidR="007503D9">
          <w:rPr>
            <w:rFonts w:ascii="Times New Roman" w:eastAsia="Calibri" w:hAnsi="Times New Roman" w:cs="Times New Roman"/>
            <w:sz w:val="24"/>
            <w:szCs w:val="24"/>
          </w:rPr>
          <w:t xml:space="preserve">measured </w:t>
        </w:r>
      </w:ins>
      <w:ins w:id="97" w:author="Kakani Katija" w:date="2017-01-09T11:12:00Z">
        <w:r w:rsidR="009461D5">
          <w:rPr>
            <w:rFonts w:ascii="Times New Roman" w:eastAsia="Calibri" w:hAnsi="Times New Roman" w:cs="Times New Roman"/>
            <w:sz w:val="24"/>
            <w:szCs w:val="24"/>
          </w:rPr>
          <w:t>filtration rates as high as 80 L/</w:t>
        </w:r>
        <w:proofErr w:type="spellStart"/>
        <w:r w:rsidR="009461D5">
          <w:rPr>
            <w:rFonts w:ascii="Times New Roman" w:eastAsia="Calibri" w:hAnsi="Times New Roman" w:cs="Times New Roman"/>
            <w:sz w:val="24"/>
            <w:szCs w:val="24"/>
          </w:rPr>
          <w:t>hr</w:t>
        </w:r>
      </w:ins>
      <w:proofErr w:type="spellEnd"/>
      <w:ins w:id="98" w:author="Kakani Katija" w:date="2017-01-09T11:22:00Z">
        <w:r w:rsidR="007503D9">
          <w:rPr>
            <w:rFonts w:ascii="Times New Roman" w:eastAsia="Calibri" w:hAnsi="Times New Roman" w:cs="Times New Roman"/>
            <w:sz w:val="24"/>
            <w:szCs w:val="24"/>
          </w:rPr>
          <w:t xml:space="preserve"> for giant larvaceans</w:t>
        </w:r>
      </w:ins>
      <w:ins w:id="99" w:author="Kakani Katija" w:date="2017-01-09T11:12:00Z">
        <w:r w:rsidR="009461D5">
          <w:rPr>
            <w:rFonts w:ascii="Times New Roman" w:eastAsia="Calibri" w:hAnsi="Times New Roman" w:cs="Times New Roman"/>
            <w:sz w:val="24"/>
            <w:szCs w:val="24"/>
          </w:rPr>
          <w:t xml:space="preserve">, </w:t>
        </w:r>
      </w:ins>
      <w:ins w:id="100" w:author="Kakani Katija" w:date="2017-01-09T11:26:00Z">
        <w:r w:rsidR="007503D9">
          <w:rPr>
            <w:rFonts w:ascii="Times New Roman" w:eastAsia="Calibri" w:hAnsi="Times New Roman" w:cs="Times New Roman"/>
            <w:sz w:val="24"/>
            <w:szCs w:val="24"/>
          </w:rPr>
          <w:t xml:space="preserve">which comprise </w:t>
        </w:r>
      </w:ins>
      <w:ins w:id="101" w:author="Kakani Katija" w:date="2017-01-09T11:12:00Z">
        <w:r w:rsidR="009461D5">
          <w:rPr>
            <w:rFonts w:ascii="Times New Roman" w:eastAsia="Calibri" w:hAnsi="Times New Roman" w:cs="Times New Roman"/>
            <w:sz w:val="24"/>
            <w:szCs w:val="24"/>
          </w:rPr>
          <w:t xml:space="preserve">the highest reported rates </w:t>
        </w:r>
      </w:ins>
      <w:ins w:id="102" w:author="Kakani Katija" w:date="2017-01-09T11:26:00Z">
        <w:r w:rsidR="007503D9">
          <w:rPr>
            <w:rFonts w:ascii="Times New Roman" w:eastAsia="Calibri" w:hAnsi="Times New Roman" w:cs="Times New Roman"/>
            <w:sz w:val="24"/>
            <w:szCs w:val="24"/>
          </w:rPr>
          <w:t>of filtering by</w:t>
        </w:r>
      </w:ins>
      <w:ins w:id="103" w:author="Kakani Katija" w:date="2017-01-09T11:12:00Z">
        <w:r w:rsidR="009461D5">
          <w:rPr>
            <w:rFonts w:ascii="Times New Roman" w:eastAsia="Calibri" w:hAnsi="Times New Roman" w:cs="Times New Roman"/>
            <w:sz w:val="24"/>
            <w:szCs w:val="24"/>
          </w:rPr>
          <w:t xml:space="preserve"> midwater </w:t>
        </w:r>
      </w:ins>
      <w:ins w:id="104" w:author="Kakani Katija" w:date="2017-01-09T12:12:00Z">
        <w:r w:rsidR="005510E2">
          <w:rPr>
            <w:rFonts w:ascii="Times New Roman" w:eastAsia="Calibri" w:hAnsi="Times New Roman" w:cs="Times New Roman"/>
            <w:sz w:val="24"/>
            <w:szCs w:val="24"/>
          </w:rPr>
          <w:t>organisms</w:t>
        </w:r>
      </w:ins>
      <w:ins w:id="105" w:author="Kakani Katija" w:date="2017-01-09T11:26:00Z">
        <w:r w:rsidR="007503D9">
          <w:rPr>
            <w:rFonts w:ascii="Times New Roman" w:eastAsia="Calibri" w:hAnsi="Times New Roman" w:cs="Times New Roman"/>
            <w:sz w:val="24"/>
            <w:szCs w:val="24"/>
          </w:rPr>
          <w:t xml:space="preserve">. When extending the filtration impact of giant larvaceans to the population level, </w:t>
        </w:r>
      </w:ins>
      <w:ins w:id="106" w:author="Kakani Katija" w:date="2017-01-09T11:12:00Z">
        <w:r w:rsidR="009461D5">
          <w:rPr>
            <w:rFonts w:ascii="Times New Roman" w:eastAsia="Calibri" w:hAnsi="Times New Roman" w:cs="Times New Roman"/>
            <w:sz w:val="24"/>
            <w:szCs w:val="24"/>
          </w:rPr>
          <w:t>giant larvaceans</w:t>
        </w:r>
      </w:ins>
      <w:ins w:id="107" w:author="Kakani Katija" w:date="2017-01-09T11:27:00Z">
        <w:r w:rsidR="007503D9">
          <w:rPr>
            <w:rFonts w:ascii="Times New Roman" w:eastAsia="Calibri" w:hAnsi="Times New Roman" w:cs="Times New Roman"/>
            <w:sz w:val="24"/>
            <w:szCs w:val="24"/>
          </w:rPr>
          <w:t xml:space="preserve"> </w:t>
        </w:r>
      </w:ins>
      <w:ins w:id="108" w:author="Kakani Katija" w:date="2017-01-09T11:12:00Z">
        <w:r w:rsidR="009461D5">
          <w:rPr>
            <w:rFonts w:ascii="Times New Roman" w:eastAsia="Calibri" w:hAnsi="Times New Roman" w:cs="Times New Roman"/>
            <w:sz w:val="24"/>
            <w:szCs w:val="24"/>
          </w:rPr>
          <w:t xml:space="preserve">have </w:t>
        </w:r>
      </w:ins>
      <w:ins w:id="109" w:author="Kakani Katija" w:date="2017-01-09T11:13:00Z">
        <w:r w:rsidR="009461D5">
          <w:rPr>
            <w:rFonts w:ascii="Times New Roman" w:eastAsia="Calibri" w:hAnsi="Times New Roman" w:cs="Times New Roman"/>
            <w:sz w:val="24"/>
            <w:szCs w:val="24"/>
          </w:rPr>
          <w:t>the</w:t>
        </w:r>
      </w:ins>
      <w:ins w:id="110" w:author="Kakani Katija" w:date="2017-01-09T11:12:00Z">
        <w:r w:rsidR="009461D5">
          <w:rPr>
            <w:rFonts w:ascii="Times New Roman" w:eastAsia="Calibri" w:hAnsi="Times New Roman" w:cs="Times New Roman"/>
            <w:sz w:val="24"/>
            <w:szCs w:val="24"/>
          </w:rPr>
          <w:t xml:space="preserve"> </w:t>
        </w:r>
      </w:ins>
      <w:ins w:id="111" w:author="Kakani Katija" w:date="2017-01-09T11:13:00Z">
        <w:r w:rsidR="009461D5">
          <w:rPr>
            <w:rFonts w:ascii="Times New Roman" w:eastAsia="Calibri" w:hAnsi="Times New Roman" w:cs="Times New Roman"/>
            <w:sz w:val="24"/>
            <w:szCs w:val="24"/>
          </w:rPr>
          <w:t xml:space="preserve">potential </w:t>
        </w:r>
      </w:ins>
      <w:ins w:id="112" w:author="Kakani Katija" w:date="2017-01-09T11:27:00Z">
        <w:r w:rsidR="007503D9">
          <w:rPr>
            <w:rFonts w:ascii="Times New Roman" w:eastAsia="Calibri" w:hAnsi="Times New Roman" w:cs="Times New Roman"/>
            <w:sz w:val="24"/>
            <w:szCs w:val="24"/>
          </w:rPr>
          <w:t>to</w:t>
        </w:r>
      </w:ins>
      <w:ins w:id="113" w:author="Kakani Katija" w:date="2017-01-09T11:13:00Z">
        <w:r w:rsidR="009461D5">
          <w:rPr>
            <w:rFonts w:ascii="Times New Roman" w:eastAsia="Calibri" w:hAnsi="Times New Roman" w:cs="Times New Roman"/>
            <w:sz w:val="24"/>
            <w:szCs w:val="24"/>
          </w:rPr>
          <w:t xml:space="preserve"> </w:t>
        </w:r>
      </w:ins>
      <w:ins w:id="114" w:author="Kakani Katija" w:date="2017-01-09T17:06:00Z">
        <w:r w:rsidR="00EC2B03">
          <w:rPr>
            <w:rFonts w:ascii="Times New Roman" w:eastAsia="Calibri" w:hAnsi="Times New Roman" w:cs="Times New Roman"/>
            <w:sz w:val="24"/>
            <w:szCs w:val="24"/>
          </w:rPr>
          <w:t xml:space="preserve">filter all of the seawater within their principal depth range in Monterey Bay using their mucus house in as little as two weeks. </w:t>
        </w:r>
      </w:ins>
      <w:del w:id="115" w:author="Kakani Katija" w:date="2017-01-09T17:06:00Z">
        <w:r w:rsidR="00986EC4" w:rsidDel="00EC2B03">
          <w:rPr>
            <w:rStyle w:val="CommentReference"/>
          </w:rPr>
          <w:commentReference w:id="116"/>
        </w:r>
      </w:del>
      <w:ins w:id="117" w:author="Kakani Katija" w:date="2017-01-09T11:27:00Z">
        <w:r w:rsidR="007503D9">
          <w:rPr>
            <w:rFonts w:ascii="Times New Roman" w:eastAsia="Calibri" w:hAnsi="Times New Roman" w:cs="Times New Roman"/>
            <w:sz w:val="24"/>
            <w:szCs w:val="24"/>
          </w:rPr>
          <w:t xml:space="preserve">Due to </w:t>
        </w:r>
      </w:ins>
      <w:ins w:id="118" w:author="Anela Choy" w:date="2017-01-09T14:43:00Z">
        <w:r w:rsidR="00926A3C">
          <w:rPr>
            <w:rFonts w:ascii="Times New Roman" w:eastAsia="Calibri" w:hAnsi="Times New Roman" w:cs="Times New Roman"/>
            <w:sz w:val="24"/>
            <w:szCs w:val="24"/>
          </w:rPr>
          <w:t>extremely high</w:t>
        </w:r>
      </w:ins>
      <w:ins w:id="119" w:author="Kakani Katija" w:date="2017-01-09T11:27:00Z">
        <w:r w:rsidR="007503D9">
          <w:rPr>
            <w:rFonts w:ascii="Times New Roman" w:eastAsia="Calibri" w:hAnsi="Times New Roman" w:cs="Times New Roman"/>
            <w:sz w:val="24"/>
            <w:szCs w:val="24"/>
          </w:rPr>
          <w:t xml:space="preserve"> filtering</w:t>
        </w:r>
      </w:ins>
      <w:ins w:id="120" w:author="Anela Choy" w:date="2017-01-09T14:43:00Z">
        <w:r w:rsidR="00926A3C">
          <w:rPr>
            <w:rFonts w:ascii="Times New Roman" w:eastAsia="Calibri" w:hAnsi="Times New Roman" w:cs="Times New Roman"/>
            <w:sz w:val="24"/>
            <w:szCs w:val="24"/>
          </w:rPr>
          <w:t xml:space="preserve"> capacities</w:t>
        </w:r>
      </w:ins>
      <w:ins w:id="121" w:author="Kakani Katija" w:date="2017-01-09T11:27:00Z">
        <w:r w:rsidR="007503D9">
          <w:rPr>
            <w:rFonts w:ascii="Times New Roman" w:eastAsia="Calibri" w:hAnsi="Times New Roman" w:cs="Times New Roman"/>
            <w:sz w:val="24"/>
            <w:szCs w:val="24"/>
          </w:rPr>
          <w:t xml:space="preserve">, giant larvaceans have the potential to significantly concentrate and ingest </w:t>
        </w:r>
      </w:ins>
      <w:ins w:id="122" w:author="Anela Choy" w:date="2017-01-09T14:43:00Z">
        <w:r w:rsidR="00926A3C">
          <w:rPr>
            <w:rFonts w:ascii="Times New Roman" w:eastAsia="Calibri" w:hAnsi="Times New Roman" w:cs="Times New Roman"/>
            <w:sz w:val="24"/>
            <w:szCs w:val="24"/>
          </w:rPr>
          <w:t>small microplastics</w:t>
        </w:r>
      </w:ins>
      <w:ins w:id="123" w:author="Kakani Katija" w:date="2017-01-09T11:27:00Z">
        <w:r w:rsidR="007503D9">
          <w:rPr>
            <w:rFonts w:ascii="Times New Roman" w:eastAsia="Calibri" w:hAnsi="Times New Roman" w:cs="Times New Roman"/>
            <w:sz w:val="24"/>
            <w:szCs w:val="24"/>
          </w:rPr>
          <w:t xml:space="preserve"> present in the water column</w:t>
        </w:r>
      </w:ins>
      <w:ins w:id="124" w:author="Kakani Katija" w:date="2017-01-09T11:30:00Z">
        <w:r w:rsidR="007A68F6">
          <w:rPr>
            <w:rFonts w:ascii="Times New Roman" w:eastAsia="Calibri" w:hAnsi="Times New Roman" w:cs="Times New Roman"/>
            <w:sz w:val="24"/>
            <w:szCs w:val="24"/>
          </w:rPr>
          <w:t xml:space="preserve">, </w:t>
        </w:r>
      </w:ins>
      <w:ins w:id="125" w:author="Anela Choy" w:date="2017-01-09T14:44:00Z">
        <w:r w:rsidR="00CF661B">
          <w:rPr>
            <w:rFonts w:ascii="Times New Roman" w:eastAsia="Calibri" w:hAnsi="Times New Roman" w:cs="Times New Roman"/>
            <w:sz w:val="24"/>
            <w:szCs w:val="24"/>
          </w:rPr>
          <w:t>which are of similar sizes as their main food source.</w:t>
        </w:r>
      </w:ins>
    </w:p>
    <w:p w14:paraId="3D096A73" w14:textId="02B3016D" w:rsidR="007A68F6" w:rsidRDefault="007A68F6" w:rsidP="008F1DCD">
      <w:pPr>
        <w:pStyle w:val="Normal1"/>
        <w:spacing w:line="240" w:lineRule="auto"/>
        <w:rPr>
          <w:ins w:id="126" w:author="Kakani Katija" w:date="2017-01-09T11:37:00Z"/>
          <w:rFonts w:ascii="Times New Roman" w:eastAsia="Calibri" w:hAnsi="Times New Roman" w:cs="Times New Roman"/>
          <w:sz w:val="24"/>
          <w:szCs w:val="24"/>
        </w:rPr>
      </w:pPr>
    </w:p>
    <w:p w14:paraId="00A24CB0" w14:textId="6E10B70F" w:rsidR="007A68F6" w:rsidRDefault="007A68F6" w:rsidP="008F1DCD">
      <w:pPr>
        <w:pStyle w:val="Normal1"/>
        <w:spacing w:line="240" w:lineRule="auto"/>
        <w:rPr>
          <w:ins w:id="127" w:author="Kakani Katija" w:date="2017-01-09T10:22:00Z"/>
          <w:rFonts w:ascii="Times New Roman" w:eastAsia="Calibri" w:hAnsi="Times New Roman" w:cs="Times New Roman"/>
          <w:sz w:val="24"/>
          <w:szCs w:val="24"/>
        </w:rPr>
      </w:pPr>
      <w:ins w:id="128" w:author="Kakani Katija" w:date="2017-01-09T11:37:00Z">
        <w:r>
          <w:rPr>
            <w:rFonts w:ascii="Times New Roman" w:eastAsia="Calibri" w:hAnsi="Times New Roman" w:cs="Times New Roman"/>
            <w:sz w:val="24"/>
            <w:szCs w:val="24"/>
          </w:rPr>
          <w:t xml:space="preserve">In order to evaluate </w:t>
        </w:r>
      </w:ins>
      <w:ins w:id="129" w:author="Anela Choy" w:date="2017-01-09T14:45:00Z">
        <w:r w:rsidR="00CF661B">
          <w:rPr>
            <w:rFonts w:ascii="Times New Roman" w:eastAsia="Calibri" w:hAnsi="Times New Roman" w:cs="Times New Roman"/>
            <w:sz w:val="24"/>
            <w:szCs w:val="24"/>
          </w:rPr>
          <w:t xml:space="preserve">whether </w:t>
        </w:r>
        <w:del w:id="130" w:author="Kakani Katija" w:date="2017-01-09T17:07:00Z">
          <w:r w:rsidR="00CF661B" w:rsidDel="00EC2B03">
            <w:rPr>
              <w:rFonts w:ascii="Times New Roman" w:eastAsia="Calibri" w:hAnsi="Times New Roman" w:cs="Times New Roman"/>
              <w:sz w:val="24"/>
              <w:szCs w:val="24"/>
            </w:rPr>
            <w:delText>or not</w:delText>
          </w:r>
        </w:del>
      </w:ins>
      <w:ins w:id="131" w:author="Kakani Katija" w:date="2017-01-09T11:37:00Z">
        <w:r>
          <w:rPr>
            <w:rFonts w:ascii="Times New Roman" w:eastAsia="Calibri" w:hAnsi="Times New Roman" w:cs="Times New Roman"/>
            <w:sz w:val="24"/>
            <w:szCs w:val="24"/>
          </w:rPr>
          <w:t xml:space="preserve">larvaceans ingest </w:t>
        </w:r>
      </w:ins>
      <w:ins w:id="132" w:author="Anela Choy" w:date="2017-01-09T14:45:00Z">
        <w:del w:id="133" w:author="Kakani Katija" w:date="2017-01-09T17:07:00Z">
          <w:r w:rsidR="00CF661B" w:rsidDel="00EC2B03">
            <w:rPr>
              <w:rFonts w:ascii="Times New Roman" w:eastAsia="Calibri" w:hAnsi="Times New Roman" w:cs="Times New Roman"/>
              <w:sz w:val="24"/>
              <w:szCs w:val="24"/>
            </w:rPr>
            <w:delText xml:space="preserve">small </w:delText>
          </w:r>
        </w:del>
      </w:ins>
      <w:ins w:id="134" w:author="Kakani Katija" w:date="2017-01-09T11:37:00Z">
        <w:r>
          <w:rPr>
            <w:rFonts w:ascii="Times New Roman" w:eastAsia="Calibri" w:hAnsi="Times New Roman" w:cs="Times New Roman"/>
            <w:sz w:val="24"/>
            <w:szCs w:val="24"/>
          </w:rPr>
          <w:t>microplastics and</w:t>
        </w:r>
      </w:ins>
      <w:ins w:id="135" w:author="Anela Choy" w:date="2017-01-09T14:45:00Z">
        <w:r w:rsidR="00CF661B">
          <w:rPr>
            <w:rFonts w:ascii="Times New Roman" w:eastAsia="Calibri" w:hAnsi="Times New Roman" w:cs="Times New Roman"/>
            <w:sz w:val="24"/>
            <w:szCs w:val="24"/>
          </w:rPr>
          <w:t xml:space="preserve"> to determine</w:t>
        </w:r>
      </w:ins>
      <w:ins w:id="136" w:author="Kakani Katija" w:date="2017-01-09T11:37:00Z">
        <w:r w:rsidRPr="008A097B">
          <w:rPr>
            <w:rFonts w:ascii="Times New Roman" w:eastAsia="Calibri" w:hAnsi="Times New Roman" w:cs="Times New Roman"/>
            <w:sz w:val="24"/>
            <w:szCs w:val="24"/>
          </w:rPr>
          <w:t xml:space="preserve"> the size range of ingested </w:t>
        </w:r>
        <w:r>
          <w:rPr>
            <w:rFonts w:ascii="Times New Roman" w:eastAsia="Calibri" w:hAnsi="Times New Roman" w:cs="Times New Roman"/>
            <w:sz w:val="24"/>
            <w:szCs w:val="24"/>
          </w:rPr>
          <w:t>particles</w:t>
        </w:r>
      </w:ins>
      <w:ins w:id="137" w:author="Kakani Katija" w:date="2017-01-09T11:38:00Z">
        <w:r w:rsidR="006872B5">
          <w:rPr>
            <w:rFonts w:ascii="Times New Roman" w:eastAsia="Calibri" w:hAnsi="Times New Roman" w:cs="Times New Roman"/>
            <w:sz w:val="24"/>
            <w:szCs w:val="24"/>
          </w:rPr>
          <w:t xml:space="preserve">, </w:t>
        </w:r>
      </w:ins>
      <w:ins w:id="138" w:author="Kakani Katija" w:date="2017-01-09T11:39:00Z">
        <w:r w:rsidR="006872B5">
          <w:rPr>
            <w:rFonts w:ascii="Times New Roman" w:eastAsia="Calibri" w:hAnsi="Times New Roman" w:cs="Times New Roman"/>
            <w:sz w:val="24"/>
            <w:szCs w:val="24"/>
          </w:rPr>
          <w:t xml:space="preserve">additional </w:t>
        </w:r>
      </w:ins>
      <w:ins w:id="139" w:author="Kakani Katija" w:date="2017-01-09T11:38:00Z">
        <w:r w:rsidR="006872B5">
          <w:rPr>
            <w:rFonts w:ascii="Times New Roman" w:eastAsia="Calibri" w:hAnsi="Times New Roman" w:cs="Times New Roman"/>
            <w:sz w:val="24"/>
            <w:szCs w:val="24"/>
          </w:rPr>
          <w:t xml:space="preserve">instrumentation </w:t>
        </w:r>
      </w:ins>
      <w:ins w:id="140" w:author="Kakani Katija" w:date="2017-01-09T17:07:00Z">
        <w:r w:rsidR="00EC2B03">
          <w:rPr>
            <w:rFonts w:ascii="Times New Roman" w:eastAsia="Calibri" w:hAnsi="Times New Roman" w:cs="Times New Roman"/>
            <w:sz w:val="24"/>
            <w:szCs w:val="24"/>
          </w:rPr>
          <w:t>was</w:t>
        </w:r>
      </w:ins>
      <w:ins w:id="141" w:author="Kakani Katija" w:date="2017-01-09T11:39:00Z">
        <w:r w:rsidR="006872B5">
          <w:rPr>
            <w:rFonts w:ascii="Times New Roman" w:eastAsia="Calibri" w:hAnsi="Times New Roman" w:cs="Times New Roman"/>
            <w:sz w:val="24"/>
            <w:szCs w:val="24"/>
          </w:rPr>
          <w:t xml:space="preserve"> required</w:t>
        </w:r>
      </w:ins>
      <w:ins w:id="142" w:author="Kakani Katija" w:date="2017-01-09T11:38:00Z">
        <w:r w:rsidR="006872B5">
          <w:rPr>
            <w:rFonts w:ascii="Times New Roman" w:eastAsia="Calibri" w:hAnsi="Times New Roman" w:cs="Times New Roman"/>
            <w:sz w:val="24"/>
            <w:szCs w:val="24"/>
          </w:rPr>
          <w:t xml:space="preserve">. </w:t>
        </w:r>
      </w:ins>
      <w:ins w:id="143" w:author="Kakani Katija" w:date="2017-01-09T11:39:00Z">
        <w:r w:rsidR="006872B5">
          <w:rPr>
            <w:rFonts w:ascii="Times New Roman" w:eastAsia="Calibri" w:hAnsi="Times New Roman" w:cs="Times New Roman"/>
            <w:sz w:val="24"/>
            <w:szCs w:val="24"/>
          </w:rPr>
          <w:t xml:space="preserve">Fortunately, </w:t>
        </w:r>
      </w:ins>
      <w:ins w:id="144" w:author="Kakani Katija" w:date="2017-01-09T12:13:00Z">
        <w:r w:rsidR="005510E2">
          <w:rPr>
            <w:rFonts w:ascii="Times New Roman" w:eastAsia="Calibri" w:hAnsi="Times New Roman" w:cs="Times New Roman"/>
            <w:sz w:val="24"/>
            <w:szCs w:val="24"/>
          </w:rPr>
          <w:t xml:space="preserve">efforts to expand the utility and deploy an </w:t>
        </w:r>
      </w:ins>
      <w:ins w:id="145" w:author="Kakani Katija" w:date="2017-01-09T11:39:00Z">
        <w:r w:rsidR="006872B5">
          <w:rPr>
            <w:rFonts w:ascii="Times New Roman" w:eastAsia="Calibri" w:hAnsi="Times New Roman" w:cs="Times New Roman"/>
            <w:sz w:val="24"/>
            <w:szCs w:val="24"/>
          </w:rPr>
          <w:t xml:space="preserve">already-existing </w:t>
        </w:r>
      </w:ins>
      <w:ins w:id="146" w:author="Kakani Katija" w:date="2017-01-09T11:40:00Z">
        <w:r w:rsidR="006872B5">
          <w:rPr>
            <w:rFonts w:ascii="Times New Roman" w:eastAsia="Calibri" w:hAnsi="Times New Roman" w:cs="Times New Roman"/>
            <w:sz w:val="24"/>
            <w:szCs w:val="24"/>
          </w:rPr>
          <w:t>instrument</w:t>
        </w:r>
      </w:ins>
      <w:ins w:id="147" w:author="Kakani Katija" w:date="2017-01-09T11:39:00Z">
        <w:r w:rsidR="006872B5">
          <w:rPr>
            <w:rFonts w:ascii="Times New Roman" w:eastAsia="Calibri" w:hAnsi="Times New Roman" w:cs="Times New Roman"/>
            <w:sz w:val="24"/>
            <w:szCs w:val="24"/>
          </w:rPr>
          <w:t xml:space="preserve"> </w:t>
        </w:r>
      </w:ins>
      <w:ins w:id="148" w:author="Kakani Katija" w:date="2017-01-09T12:14:00Z">
        <w:r w:rsidR="005510E2">
          <w:rPr>
            <w:rFonts w:ascii="Times New Roman" w:eastAsia="Calibri" w:hAnsi="Times New Roman" w:cs="Times New Roman"/>
            <w:sz w:val="24"/>
            <w:szCs w:val="24"/>
          </w:rPr>
          <w:t xml:space="preserve">on all ROV platforms </w:t>
        </w:r>
      </w:ins>
      <w:ins w:id="149" w:author="Kakani Katija" w:date="2017-01-09T11:39:00Z">
        <w:r w:rsidR="006872B5">
          <w:rPr>
            <w:rFonts w:ascii="Times New Roman" w:eastAsia="Calibri" w:hAnsi="Times New Roman" w:cs="Times New Roman"/>
            <w:sz w:val="24"/>
            <w:szCs w:val="24"/>
          </w:rPr>
          <w:t>at MBARI</w:t>
        </w:r>
      </w:ins>
      <w:ins w:id="150" w:author="Kakani Katija" w:date="2017-01-09T11:40:00Z">
        <w:r w:rsidR="005510E2">
          <w:rPr>
            <w:rFonts w:ascii="Times New Roman" w:eastAsia="Calibri" w:hAnsi="Times New Roman" w:cs="Times New Roman"/>
            <w:sz w:val="24"/>
            <w:szCs w:val="24"/>
          </w:rPr>
          <w:t xml:space="preserve"> </w:t>
        </w:r>
      </w:ins>
      <w:ins w:id="151" w:author="Kakani Katija" w:date="2017-01-09T11:39:00Z">
        <w:r w:rsidR="006872B5">
          <w:rPr>
            <w:rFonts w:ascii="Times New Roman" w:eastAsia="Calibri" w:hAnsi="Times New Roman" w:cs="Times New Roman"/>
            <w:sz w:val="24"/>
            <w:szCs w:val="24"/>
          </w:rPr>
          <w:t>were already underway</w:t>
        </w:r>
      </w:ins>
      <w:ins w:id="152" w:author="Kakani Katija" w:date="2017-01-09T11:40:00Z">
        <w:r w:rsidR="006872B5">
          <w:rPr>
            <w:rFonts w:ascii="Times New Roman" w:eastAsia="Calibri" w:hAnsi="Times New Roman" w:cs="Times New Roman"/>
            <w:sz w:val="24"/>
            <w:szCs w:val="24"/>
          </w:rPr>
          <w:t xml:space="preserve">. </w:t>
        </w:r>
      </w:ins>
      <w:ins w:id="153" w:author="Kakani Katija" w:date="2017-01-09T11:42:00Z">
        <w:r w:rsidR="006872B5">
          <w:rPr>
            <w:rFonts w:ascii="Times New Roman" w:eastAsia="Calibri" w:hAnsi="Times New Roman" w:cs="Times New Roman"/>
            <w:sz w:val="24"/>
            <w:szCs w:val="24"/>
          </w:rPr>
          <w:t xml:space="preserve">Since early 2015, engineers and scientists (led by </w:t>
        </w:r>
      </w:ins>
      <w:ins w:id="154" w:author="Kakani Katija" w:date="2017-01-09T11:46:00Z">
        <w:r w:rsidR="006872B5">
          <w:rPr>
            <w:rFonts w:ascii="Times New Roman" w:eastAsia="Calibri" w:hAnsi="Times New Roman" w:cs="Times New Roman"/>
            <w:sz w:val="24"/>
            <w:szCs w:val="24"/>
          </w:rPr>
          <w:t xml:space="preserve">Electrical Engineering Lead </w:t>
        </w:r>
      </w:ins>
      <w:ins w:id="155" w:author="Kakani Katija" w:date="2017-01-09T11:42:00Z">
        <w:r w:rsidR="006872B5">
          <w:rPr>
            <w:rFonts w:ascii="Times New Roman" w:eastAsia="Calibri" w:hAnsi="Times New Roman" w:cs="Times New Roman"/>
            <w:sz w:val="24"/>
            <w:szCs w:val="24"/>
          </w:rPr>
          <w:t xml:space="preserve">Alana Sherman and </w:t>
        </w:r>
      </w:ins>
      <w:ins w:id="156" w:author="Kakani Katija" w:date="2017-01-09T11:46:00Z">
        <w:r w:rsidR="006872B5">
          <w:rPr>
            <w:rFonts w:ascii="Times New Roman" w:eastAsia="Calibri" w:hAnsi="Times New Roman" w:cs="Times New Roman"/>
            <w:sz w:val="24"/>
            <w:szCs w:val="24"/>
          </w:rPr>
          <w:t xml:space="preserve">Postdoctoral Fellow </w:t>
        </w:r>
      </w:ins>
      <w:ins w:id="157" w:author="Kakani Katija" w:date="2017-01-09T11:42:00Z">
        <w:r w:rsidR="006872B5">
          <w:rPr>
            <w:rFonts w:ascii="Times New Roman" w:eastAsia="Calibri" w:hAnsi="Times New Roman" w:cs="Times New Roman"/>
            <w:sz w:val="24"/>
            <w:szCs w:val="24"/>
          </w:rPr>
          <w:t xml:space="preserve">Kakani Katija) have been developing </w:t>
        </w:r>
      </w:ins>
      <w:ins w:id="158" w:author="Kakani Katija" w:date="2017-01-09T11:41:00Z">
        <w:r w:rsidR="006872B5" w:rsidRPr="00B22867">
          <w:rPr>
            <w:rFonts w:ascii="Times New Roman" w:eastAsia="Calibri" w:hAnsi="Times New Roman" w:cs="Times New Roman"/>
            <w:sz w:val="24"/>
            <w:szCs w:val="24"/>
          </w:rPr>
          <w:t>DeepPIV</w:t>
        </w:r>
      </w:ins>
      <w:ins w:id="159" w:author="Kakani Katija" w:date="2017-01-09T11:42:00Z">
        <w:r w:rsidR="006872B5">
          <w:rPr>
            <w:rFonts w:ascii="Times New Roman" w:eastAsia="Calibri" w:hAnsi="Times New Roman" w:cs="Times New Roman"/>
            <w:sz w:val="24"/>
            <w:szCs w:val="24"/>
          </w:rPr>
          <w:t>, which</w:t>
        </w:r>
      </w:ins>
      <w:ins w:id="160" w:author="Kakani Katija" w:date="2017-01-09T11:41:00Z">
        <w:r w:rsidR="006872B5" w:rsidRPr="00B22867">
          <w:rPr>
            <w:rFonts w:ascii="Times New Roman" w:eastAsia="Calibri" w:hAnsi="Times New Roman" w:cs="Times New Roman"/>
            <w:sz w:val="24"/>
            <w:szCs w:val="24"/>
          </w:rPr>
          <w:t xml:space="preserve"> is an instrument that allows for the visualization and quantification of small-scale fluid motion (</w:t>
        </w:r>
        <w:r w:rsidR="006872B5">
          <w:rPr>
            <w:rFonts w:ascii="Times New Roman" w:eastAsia="Calibri" w:hAnsi="Times New Roman" w:cs="Times New Roman"/>
            <w:sz w:val="24"/>
            <w:szCs w:val="24"/>
          </w:rPr>
          <w:t>F</w:t>
        </w:r>
        <w:r w:rsidR="005510E2">
          <w:rPr>
            <w:rFonts w:ascii="Times New Roman" w:eastAsia="Calibri" w:hAnsi="Times New Roman" w:cs="Times New Roman"/>
            <w:sz w:val="24"/>
            <w:szCs w:val="24"/>
          </w:rPr>
          <w:t xml:space="preserve">ig. 1). </w:t>
        </w:r>
      </w:ins>
      <w:ins w:id="161" w:author="Kakani Katija" w:date="2017-01-09T11:43:00Z">
        <w:r w:rsidR="006872B5" w:rsidRPr="00572376">
          <w:rPr>
            <w:rFonts w:ascii="Times New Roman" w:hAnsi="Times New Roman" w:cs="Times New Roman"/>
            <w:sz w:val="24"/>
            <w:szCs w:val="24"/>
          </w:rPr>
          <w:t xml:space="preserve">In 2015, </w:t>
        </w:r>
        <w:r w:rsidR="006872B5">
          <w:rPr>
            <w:rFonts w:ascii="Times New Roman" w:hAnsi="Times New Roman" w:cs="Times New Roman"/>
            <w:sz w:val="24"/>
            <w:szCs w:val="24"/>
          </w:rPr>
          <w:t xml:space="preserve">DeepPIV was built and </w:t>
        </w:r>
        <w:r w:rsidR="006872B5" w:rsidRPr="00572376">
          <w:rPr>
            <w:rFonts w:ascii="Times New Roman" w:hAnsi="Times New Roman" w:cs="Times New Roman"/>
            <w:sz w:val="24"/>
            <w:szCs w:val="24"/>
          </w:rPr>
          <w:t>integrated on MiniROV</w:t>
        </w:r>
      </w:ins>
      <w:ins w:id="162" w:author="Kakani Katija" w:date="2017-01-09T16:55:00Z">
        <w:r w:rsidR="00864664">
          <w:rPr>
            <w:rFonts w:ascii="Times New Roman" w:hAnsi="Times New Roman" w:cs="Times New Roman"/>
            <w:sz w:val="24"/>
            <w:szCs w:val="24"/>
          </w:rPr>
          <w:t>;</w:t>
        </w:r>
      </w:ins>
      <w:ins w:id="163" w:author="Kakani Katija" w:date="2017-01-09T11:43:00Z">
        <w:r w:rsidR="006872B5" w:rsidRPr="00572376">
          <w:rPr>
            <w:rFonts w:ascii="Times New Roman" w:hAnsi="Times New Roman" w:cs="Times New Roman"/>
            <w:sz w:val="24"/>
            <w:szCs w:val="24"/>
          </w:rPr>
          <w:t xml:space="preserve"> </w:t>
        </w:r>
      </w:ins>
      <w:ins w:id="164" w:author="Kakani Katija" w:date="2017-01-09T16:55:00Z">
        <w:r w:rsidR="00864664">
          <w:rPr>
            <w:rFonts w:ascii="Times New Roman" w:hAnsi="Times New Roman" w:cs="Times New Roman"/>
            <w:sz w:val="24"/>
            <w:szCs w:val="24"/>
          </w:rPr>
          <w:t xml:space="preserve">at the end of 2016, DeepPIV was integrated on </w:t>
        </w:r>
      </w:ins>
      <w:ins w:id="165" w:author="Kakani Katija" w:date="2017-01-09T16:56:00Z">
        <w:r w:rsidR="00864664">
          <w:rPr>
            <w:rFonts w:ascii="Times New Roman" w:hAnsi="Times New Roman" w:cs="Times New Roman"/>
            <w:sz w:val="24"/>
            <w:szCs w:val="24"/>
          </w:rPr>
          <w:t>all of MBARI’s ROVs</w:t>
        </w:r>
      </w:ins>
      <w:ins w:id="166" w:author="Kakani Katija" w:date="2017-01-09T17:08:00Z">
        <w:r w:rsidR="00EC2B03">
          <w:rPr>
            <w:rFonts w:ascii="Times New Roman" w:hAnsi="Times New Roman" w:cs="Times New Roman"/>
            <w:sz w:val="24"/>
            <w:szCs w:val="24"/>
          </w:rPr>
          <w:t xml:space="preserve"> (Fig. 1)</w:t>
        </w:r>
      </w:ins>
      <w:ins w:id="167" w:author="Kakani Katija" w:date="2017-01-09T16:55:00Z">
        <w:r w:rsidR="00864664">
          <w:rPr>
            <w:rFonts w:ascii="Times New Roman" w:hAnsi="Times New Roman" w:cs="Times New Roman"/>
            <w:i/>
            <w:sz w:val="24"/>
            <w:szCs w:val="24"/>
          </w:rPr>
          <w:t xml:space="preserve">. </w:t>
        </w:r>
      </w:ins>
      <w:ins w:id="168" w:author="Kakani Katija" w:date="2017-01-09T12:27:00Z">
        <w:r w:rsidR="00147C68">
          <w:rPr>
            <w:rFonts w:ascii="Times New Roman" w:eastAsia="Calibri" w:hAnsi="Times New Roman" w:cs="Times New Roman"/>
            <w:sz w:val="24"/>
            <w:szCs w:val="24"/>
          </w:rPr>
          <w:t xml:space="preserve">In addition to </w:t>
        </w:r>
        <w:r w:rsidR="00147C68" w:rsidRPr="00B22867">
          <w:rPr>
            <w:rFonts w:ascii="Times New Roman" w:eastAsia="Calibri" w:hAnsi="Times New Roman" w:cs="Times New Roman"/>
            <w:sz w:val="24"/>
            <w:szCs w:val="24"/>
          </w:rPr>
          <w:t>camera and laser housings, DeepPIV was o</w:t>
        </w:r>
        <w:r w:rsidR="00147C68">
          <w:rPr>
            <w:rFonts w:ascii="Times New Roman" w:eastAsia="Calibri" w:hAnsi="Times New Roman" w:cs="Times New Roman"/>
            <w:sz w:val="24"/>
            <w:szCs w:val="24"/>
          </w:rPr>
          <w:t>riginally equipped with a dye injector</w:t>
        </w:r>
        <w:r w:rsidR="00147C68" w:rsidRPr="00B22867">
          <w:rPr>
            <w:rFonts w:ascii="Times New Roman" w:eastAsia="Calibri" w:hAnsi="Times New Roman" w:cs="Times New Roman"/>
            <w:sz w:val="24"/>
            <w:szCs w:val="24"/>
          </w:rPr>
          <w:t xml:space="preserve">, which </w:t>
        </w:r>
        <w:r w:rsidR="00147C68">
          <w:rPr>
            <w:rFonts w:ascii="Times New Roman" w:eastAsia="Calibri" w:hAnsi="Times New Roman" w:cs="Times New Roman"/>
            <w:sz w:val="24"/>
            <w:szCs w:val="24"/>
          </w:rPr>
          <w:t>was</w:t>
        </w:r>
        <w:r w:rsidR="00147C68" w:rsidRPr="00B22867">
          <w:rPr>
            <w:rFonts w:ascii="Times New Roman" w:eastAsia="Calibri" w:hAnsi="Times New Roman" w:cs="Times New Roman"/>
            <w:sz w:val="24"/>
            <w:szCs w:val="24"/>
          </w:rPr>
          <w:t xml:space="preserve"> used to release fluorescent dyes to qualitatively visualize in situ </w:t>
        </w:r>
        <w:r w:rsidR="00147C68">
          <w:rPr>
            <w:rFonts w:ascii="Times New Roman" w:eastAsia="Calibri" w:hAnsi="Times New Roman" w:cs="Times New Roman"/>
            <w:sz w:val="24"/>
            <w:szCs w:val="24"/>
          </w:rPr>
          <w:t>fluid motion</w:t>
        </w:r>
        <w:r w:rsidR="00147C68" w:rsidRPr="00B22867">
          <w:rPr>
            <w:rFonts w:ascii="Times New Roman" w:eastAsia="Calibri" w:hAnsi="Times New Roman" w:cs="Times New Roman"/>
            <w:sz w:val="24"/>
            <w:szCs w:val="24"/>
          </w:rPr>
          <w:t xml:space="preserve">. </w:t>
        </w:r>
      </w:ins>
      <w:ins w:id="169" w:author="Kakani Katija" w:date="2017-01-09T16:56:00Z">
        <w:r w:rsidR="00864664">
          <w:rPr>
            <w:rFonts w:ascii="Times New Roman" w:eastAsia="Calibri" w:hAnsi="Times New Roman" w:cs="Times New Roman"/>
            <w:sz w:val="24"/>
            <w:szCs w:val="24"/>
          </w:rPr>
          <w:t xml:space="preserve">The dye injector was modified to allow for the </w:t>
        </w:r>
        <w:r w:rsidR="00864664">
          <w:rPr>
            <w:rFonts w:ascii="Times New Roman" w:eastAsia="Calibri" w:hAnsi="Times New Roman" w:cs="Times New Roman"/>
            <w:sz w:val="24"/>
            <w:szCs w:val="24"/>
          </w:rPr>
          <w:lastRenderedPageBreak/>
          <w:t>passage of microplastic particles</w:t>
        </w:r>
        <w:del w:id="170" w:author="Anela Choy" w:date="2017-01-10T11:10:00Z">
          <w:r w:rsidR="00864664" w:rsidDel="005518A0">
            <w:rPr>
              <w:rFonts w:ascii="Times New Roman" w:eastAsia="Calibri" w:hAnsi="Times New Roman" w:cs="Times New Roman"/>
              <w:sz w:val="24"/>
              <w:szCs w:val="24"/>
            </w:rPr>
            <w:delText xml:space="preserve"> </w:delText>
          </w:r>
        </w:del>
      </w:ins>
      <w:ins w:id="171" w:author="Kakani Katija" w:date="2017-01-09T17:08:00Z">
        <w:del w:id="172" w:author="Anela Choy" w:date="2017-01-10T11:10:00Z">
          <w:r w:rsidR="00EC2B03" w:rsidDel="005518A0">
            <w:rPr>
              <w:rFonts w:ascii="Times New Roman" w:eastAsia="Calibri" w:hAnsi="Times New Roman" w:cs="Times New Roman"/>
              <w:sz w:val="24"/>
              <w:szCs w:val="24"/>
            </w:rPr>
            <w:delText>(</w:delText>
          </w:r>
        </w:del>
      </w:ins>
      <w:ins w:id="173" w:author="Kakani Katija" w:date="2017-01-09T16:56:00Z">
        <w:del w:id="174" w:author="Anela Choy" w:date="2017-01-10T11:10:00Z">
          <w:r w:rsidR="00864664" w:rsidDel="005518A0">
            <w:rPr>
              <w:rFonts w:ascii="Times New Roman" w:eastAsia="Calibri" w:hAnsi="Times New Roman" w:cs="Times New Roman"/>
              <w:sz w:val="24"/>
              <w:szCs w:val="24"/>
            </w:rPr>
            <w:delText>greater than 1 mm in size</w:delText>
          </w:r>
        </w:del>
      </w:ins>
      <w:ins w:id="175" w:author="Kakani Katija" w:date="2017-01-09T17:08:00Z">
        <w:del w:id="176" w:author="Anela Choy" w:date="2017-01-10T11:10:00Z">
          <w:r w:rsidR="00EC2B03" w:rsidDel="005518A0">
            <w:rPr>
              <w:rFonts w:ascii="Times New Roman" w:eastAsia="Calibri" w:hAnsi="Times New Roman" w:cs="Times New Roman"/>
              <w:sz w:val="24"/>
              <w:szCs w:val="24"/>
            </w:rPr>
            <w:delText>)</w:delText>
          </w:r>
        </w:del>
        <w:r w:rsidR="00EC2B03">
          <w:rPr>
            <w:rFonts w:ascii="Times New Roman" w:eastAsia="Calibri" w:hAnsi="Times New Roman" w:cs="Times New Roman"/>
            <w:sz w:val="24"/>
            <w:szCs w:val="24"/>
          </w:rPr>
          <w:t xml:space="preserve"> for particle injection studies</w:t>
        </w:r>
      </w:ins>
      <w:ins w:id="177" w:author="Kakani Katija" w:date="2017-01-09T16:56:00Z">
        <w:r w:rsidR="00864664">
          <w:rPr>
            <w:rFonts w:ascii="Times New Roman" w:eastAsia="Calibri" w:hAnsi="Times New Roman" w:cs="Times New Roman"/>
            <w:sz w:val="24"/>
            <w:szCs w:val="24"/>
          </w:rPr>
          <w:t xml:space="preserve">. This modification enabled in situ feeding experiments </w:t>
        </w:r>
      </w:ins>
      <w:ins w:id="178" w:author="Kakani Katija" w:date="2017-01-09T17:08:00Z">
        <w:r w:rsidR="00EC2B03">
          <w:rPr>
            <w:rFonts w:ascii="Times New Roman" w:eastAsia="Calibri" w:hAnsi="Times New Roman" w:cs="Times New Roman"/>
            <w:sz w:val="24"/>
            <w:szCs w:val="24"/>
          </w:rPr>
          <w:t xml:space="preserve">of filter-feeding organisms like larvaceans </w:t>
        </w:r>
      </w:ins>
      <w:ins w:id="179" w:author="Kakani Katija" w:date="2017-01-09T16:57:00Z">
        <w:r w:rsidR="00864664">
          <w:rPr>
            <w:rFonts w:ascii="Times New Roman" w:eastAsia="Calibri" w:hAnsi="Times New Roman" w:cs="Times New Roman"/>
            <w:sz w:val="24"/>
            <w:szCs w:val="24"/>
          </w:rPr>
          <w:t xml:space="preserve">during subsequent midwater cruises. </w:t>
        </w:r>
      </w:ins>
      <w:r w:rsidR="00CF661B">
        <w:rPr>
          <w:rStyle w:val="CommentReference"/>
        </w:rPr>
        <w:commentReference w:id="180"/>
      </w:r>
    </w:p>
    <w:p w14:paraId="4F9B1DE3" w14:textId="58AA5F93" w:rsidR="00666FE0" w:rsidRDefault="00666FE0" w:rsidP="008F1DCD">
      <w:pPr>
        <w:pStyle w:val="Normal1"/>
        <w:spacing w:line="240" w:lineRule="auto"/>
        <w:rPr>
          <w:ins w:id="181" w:author="Kakani Katija" w:date="2017-01-09T09:41:00Z"/>
          <w:rFonts w:ascii="Times New Roman" w:eastAsia="Calibri" w:hAnsi="Times New Roman" w:cs="Times New Roman"/>
          <w:sz w:val="24"/>
          <w:szCs w:val="24"/>
        </w:rPr>
      </w:pPr>
    </w:p>
    <w:p w14:paraId="4291C42A" w14:textId="17C83B71" w:rsidR="00140C87" w:rsidRPr="006D5407" w:rsidDel="003F7EA0" w:rsidRDefault="00CF661B" w:rsidP="008F1DCD">
      <w:pPr>
        <w:pStyle w:val="Normal1"/>
        <w:spacing w:line="240" w:lineRule="auto"/>
        <w:rPr>
          <w:del w:id="182" w:author="Kakani Katija" w:date="2017-01-09T17:10:00Z"/>
          <w:rFonts w:ascii="Times New Roman" w:eastAsia="Calibri" w:hAnsi="Times New Roman" w:cs="Times New Roman"/>
          <w:sz w:val="24"/>
          <w:szCs w:val="24"/>
        </w:rPr>
      </w:pPr>
      <w:ins w:id="183" w:author="Anela Choy" w:date="2017-01-09T14:47:00Z">
        <w:r>
          <w:rPr>
            <w:rFonts w:ascii="Times New Roman" w:eastAsia="Calibri" w:hAnsi="Times New Roman" w:cs="Times New Roman"/>
            <w:sz w:val="24"/>
            <w:szCs w:val="24"/>
          </w:rPr>
          <w:t xml:space="preserve">In 2016 MBARI scientists </w:t>
        </w:r>
      </w:ins>
      <w:commentRangeStart w:id="184"/>
      <w:commentRangeStart w:id="185"/>
      <w:ins w:id="186" w:author="Anela Choy" w:date="2017-01-09T14:48:00Z">
        <w:del w:id="187" w:author="Kakani Katija" w:date="2017-01-10T11:34:00Z">
          <w:r w:rsidDel="00C2716C">
            <w:rPr>
              <w:rFonts w:ascii="Times New Roman" w:eastAsia="Calibri" w:hAnsi="Times New Roman" w:cs="Times New Roman"/>
              <w:sz w:val="24"/>
              <w:szCs w:val="24"/>
            </w:rPr>
            <w:delText>released</w:delText>
          </w:r>
        </w:del>
      </w:ins>
      <w:ins w:id="188" w:author="Kakani Katija" w:date="2017-01-10T11:34:00Z">
        <w:r w:rsidR="00C2716C">
          <w:rPr>
            <w:rFonts w:ascii="Times New Roman" w:eastAsia="Calibri" w:hAnsi="Times New Roman" w:cs="Times New Roman"/>
            <w:sz w:val="24"/>
            <w:szCs w:val="24"/>
          </w:rPr>
          <w:t>injected</w:t>
        </w:r>
      </w:ins>
      <w:ins w:id="189" w:author="Anela Choy" w:date="2017-01-09T14:48:00Z">
        <w:r>
          <w:rPr>
            <w:rFonts w:ascii="Times New Roman" w:eastAsia="Calibri" w:hAnsi="Times New Roman" w:cs="Times New Roman"/>
            <w:sz w:val="24"/>
            <w:szCs w:val="24"/>
          </w:rPr>
          <w:t xml:space="preserve"> </w:t>
        </w:r>
      </w:ins>
      <w:commentRangeEnd w:id="184"/>
      <w:r w:rsidR="00EC2B03">
        <w:rPr>
          <w:rStyle w:val="CommentReference"/>
        </w:rPr>
        <w:commentReference w:id="184"/>
      </w:r>
      <w:commentRangeEnd w:id="185"/>
      <w:r w:rsidR="005518A0">
        <w:rPr>
          <w:rStyle w:val="CommentReference"/>
        </w:rPr>
        <w:commentReference w:id="185"/>
      </w:r>
      <w:ins w:id="190" w:author="Anela Choy" w:date="2017-01-09T14:48:00Z">
        <w:r>
          <w:rPr>
            <w:rFonts w:ascii="Times New Roman" w:eastAsia="Calibri" w:hAnsi="Times New Roman" w:cs="Times New Roman"/>
            <w:sz w:val="24"/>
            <w:szCs w:val="24"/>
          </w:rPr>
          <w:t>m</w:t>
        </w:r>
        <w:r w:rsidRPr="000E7C5E">
          <w:rPr>
            <w:rFonts w:ascii="Times New Roman" w:eastAsia="Calibri" w:hAnsi="Times New Roman" w:cs="Times New Roman"/>
            <w:sz w:val="24"/>
            <w:szCs w:val="24"/>
          </w:rPr>
          <w:t xml:space="preserve">icroplastic </w:t>
        </w:r>
      </w:ins>
      <w:r w:rsidR="00834A88" w:rsidRPr="000E7C5E">
        <w:rPr>
          <w:rFonts w:ascii="Times New Roman" w:eastAsia="Calibri" w:hAnsi="Times New Roman" w:cs="Times New Roman"/>
          <w:sz w:val="24"/>
          <w:szCs w:val="24"/>
        </w:rPr>
        <w:t>particles</w:t>
      </w:r>
      <w:r w:rsidR="00577A17" w:rsidRPr="000E7C5E">
        <w:rPr>
          <w:rFonts w:ascii="Times New Roman" w:eastAsia="Calibri" w:hAnsi="Times New Roman" w:cs="Times New Roman"/>
          <w:sz w:val="24"/>
          <w:szCs w:val="24"/>
        </w:rPr>
        <w:t xml:space="preserve"> </w:t>
      </w:r>
      <w:r w:rsidR="00590474" w:rsidRPr="000E7C5E">
        <w:rPr>
          <w:rFonts w:ascii="Times New Roman" w:eastAsia="Calibri" w:hAnsi="Times New Roman" w:cs="Times New Roman"/>
          <w:sz w:val="24"/>
          <w:szCs w:val="24"/>
        </w:rPr>
        <w:t>on</w:t>
      </w:r>
      <w:ins w:id="191" w:author="Anela Choy" w:date="2017-01-09T14:48:00Z">
        <w:r>
          <w:rPr>
            <w:rFonts w:ascii="Times New Roman" w:eastAsia="Calibri" w:hAnsi="Times New Roman" w:cs="Times New Roman"/>
            <w:sz w:val="24"/>
            <w:szCs w:val="24"/>
          </w:rPr>
          <w:t xml:space="preserve"> actively feeding</w:t>
        </w:r>
      </w:ins>
      <w:r w:rsidR="00590474" w:rsidRPr="000E7C5E">
        <w:rPr>
          <w:rFonts w:ascii="Times New Roman" w:eastAsia="Calibri" w:hAnsi="Times New Roman" w:cs="Times New Roman"/>
          <w:sz w:val="24"/>
          <w:szCs w:val="24"/>
        </w:rPr>
        <w:t xml:space="preserve"> </w:t>
      </w:r>
      <w:ins w:id="192" w:author="Kakani Katija" w:date="2017-01-09T12:15:00Z">
        <w:r w:rsidR="005510E2">
          <w:rPr>
            <w:rFonts w:ascii="Times New Roman" w:eastAsia="Calibri" w:hAnsi="Times New Roman" w:cs="Times New Roman"/>
            <w:sz w:val="24"/>
            <w:szCs w:val="24"/>
          </w:rPr>
          <w:t xml:space="preserve">giant larvaceans (specifically </w:t>
        </w:r>
        <w:r w:rsidR="005510E2">
          <w:rPr>
            <w:rFonts w:ascii="Times New Roman" w:eastAsia="Calibri" w:hAnsi="Times New Roman" w:cs="Times New Roman"/>
            <w:i/>
            <w:sz w:val="24"/>
            <w:szCs w:val="24"/>
          </w:rPr>
          <w:t>Bathochordaeus stygius</w:t>
        </w:r>
        <w:r w:rsidR="005510E2">
          <w:rPr>
            <w:rFonts w:ascii="Times New Roman" w:eastAsia="Calibri" w:hAnsi="Times New Roman" w:cs="Times New Roman"/>
            <w:sz w:val="24"/>
            <w:szCs w:val="24"/>
          </w:rPr>
          <w:t>)</w:t>
        </w:r>
      </w:ins>
      <w:ins w:id="193" w:author="Kakani Katija" w:date="2017-01-09T10:23:00Z">
        <w:r w:rsidR="00FE2E22">
          <w:rPr>
            <w:rFonts w:ascii="Times New Roman" w:eastAsia="Calibri" w:hAnsi="Times New Roman" w:cs="Times New Roman"/>
            <w:sz w:val="24"/>
            <w:szCs w:val="24"/>
          </w:rPr>
          <w:t xml:space="preserve"> during Midwater Ecology Cruises with </w:t>
        </w:r>
      </w:ins>
      <w:ins w:id="194" w:author="Anela Choy" w:date="2017-01-10T11:01:00Z">
        <w:r w:rsidR="005518A0">
          <w:rPr>
            <w:rFonts w:ascii="Times New Roman" w:eastAsia="Calibri" w:hAnsi="Times New Roman" w:cs="Times New Roman"/>
            <w:sz w:val="24"/>
            <w:szCs w:val="24"/>
          </w:rPr>
          <w:t xml:space="preserve">Senior Scientist </w:t>
        </w:r>
      </w:ins>
      <w:ins w:id="195" w:author="Kakani Katija" w:date="2017-01-09T10:23:00Z">
        <w:r w:rsidR="00FE2E22">
          <w:rPr>
            <w:rFonts w:ascii="Times New Roman" w:eastAsia="Calibri" w:hAnsi="Times New Roman" w:cs="Times New Roman"/>
            <w:sz w:val="24"/>
            <w:szCs w:val="24"/>
          </w:rPr>
          <w:t xml:space="preserve">Bruce Robison </w:t>
        </w:r>
      </w:ins>
      <w:ins w:id="196" w:author="Anela Choy" w:date="2017-01-09T14:48:00Z">
        <w:r>
          <w:rPr>
            <w:rFonts w:ascii="Times New Roman" w:eastAsia="Calibri" w:hAnsi="Times New Roman" w:cs="Times New Roman"/>
            <w:sz w:val="24"/>
            <w:szCs w:val="24"/>
          </w:rPr>
          <w:t xml:space="preserve">and </w:t>
        </w:r>
      </w:ins>
      <w:ins w:id="197" w:author="Kakani Katija" w:date="2017-01-09T17:13:00Z">
        <w:r w:rsidR="003F7EA0">
          <w:rPr>
            <w:rFonts w:ascii="Times New Roman" w:eastAsia="Calibri" w:hAnsi="Times New Roman" w:cs="Times New Roman"/>
            <w:sz w:val="24"/>
            <w:szCs w:val="24"/>
          </w:rPr>
          <w:t xml:space="preserve">Postdoctoral Fellow </w:t>
        </w:r>
      </w:ins>
      <w:ins w:id="198" w:author="Anela Choy" w:date="2017-01-09T14:48:00Z">
        <w:r>
          <w:rPr>
            <w:rFonts w:ascii="Times New Roman" w:eastAsia="Calibri" w:hAnsi="Times New Roman" w:cs="Times New Roman"/>
            <w:sz w:val="24"/>
            <w:szCs w:val="24"/>
          </w:rPr>
          <w:t>Anela Choy</w:t>
        </w:r>
      </w:ins>
      <w:ins w:id="199" w:author="Kakani Katija" w:date="2017-01-09T10:23:00Z">
        <w:r w:rsidR="00FE2E22">
          <w:rPr>
            <w:rFonts w:ascii="Times New Roman" w:eastAsia="Calibri" w:hAnsi="Times New Roman" w:cs="Times New Roman"/>
            <w:sz w:val="24"/>
            <w:szCs w:val="24"/>
          </w:rPr>
          <w:t xml:space="preserve">. </w:t>
        </w:r>
      </w:ins>
      <w:commentRangeStart w:id="200"/>
      <w:ins w:id="201" w:author="Kakani Katija" w:date="2017-01-09T10:24:00Z">
        <w:r w:rsidR="00FE2E22">
          <w:rPr>
            <w:rFonts w:ascii="Times New Roman" w:eastAsia="Calibri" w:hAnsi="Times New Roman" w:cs="Times New Roman"/>
            <w:sz w:val="24"/>
            <w:szCs w:val="24"/>
          </w:rPr>
          <w:t>Microplastics were observed to enter the inner filters</w:t>
        </w:r>
      </w:ins>
      <w:ins w:id="202" w:author="Kakani Katija" w:date="2017-01-09T16:59:00Z">
        <w:r w:rsidR="00864664">
          <w:rPr>
            <w:rFonts w:ascii="Times New Roman" w:eastAsia="Calibri" w:hAnsi="Times New Roman" w:cs="Times New Roman"/>
            <w:sz w:val="24"/>
            <w:szCs w:val="24"/>
          </w:rPr>
          <w:t xml:space="preserve">; the </w:t>
        </w:r>
        <w:r w:rsidR="00EC2B03">
          <w:rPr>
            <w:rFonts w:ascii="Times New Roman" w:eastAsia="Calibri" w:hAnsi="Times New Roman" w:cs="Times New Roman"/>
            <w:sz w:val="24"/>
            <w:szCs w:val="24"/>
          </w:rPr>
          <w:t xml:space="preserve">remaining </w:t>
        </w:r>
        <w:r w:rsidR="00864664">
          <w:rPr>
            <w:rFonts w:ascii="Times New Roman" w:eastAsia="Calibri" w:hAnsi="Times New Roman" w:cs="Times New Roman"/>
            <w:sz w:val="24"/>
            <w:szCs w:val="24"/>
          </w:rPr>
          <w:t xml:space="preserve">microplastics that </w:t>
        </w:r>
        <w:r w:rsidR="00EC2B03">
          <w:rPr>
            <w:rFonts w:ascii="Times New Roman" w:eastAsia="Calibri" w:hAnsi="Times New Roman" w:cs="Times New Roman"/>
            <w:sz w:val="24"/>
            <w:szCs w:val="24"/>
          </w:rPr>
          <w:t xml:space="preserve">did not attach to the mucus </w:t>
        </w:r>
      </w:ins>
      <w:ins w:id="203" w:author="Kakani Katija" w:date="2017-01-09T17:10:00Z">
        <w:r w:rsidR="003F7EA0">
          <w:rPr>
            <w:rFonts w:ascii="Times New Roman" w:eastAsia="Calibri" w:hAnsi="Times New Roman" w:cs="Times New Roman"/>
            <w:sz w:val="24"/>
            <w:szCs w:val="24"/>
          </w:rPr>
          <w:t>house</w:t>
        </w:r>
      </w:ins>
      <w:ins w:id="204" w:author="Kakani Katija" w:date="2017-01-09T17:00:00Z">
        <w:r w:rsidR="00EC2B03">
          <w:rPr>
            <w:rFonts w:ascii="Times New Roman" w:eastAsia="Calibri" w:hAnsi="Times New Roman" w:cs="Times New Roman"/>
            <w:sz w:val="24"/>
            <w:szCs w:val="24"/>
          </w:rPr>
          <w:t xml:space="preserve"> were ingested</w:t>
        </w:r>
      </w:ins>
      <w:del w:id="205" w:author="Kakani Katija" w:date="2017-01-09T17:00:00Z">
        <w:r w:rsidR="00590474" w:rsidRPr="000E7C5E" w:rsidDel="00EC2B03">
          <w:rPr>
            <w:rFonts w:ascii="Times New Roman" w:eastAsia="Calibri" w:hAnsi="Times New Roman" w:cs="Times New Roman"/>
            <w:sz w:val="24"/>
            <w:szCs w:val="24"/>
          </w:rPr>
          <w:delText>larvacean</w:delText>
        </w:r>
      </w:del>
      <w:r w:rsidR="00590474" w:rsidRPr="000E7C5E">
        <w:rPr>
          <w:rFonts w:ascii="Times New Roman" w:eastAsia="Calibri" w:hAnsi="Times New Roman" w:cs="Times New Roman"/>
          <w:sz w:val="24"/>
          <w:szCs w:val="24"/>
        </w:rPr>
        <w:t xml:space="preserve"> (Fig. </w:t>
      </w:r>
      <w:ins w:id="206" w:author="Kakani Katija" w:date="2017-01-09T09:45:00Z">
        <w:r w:rsidR="00666FE0">
          <w:rPr>
            <w:rFonts w:ascii="Times New Roman" w:eastAsia="Calibri" w:hAnsi="Times New Roman" w:cs="Times New Roman"/>
            <w:sz w:val="24"/>
            <w:szCs w:val="24"/>
          </w:rPr>
          <w:t>2</w:t>
        </w:r>
      </w:ins>
      <w:r w:rsidR="00590474" w:rsidRPr="000E7C5E">
        <w:rPr>
          <w:rFonts w:ascii="Times New Roman" w:eastAsia="Calibri" w:hAnsi="Times New Roman" w:cs="Times New Roman"/>
          <w:sz w:val="24"/>
          <w:szCs w:val="24"/>
        </w:rPr>
        <w:t>)</w:t>
      </w:r>
      <w:ins w:id="207" w:author="Kakani Katija" w:date="2017-01-09T16:58:00Z">
        <w:r w:rsidR="00864664">
          <w:rPr>
            <w:rFonts w:ascii="Times New Roman" w:eastAsia="Calibri" w:hAnsi="Times New Roman" w:cs="Times New Roman"/>
            <w:sz w:val="24"/>
            <w:szCs w:val="24"/>
          </w:rPr>
          <w:t xml:space="preserve"> and later </w:t>
        </w:r>
      </w:ins>
      <w:ins w:id="208" w:author="Kakani Katija" w:date="2017-01-09T17:00:00Z">
        <w:r w:rsidR="00EC2B03">
          <w:rPr>
            <w:rFonts w:ascii="Times New Roman" w:eastAsia="Calibri" w:hAnsi="Times New Roman" w:cs="Times New Roman"/>
            <w:sz w:val="24"/>
            <w:szCs w:val="24"/>
          </w:rPr>
          <w:t>processed</w:t>
        </w:r>
      </w:ins>
      <w:ins w:id="209" w:author="Kakani Katija" w:date="2017-01-09T16:58:00Z">
        <w:r w:rsidR="00864664">
          <w:rPr>
            <w:rFonts w:ascii="Times New Roman" w:eastAsia="Calibri" w:hAnsi="Times New Roman" w:cs="Times New Roman"/>
            <w:sz w:val="24"/>
            <w:szCs w:val="24"/>
          </w:rPr>
          <w:t xml:space="preserve"> into fecal pellets</w:t>
        </w:r>
      </w:ins>
      <w:ins w:id="210" w:author="Kakani Katija" w:date="2017-01-09T17:13:00Z">
        <w:r w:rsidR="003F7EA0">
          <w:rPr>
            <w:rFonts w:ascii="Times New Roman" w:eastAsia="Calibri" w:hAnsi="Times New Roman" w:cs="Times New Roman"/>
            <w:sz w:val="24"/>
            <w:szCs w:val="24"/>
          </w:rPr>
          <w:t xml:space="preserve"> (Fig. 3)</w:t>
        </w:r>
      </w:ins>
      <w:r w:rsidR="00590474" w:rsidRPr="000E7C5E">
        <w:rPr>
          <w:rFonts w:ascii="Times New Roman" w:eastAsia="Calibri" w:hAnsi="Times New Roman" w:cs="Times New Roman"/>
          <w:sz w:val="24"/>
          <w:szCs w:val="24"/>
        </w:rPr>
        <w:t xml:space="preserve">. </w:t>
      </w:r>
      <w:del w:id="211" w:author="Kakani Katija" w:date="2017-01-09T17:00:00Z">
        <w:r w:rsidR="00F84DC0" w:rsidRPr="000E7C5E" w:rsidDel="00EC2B03">
          <w:rPr>
            <w:rFonts w:ascii="Times New Roman" w:eastAsia="Calibri" w:hAnsi="Times New Roman" w:cs="Times New Roman"/>
            <w:sz w:val="24"/>
            <w:szCs w:val="24"/>
          </w:rPr>
          <w:delText xml:space="preserve"> collected by the ROV,</w:delText>
        </w:r>
        <w:r w:rsidR="00923F37" w:rsidRPr="000E7C5E" w:rsidDel="00EC2B03">
          <w:rPr>
            <w:rFonts w:ascii="Times New Roman" w:eastAsia="Calibri" w:hAnsi="Times New Roman" w:cs="Times New Roman"/>
            <w:sz w:val="24"/>
            <w:szCs w:val="24"/>
          </w:rPr>
          <w:delText xml:space="preserve"> (</w:delText>
        </w:r>
        <w:r w:rsidR="00590474" w:rsidRPr="000E7C5E" w:rsidDel="00EC2B03">
          <w:rPr>
            <w:rFonts w:ascii="Times New Roman" w:eastAsia="Calibri" w:hAnsi="Times New Roman" w:cs="Times New Roman"/>
            <w:sz w:val="24"/>
            <w:szCs w:val="24"/>
          </w:rPr>
          <w:delText xml:space="preserve">Fig. ). </w:delText>
        </w:r>
        <w:r w:rsidR="00187820" w:rsidRPr="000E7C5E" w:rsidDel="00EC2B03">
          <w:rPr>
            <w:rFonts w:ascii="Times New Roman" w:eastAsia="Calibri" w:hAnsi="Times New Roman" w:cs="Times New Roman"/>
            <w:sz w:val="24"/>
            <w:szCs w:val="24"/>
          </w:rPr>
          <w:delText>A</w:delText>
        </w:r>
        <w:r w:rsidR="00590474" w:rsidRPr="000E7C5E" w:rsidDel="00EC2B03">
          <w:rPr>
            <w:rFonts w:ascii="Times New Roman" w:eastAsia="Calibri" w:hAnsi="Times New Roman" w:cs="Times New Roman"/>
            <w:sz w:val="24"/>
            <w:szCs w:val="24"/>
          </w:rPr>
          <w:delText xml:space="preserve">ll size classes of </w:delText>
        </w:r>
        <w:r w:rsidR="00F8578B" w:rsidRPr="000E7C5E" w:rsidDel="00EC2B03">
          <w:rPr>
            <w:rFonts w:ascii="Times New Roman" w:eastAsia="Calibri" w:hAnsi="Times New Roman" w:cs="Times New Roman"/>
            <w:sz w:val="24"/>
            <w:szCs w:val="24"/>
          </w:rPr>
          <w:delText>microplastics</w:delText>
        </w:r>
        <w:r w:rsidR="00590474" w:rsidRPr="000E7C5E" w:rsidDel="00EC2B03">
          <w:rPr>
            <w:rFonts w:ascii="Times New Roman" w:eastAsia="Calibri" w:hAnsi="Times New Roman" w:cs="Times New Roman"/>
            <w:sz w:val="24"/>
            <w:szCs w:val="24"/>
          </w:rPr>
          <w:delText xml:space="preserve"> used in the feeding experiment</w:delText>
        </w:r>
        <w:r w:rsidR="00187820" w:rsidRPr="000E7C5E" w:rsidDel="00EC2B03">
          <w:rPr>
            <w:rFonts w:ascii="Times New Roman" w:eastAsia="Calibri" w:hAnsi="Times New Roman" w:cs="Times New Roman"/>
            <w:sz w:val="24"/>
            <w:szCs w:val="24"/>
          </w:rPr>
          <w:delText>s</w:delText>
        </w:r>
        <w:r w:rsidR="00590474" w:rsidRPr="000E7C5E" w:rsidDel="00EC2B03">
          <w:rPr>
            <w:rFonts w:ascii="Times New Roman" w:eastAsia="Calibri" w:hAnsi="Times New Roman" w:cs="Times New Roman"/>
            <w:sz w:val="24"/>
            <w:szCs w:val="24"/>
          </w:rPr>
          <w:delText xml:space="preserve"> </w:delText>
        </w:r>
        <w:r w:rsidR="00187820" w:rsidRPr="000E7C5E" w:rsidDel="00EC2B03">
          <w:rPr>
            <w:rFonts w:ascii="Times New Roman" w:eastAsia="Calibri" w:hAnsi="Times New Roman" w:cs="Times New Roman"/>
            <w:sz w:val="24"/>
            <w:szCs w:val="24"/>
          </w:rPr>
          <w:delText>were ingested</w:delText>
        </w:r>
        <w:r w:rsidR="00590474" w:rsidRPr="000E7C5E" w:rsidDel="00EC2B03">
          <w:rPr>
            <w:rFonts w:ascii="Times New Roman" w:eastAsia="Calibri" w:hAnsi="Times New Roman" w:cs="Times New Roman"/>
            <w:sz w:val="24"/>
            <w:szCs w:val="24"/>
          </w:rPr>
          <w:delText>.</w:delText>
        </w:r>
        <w:r w:rsidR="00D947B7" w:rsidRPr="000E7C5E" w:rsidDel="00EC2B03">
          <w:rPr>
            <w:rFonts w:ascii="Times New Roman" w:eastAsia="Calibri" w:hAnsi="Times New Roman" w:cs="Times New Roman"/>
            <w:sz w:val="24"/>
            <w:szCs w:val="24"/>
          </w:rPr>
          <w:delText xml:space="preserve"> </w:delText>
        </w:r>
      </w:del>
      <w:del w:id="212" w:author="Kakani Katija" w:date="2017-01-09T17:10:00Z">
        <w:r w:rsidR="00D947B7" w:rsidRPr="000E7C5E" w:rsidDel="003F7EA0">
          <w:rPr>
            <w:rFonts w:ascii="Times New Roman" w:eastAsia="Calibri" w:hAnsi="Times New Roman" w:cs="Times New Roman"/>
            <w:sz w:val="24"/>
            <w:szCs w:val="24"/>
          </w:rPr>
          <w:delText xml:space="preserve">During and after passing of </w:delText>
        </w:r>
        <w:r w:rsidR="000E7C5E" w:rsidRPr="000E7C5E" w:rsidDel="003F7EA0">
          <w:rPr>
            <w:rFonts w:ascii="Times New Roman" w:eastAsia="Calibri" w:hAnsi="Times New Roman" w:cs="Times New Roman"/>
            <w:sz w:val="24"/>
            <w:szCs w:val="24"/>
          </w:rPr>
          <w:delText xml:space="preserve">microplastic-rich </w:delText>
        </w:r>
        <w:r w:rsidR="00D947B7" w:rsidRPr="000E7C5E" w:rsidDel="003F7EA0">
          <w:rPr>
            <w:rFonts w:ascii="Times New Roman" w:eastAsia="Calibri" w:hAnsi="Times New Roman" w:cs="Times New Roman"/>
            <w:sz w:val="24"/>
            <w:szCs w:val="24"/>
          </w:rPr>
          <w:delText>fecal pellets, the  appeared to swim normally within their holding containers.</w:delText>
        </w:r>
        <w:commentRangeEnd w:id="200"/>
        <w:r w:rsidDel="003F7EA0">
          <w:rPr>
            <w:rStyle w:val="CommentReference"/>
          </w:rPr>
          <w:commentReference w:id="200"/>
        </w:r>
      </w:del>
    </w:p>
    <w:p w14:paraId="686491D6" w14:textId="77777777" w:rsidR="00140C87" w:rsidRPr="006D5407" w:rsidDel="003F7EA0" w:rsidRDefault="00140C87" w:rsidP="008F1DCD">
      <w:pPr>
        <w:pStyle w:val="Normal1"/>
        <w:spacing w:line="240" w:lineRule="auto"/>
        <w:rPr>
          <w:del w:id="213" w:author="Kakani Katija" w:date="2017-01-09T17:10:00Z"/>
          <w:rFonts w:ascii="Times New Roman" w:eastAsia="Calibri" w:hAnsi="Times New Roman" w:cs="Times New Roman"/>
          <w:sz w:val="24"/>
          <w:szCs w:val="24"/>
        </w:rPr>
      </w:pPr>
    </w:p>
    <w:p w14:paraId="02E2ED9B" w14:textId="619923FD" w:rsidR="003F7EA0" w:rsidRDefault="00965D7F" w:rsidP="00147C68">
      <w:pPr>
        <w:pStyle w:val="Normal1"/>
        <w:spacing w:line="240" w:lineRule="auto"/>
        <w:rPr>
          <w:ins w:id="214" w:author="Kakani Katija" w:date="2017-01-09T17:14:00Z"/>
          <w:rFonts w:ascii="Times New Roman" w:eastAsia="Calibri" w:hAnsi="Times New Roman" w:cs="Times New Roman"/>
          <w:sz w:val="24"/>
          <w:szCs w:val="24"/>
        </w:rPr>
      </w:pPr>
      <w:ins w:id="215" w:author="Kakani Katija" w:date="2017-01-09T12:06:00Z">
        <w:r>
          <w:rPr>
            <w:rFonts w:ascii="Times New Roman" w:eastAsia="Calibri" w:hAnsi="Times New Roman" w:cs="Times New Roman"/>
            <w:sz w:val="24"/>
            <w:szCs w:val="24"/>
          </w:rPr>
          <w:t>Unlike microplastics</w:t>
        </w:r>
      </w:ins>
      <w:ins w:id="216" w:author="Anela Choy" w:date="2017-01-09T14:51:00Z">
        <w:r w:rsidR="00CF661B">
          <w:rPr>
            <w:rFonts w:ascii="Times New Roman" w:eastAsia="Calibri" w:hAnsi="Times New Roman" w:cs="Times New Roman"/>
            <w:sz w:val="24"/>
            <w:szCs w:val="24"/>
          </w:rPr>
          <w:t xml:space="preserve"> in the water column</w:t>
        </w:r>
      </w:ins>
      <w:ins w:id="217" w:author="Kakani Katija" w:date="2017-01-09T12:06:00Z">
        <w:r>
          <w:rPr>
            <w:rFonts w:ascii="Times New Roman" w:eastAsia="Calibri" w:hAnsi="Times New Roman" w:cs="Times New Roman"/>
            <w:sz w:val="24"/>
            <w:szCs w:val="24"/>
          </w:rPr>
          <w:t xml:space="preserve">, </w:t>
        </w:r>
      </w:ins>
      <w:ins w:id="218" w:author="Kakani Katija" w:date="2017-01-09T12:07:00Z">
        <w:r>
          <w:rPr>
            <w:rFonts w:ascii="Times New Roman" w:eastAsia="Calibri" w:hAnsi="Times New Roman" w:cs="Times New Roman"/>
            <w:sz w:val="24"/>
            <w:szCs w:val="24"/>
          </w:rPr>
          <w:t>m</w:t>
        </w:r>
        <w:r w:rsidRPr="006D5407">
          <w:rPr>
            <w:rFonts w:ascii="Times New Roman" w:eastAsia="Calibri" w:hAnsi="Times New Roman" w:cs="Times New Roman"/>
            <w:sz w:val="24"/>
            <w:szCs w:val="24"/>
          </w:rPr>
          <w:t xml:space="preserve">icroplastic </w:t>
        </w:r>
      </w:ins>
      <w:r w:rsidR="00140C87" w:rsidRPr="006D5407">
        <w:rPr>
          <w:rFonts w:ascii="Times New Roman" w:eastAsia="Calibri" w:hAnsi="Times New Roman" w:cs="Times New Roman"/>
          <w:sz w:val="24"/>
          <w:szCs w:val="24"/>
        </w:rPr>
        <w:t xml:space="preserve">particles trapped within the </w:t>
      </w:r>
      <w:r w:rsidR="00151141" w:rsidRPr="006D5407">
        <w:rPr>
          <w:rFonts w:ascii="Times New Roman" w:eastAsia="Calibri" w:hAnsi="Times New Roman" w:cs="Times New Roman"/>
          <w:sz w:val="24"/>
          <w:szCs w:val="24"/>
        </w:rPr>
        <w:t xml:space="preserve">collapsed </w:t>
      </w:r>
      <w:r w:rsidR="00140C87" w:rsidRPr="006D5407">
        <w:rPr>
          <w:rFonts w:ascii="Times New Roman" w:eastAsia="Calibri" w:hAnsi="Times New Roman" w:cs="Times New Roman"/>
          <w:sz w:val="24"/>
          <w:szCs w:val="24"/>
        </w:rPr>
        <w:t xml:space="preserve">filters of </w:t>
      </w:r>
      <w:r w:rsidR="00A9260E" w:rsidRPr="006D5407">
        <w:rPr>
          <w:rFonts w:ascii="Times New Roman" w:eastAsia="Calibri" w:hAnsi="Times New Roman" w:cs="Times New Roman"/>
          <w:sz w:val="24"/>
          <w:szCs w:val="24"/>
        </w:rPr>
        <w:t xml:space="preserve">discarded </w:t>
      </w:r>
      <w:r w:rsidR="00140C87" w:rsidRPr="006D5407">
        <w:rPr>
          <w:rFonts w:ascii="Times New Roman" w:eastAsia="Calibri" w:hAnsi="Times New Roman" w:cs="Times New Roman"/>
          <w:i/>
          <w:sz w:val="24"/>
          <w:szCs w:val="24"/>
        </w:rPr>
        <w:t>Bathochordaeus</w:t>
      </w:r>
      <w:r w:rsidR="00140C87" w:rsidRPr="006D5407">
        <w:rPr>
          <w:rFonts w:ascii="Times New Roman" w:eastAsia="Calibri" w:hAnsi="Times New Roman" w:cs="Times New Roman"/>
          <w:sz w:val="24"/>
          <w:szCs w:val="24"/>
        </w:rPr>
        <w:t xml:space="preserve"> </w:t>
      </w:r>
      <w:r w:rsidR="00A9260E" w:rsidRPr="006D5407">
        <w:rPr>
          <w:rFonts w:ascii="Times New Roman" w:eastAsia="Calibri" w:hAnsi="Times New Roman" w:cs="Times New Roman"/>
          <w:sz w:val="24"/>
          <w:szCs w:val="24"/>
        </w:rPr>
        <w:t>houses</w:t>
      </w:r>
      <w:ins w:id="219" w:author="Kakani Katija" w:date="2017-01-09T12:04:00Z">
        <w:r>
          <w:rPr>
            <w:rFonts w:ascii="Times New Roman" w:eastAsia="Calibri" w:hAnsi="Times New Roman" w:cs="Times New Roman"/>
            <w:sz w:val="24"/>
            <w:szCs w:val="24"/>
          </w:rPr>
          <w:t xml:space="preserve"> and </w:t>
        </w:r>
      </w:ins>
      <w:ins w:id="220" w:author="Anela Choy" w:date="2017-01-09T14:51:00Z">
        <w:r w:rsidR="00CF661B">
          <w:rPr>
            <w:rFonts w:ascii="Times New Roman" w:eastAsia="Calibri" w:hAnsi="Times New Roman" w:cs="Times New Roman"/>
            <w:sz w:val="24"/>
            <w:szCs w:val="24"/>
          </w:rPr>
          <w:t xml:space="preserve">their </w:t>
        </w:r>
      </w:ins>
      <w:ins w:id="221" w:author="Kakani Katija" w:date="2017-01-09T12:04:00Z">
        <w:r>
          <w:rPr>
            <w:rFonts w:ascii="Times New Roman" w:eastAsia="Calibri" w:hAnsi="Times New Roman" w:cs="Times New Roman"/>
            <w:sz w:val="24"/>
            <w:szCs w:val="24"/>
          </w:rPr>
          <w:t>fecal pellets</w:t>
        </w:r>
      </w:ins>
      <w:r w:rsidR="00A9260E" w:rsidRPr="006D5407">
        <w:rPr>
          <w:rFonts w:ascii="Times New Roman" w:eastAsia="Calibri" w:hAnsi="Times New Roman" w:cs="Times New Roman"/>
          <w:sz w:val="24"/>
          <w:szCs w:val="24"/>
        </w:rPr>
        <w:t>,</w:t>
      </w:r>
      <w:r w:rsidR="00140C87" w:rsidRPr="006D5407">
        <w:rPr>
          <w:rFonts w:ascii="Times New Roman" w:eastAsia="Calibri" w:hAnsi="Times New Roman" w:cs="Times New Roman"/>
          <w:sz w:val="24"/>
          <w:szCs w:val="24"/>
        </w:rPr>
        <w:t xml:space="preserve"> would travel quickly to the seafloor</w:t>
      </w:r>
      <w:ins w:id="222" w:author="Kakani Katija" w:date="2017-01-09T12:05:00Z">
        <w:r>
          <w:rPr>
            <w:rFonts w:ascii="Times New Roman" w:eastAsia="Calibri" w:hAnsi="Times New Roman" w:cs="Times New Roman"/>
            <w:sz w:val="24"/>
            <w:szCs w:val="24"/>
          </w:rPr>
          <w:t xml:space="preserve">. </w:t>
        </w:r>
      </w:ins>
      <w:commentRangeStart w:id="223"/>
      <w:r w:rsidR="00F5399F" w:rsidRPr="006D5407">
        <w:rPr>
          <w:rFonts w:ascii="Times New Roman" w:eastAsia="Calibri" w:hAnsi="Times New Roman" w:cs="Times New Roman"/>
          <w:sz w:val="24"/>
          <w:szCs w:val="24"/>
        </w:rPr>
        <w:t>These</w:t>
      </w:r>
      <w:commentRangeEnd w:id="223"/>
      <w:r w:rsidR="00B10B5C">
        <w:rPr>
          <w:rStyle w:val="CommentReference"/>
        </w:rPr>
        <w:commentReference w:id="223"/>
      </w:r>
      <w:r w:rsidR="00F5399F" w:rsidRPr="006D5407">
        <w:rPr>
          <w:rFonts w:ascii="Times New Roman" w:eastAsia="Calibri" w:hAnsi="Times New Roman" w:cs="Times New Roman"/>
          <w:sz w:val="24"/>
          <w:szCs w:val="24"/>
        </w:rPr>
        <w:t xml:space="preserve"> relatively </w:t>
      </w:r>
      <w:r w:rsidR="00271E44" w:rsidRPr="006D5407">
        <w:rPr>
          <w:rFonts w:ascii="Times New Roman" w:eastAsia="Calibri" w:hAnsi="Times New Roman" w:cs="Times New Roman"/>
          <w:sz w:val="24"/>
          <w:szCs w:val="24"/>
        </w:rPr>
        <w:t>fast</w:t>
      </w:r>
      <w:r w:rsidR="00F5399F" w:rsidRPr="006D5407">
        <w:rPr>
          <w:rFonts w:ascii="Times New Roman" w:eastAsia="Calibri" w:hAnsi="Times New Roman" w:cs="Times New Roman"/>
          <w:sz w:val="24"/>
          <w:szCs w:val="24"/>
        </w:rPr>
        <w:t xml:space="preserve"> sinking rates</w:t>
      </w:r>
      <w:ins w:id="224" w:author="Kakani Katija" w:date="2017-01-09T11:58:00Z">
        <w:r w:rsidR="008F1DCD">
          <w:rPr>
            <w:rFonts w:ascii="Times New Roman" w:eastAsia="Calibri" w:hAnsi="Times New Roman" w:cs="Times New Roman"/>
            <w:sz w:val="24"/>
            <w:szCs w:val="24"/>
          </w:rPr>
          <w:t xml:space="preserve"> </w:t>
        </w:r>
      </w:ins>
      <w:ins w:id="225" w:author="Kakani Katija" w:date="2017-01-10T11:35:00Z">
        <w:r w:rsidR="00C2716C">
          <w:rPr>
            <w:rFonts w:ascii="Times New Roman" w:eastAsia="Calibri" w:hAnsi="Times New Roman" w:cs="Times New Roman"/>
            <w:sz w:val="24"/>
            <w:szCs w:val="24"/>
          </w:rPr>
          <w:t xml:space="preserve">(~500 m/day) </w:t>
        </w:r>
      </w:ins>
      <w:ins w:id="226" w:author="Kakani Katija" w:date="2017-01-09T12:18:00Z">
        <w:r w:rsidR="005510E2">
          <w:rPr>
            <w:rFonts w:ascii="Times New Roman" w:eastAsia="Calibri" w:hAnsi="Times New Roman" w:cs="Times New Roman"/>
            <w:sz w:val="24"/>
            <w:szCs w:val="24"/>
          </w:rPr>
          <w:t>would</w:t>
        </w:r>
      </w:ins>
      <w:ins w:id="227" w:author="Kakani Katija" w:date="2017-01-09T12:07:00Z">
        <w:r>
          <w:rPr>
            <w:rFonts w:ascii="Times New Roman" w:eastAsia="Calibri" w:hAnsi="Times New Roman" w:cs="Times New Roman"/>
            <w:sz w:val="24"/>
            <w:szCs w:val="24"/>
          </w:rPr>
          <w:t xml:space="preserve"> </w:t>
        </w:r>
      </w:ins>
      <w:r w:rsidR="00F5399F" w:rsidRPr="006D5407">
        <w:rPr>
          <w:rFonts w:ascii="Times New Roman" w:eastAsia="Calibri" w:hAnsi="Times New Roman" w:cs="Times New Roman"/>
          <w:sz w:val="24"/>
          <w:szCs w:val="24"/>
        </w:rPr>
        <w:t>reduce the likelihood of interception</w:t>
      </w:r>
      <w:r w:rsidR="00A9260E" w:rsidRPr="006D5407">
        <w:rPr>
          <w:rFonts w:ascii="Times New Roman" w:eastAsia="Calibri" w:hAnsi="Times New Roman" w:cs="Times New Roman"/>
          <w:sz w:val="24"/>
          <w:szCs w:val="24"/>
        </w:rPr>
        <w:t>, consumption or degradation</w:t>
      </w:r>
      <w:r w:rsidR="00F5399F" w:rsidRPr="006D5407">
        <w:rPr>
          <w:rFonts w:ascii="Times New Roman" w:eastAsia="Calibri" w:hAnsi="Times New Roman" w:cs="Times New Roman"/>
          <w:sz w:val="24"/>
          <w:szCs w:val="24"/>
        </w:rPr>
        <w:t xml:space="preserve"> during their fall to the seafloor</w:t>
      </w:r>
      <w:r w:rsidR="00F5399F" w:rsidRPr="008A097B">
        <w:rPr>
          <w:rFonts w:ascii="Times New Roman" w:eastAsia="Calibri" w:hAnsi="Times New Roman" w:cs="Times New Roman"/>
          <w:sz w:val="24"/>
          <w:szCs w:val="24"/>
        </w:rPr>
        <w:t xml:space="preserve">. </w:t>
      </w:r>
    </w:p>
    <w:p w14:paraId="6E62897B" w14:textId="77777777" w:rsidR="003F7EA0" w:rsidRDefault="003F7EA0" w:rsidP="00147C68">
      <w:pPr>
        <w:pStyle w:val="Normal1"/>
        <w:spacing w:line="240" w:lineRule="auto"/>
        <w:rPr>
          <w:ins w:id="228" w:author="Kakani Katija" w:date="2017-01-09T17:14:00Z"/>
          <w:rFonts w:ascii="Times New Roman" w:eastAsia="Calibri" w:hAnsi="Times New Roman" w:cs="Times New Roman"/>
          <w:sz w:val="24"/>
          <w:szCs w:val="24"/>
        </w:rPr>
      </w:pPr>
    </w:p>
    <w:p w14:paraId="0990EABA" w14:textId="12AC00D3" w:rsidR="00D1529C" w:rsidRPr="00EC6016" w:rsidRDefault="003F7EA0" w:rsidP="00147C68">
      <w:pPr>
        <w:pStyle w:val="Normal1"/>
        <w:spacing w:line="240" w:lineRule="auto"/>
        <w:rPr>
          <w:rFonts w:ascii="Times New Roman" w:hAnsi="Times New Roman" w:cs="Times New Roman"/>
        </w:rPr>
      </w:pPr>
      <w:ins w:id="229" w:author="Kakani Katija" w:date="2017-01-09T17:14:00Z">
        <w:r>
          <w:rPr>
            <w:rFonts w:ascii="Times New Roman" w:hAnsi="Times New Roman" w:cs="Times New Roman"/>
            <w:sz w:val="24"/>
            <w:szCs w:val="24"/>
          </w:rPr>
          <w:t>R</w:t>
        </w:r>
        <w:r w:rsidRPr="006D5407">
          <w:rPr>
            <w:rFonts w:ascii="Times New Roman" w:eastAsia="Calibri" w:hAnsi="Times New Roman" w:cs="Times New Roman"/>
            <w:sz w:val="24"/>
            <w:szCs w:val="24"/>
          </w:rPr>
          <w:t>esults</w:t>
        </w:r>
        <w:r>
          <w:rPr>
            <w:rFonts w:ascii="Times New Roman" w:eastAsia="Calibri" w:hAnsi="Times New Roman" w:cs="Times New Roman"/>
            <w:sz w:val="24"/>
            <w:szCs w:val="24"/>
          </w:rPr>
          <w:t xml:space="preserve"> from this work</w:t>
        </w:r>
        <w:r w:rsidRPr="006D5407">
          <w:rPr>
            <w:rFonts w:ascii="Times New Roman" w:eastAsia="Calibri" w:hAnsi="Times New Roman" w:cs="Times New Roman"/>
            <w:sz w:val="24"/>
            <w:szCs w:val="24"/>
          </w:rPr>
          <w:t xml:space="preserve"> present a novel biological transport </w:t>
        </w:r>
        <w:r>
          <w:rPr>
            <w:rFonts w:ascii="Times New Roman" w:eastAsia="Calibri" w:hAnsi="Times New Roman" w:cs="Times New Roman"/>
            <w:sz w:val="24"/>
            <w:szCs w:val="24"/>
          </w:rPr>
          <w:t>mechanism</w:t>
        </w:r>
        <w:r w:rsidRPr="006D5407">
          <w:rPr>
            <w:rFonts w:ascii="Times New Roman" w:eastAsia="Calibri" w:hAnsi="Times New Roman" w:cs="Times New Roman"/>
            <w:sz w:val="24"/>
            <w:szCs w:val="24"/>
          </w:rPr>
          <w:t xml:space="preserve"> that could </w:t>
        </w:r>
        <w:r>
          <w:rPr>
            <w:rFonts w:ascii="Times New Roman" w:eastAsia="Calibri" w:hAnsi="Times New Roman" w:cs="Times New Roman"/>
            <w:sz w:val="24"/>
            <w:szCs w:val="24"/>
          </w:rPr>
          <w:t xml:space="preserve">move large </w:t>
        </w:r>
        <w:r w:rsidRPr="006D5407">
          <w:rPr>
            <w:rFonts w:ascii="Times New Roman" w:eastAsia="Calibri" w:hAnsi="Times New Roman" w:cs="Times New Roman"/>
            <w:sz w:val="24"/>
            <w:szCs w:val="24"/>
          </w:rPr>
          <w:t xml:space="preserve">amounts of microplastics </w:t>
        </w:r>
        <w:r>
          <w:rPr>
            <w:rFonts w:ascii="Times New Roman" w:eastAsia="Calibri" w:hAnsi="Times New Roman" w:cs="Times New Roman"/>
            <w:sz w:val="24"/>
            <w:szCs w:val="24"/>
          </w:rPr>
          <w:t xml:space="preserve">rapidly </w:t>
        </w:r>
        <w:r w:rsidRPr="006D5407">
          <w:rPr>
            <w:rFonts w:ascii="Times New Roman" w:eastAsia="Calibri" w:hAnsi="Times New Roman" w:cs="Times New Roman"/>
            <w:sz w:val="24"/>
            <w:szCs w:val="24"/>
          </w:rPr>
          <w:t xml:space="preserve">from </w:t>
        </w:r>
        <w:r>
          <w:rPr>
            <w:rFonts w:ascii="Times New Roman" w:eastAsia="Calibri" w:hAnsi="Times New Roman" w:cs="Times New Roman"/>
            <w:sz w:val="24"/>
            <w:szCs w:val="24"/>
          </w:rPr>
          <w:t>very shallow</w:t>
        </w:r>
        <w:r w:rsidRPr="006D5407">
          <w:rPr>
            <w:rFonts w:ascii="Times New Roman" w:eastAsia="Calibri" w:hAnsi="Times New Roman" w:cs="Times New Roman"/>
            <w:sz w:val="24"/>
            <w:szCs w:val="24"/>
          </w:rPr>
          <w:t xml:space="preserve"> waters into the deep sea.</w:t>
        </w:r>
        <w:r>
          <w:rPr>
            <w:rFonts w:ascii="Times New Roman" w:eastAsia="Calibri" w:hAnsi="Times New Roman" w:cs="Times New Roman"/>
            <w:sz w:val="24"/>
            <w:szCs w:val="24"/>
          </w:rPr>
          <w:t xml:space="preserve"> </w:t>
        </w:r>
      </w:ins>
      <w:proofErr w:type="gramStart"/>
      <w:ins w:id="230" w:author="Kakani Katija" w:date="2017-01-09T12:19:00Z">
        <w:r w:rsidR="00147C68">
          <w:rPr>
            <w:rFonts w:ascii="Times New Roman" w:eastAsia="Calibri" w:hAnsi="Times New Roman" w:cs="Times New Roman"/>
            <w:sz w:val="24"/>
            <w:szCs w:val="24"/>
          </w:rPr>
          <w:t>Since</w:t>
        </w:r>
      </w:ins>
      <w:ins w:id="231" w:author="Kakani Katija" w:date="2017-01-09T12:21:00Z">
        <w:r w:rsidR="00147C68">
          <w:rPr>
            <w:rFonts w:ascii="Times New Roman" w:eastAsia="Calibri" w:hAnsi="Times New Roman" w:cs="Times New Roman"/>
            <w:sz w:val="24"/>
            <w:szCs w:val="24"/>
          </w:rPr>
          <w:t xml:space="preserve"> </w:t>
        </w:r>
      </w:ins>
      <w:ins w:id="232" w:author="Kakani Katija" w:date="2017-01-09T12:19:00Z">
        <w:r w:rsidR="00147C68">
          <w:rPr>
            <w:rFonts w:ascii="Times New Roman" w:eastAsia="Calibri" w:hAnsi="Times New Roman" w:cs="Times New Roman"/>
            <w:sz w:val="24"/>
            <w:szCs w:val="24"/>
          </w:rPr>
          <w:t xml:space="preserve">discarded houses </w:t>
        </w:r>
      </w:ins>
      <w:ins w:id="233" w:author="Kakani Katija" w:date="2017-01-09T12:20:00Z">
        <w:r w:rsidR="00147C68">
          <w:rPr>
            <w:rFonts w:ascii="Times New Roman" w:eastAsia="Calibri" w:hAnsi="Times New Roman" w:cs="Times New Roman"/>
            <w:sz w:val="24"/>
            <w:szCs w:val="24"/>
          </w:rPr>
          <w:t>and</w:t>
        </w:r>
      </w:ins>
      <w:ins w:id="234" w:author="Kakani Katija" w:date="2017-01-09T12:19:00Z">
        <w:r w:rsidR="00147C68">
          <w:rPr>
            <w:rFonts w:ascii="Times New Roman" w:eastAsia="Calibri" w:hAnsi="Times New Roman" w:cs="Times New Roman"/>
            <w:sz w:val="24"/>
            <w:szCs w:val="24"/>
          </w:rPr>
          <w:t xml:space="preserve"> fecal pellets</w:t>
        </w:r>
      </w:ins>
      <w:ins w:id="235" w:author="Kakani Katija" w:date="2017-01-09T12:20:00Z">
        <w:r w:rsidR="00147C68">
          <w:rPr>
            <w:rFonts w:ascii="Times New Roman" w:eastAsia="Calibri" w:hAnsi="Times New Roman" w:cs="Times New Roman"/>
            <w:sz w:val="24"/>
            <w:szCs w:val="24"/>
          </w:rPr>
          <w:t xml:space="preserve"> of giant larvaceans</w:t>
        </w:r>
      </w:ins>
      <w:ins w:id="236" w:author="Kakani Katija" w:date="2017-01-09T12:22:00Z">
        <w:r w:rsidR="00147C68">
          <w:rPr>
            <w:rFonts w:ascii="Times New Roman" w:eastAsia="Calibri" w:hAnsi="Times New Roman" w:cs="Times New Roman"/>
            <w:sz w:val="24"/>
            <w:szCs w:val="24"/>
          </w:rPr>
          <w:t xml:space="preserve"> (in addition to </w:t>
        </w:r>
      </w:ins>
      <w:ins w:id="237" w:author="Kakani Katija" w:date="2017-01-09T17:14:00Z">
        <w:r>
          <w:rPr>
            <w:rFonts w:ascii="Times New Roman" w:eastAsia="Calibri" w:hAnsi="Times New Roman" w:cs="Times New Roman"/>
            <w:sz w:val="24"/>
            <w:szCs w:val="24"/>
          </w:rPr>
          <w:t xml:space="preserve">the </w:t>
        </w:r>
      </w:ins>
      <w:ins w:id="238" w:author="Kakani Katija" w:date="2017-01-09T12:22:00Z">
        <w:r w:rsidR="00147C68">
          <w:rPr>
            <w:rFonts w:ascii="Times New Roman" w:eastAsia="Calibri" w:hAnsi="Times New Roman" w:cs="Times New Roman"/>
            <w:sz w:val="24"/>
            <w:szCs w:val="24"/>
          </w:rPr>
          <w:t>larvaceans themselves)</w:t>
        </w:r>
      </w:ins>
      <w:ins w:id="239" w:author="Kakani Katija" w:date="2017-01-09T12:19:00Z">
        <w:r w:rsidR="00147C68">
          <w:rPr>
            <w:rFonts w:ascii="Times New Roman" w:eastAsia="Calibri" w:hAnsi="Times New Roman" w:cs="Times New Roman"/>
            <w:sz w:val="24"/>
            <w:szCs w:val="24"/>
          </w:rPr>
          <w:t xml:space="preserve"> are widely consumed by </w:t>
        </w:r>
      </w:ins>
      <w:ins w:id="240" w:author="Kakani Katija" w:date="2017-01-09T12:21:00Z">
        <w:r w:rsidR="00147C68">
          <w:rPr>
            <w:rFonts w:ascii="Times New Roman" w:eastAsia="Calibri" w:hAnsi="Times New Roman" w:cs="Times New Roman"/>
            <w:sz w:val="24"/>
            <w:szCs w:val="24"/>
          </w:rPr>
          <w:t xml:space="preserve">other pelagic, midwater, and </w:t>
        </w:r>
      </w:ins>
      <w:ins w:id="241" w:author="Kakani Katija" w:date="2017-01-09T12:22:00Z">
        <w:r w:rsidR="00147C68">
          <w:rPr>
            <w:rFonts w:ascii="Times New Roman" w:eastAsia="Calibri" w:hAnsi="Times New Roman" w:cs="Times New Roman"/>
            <w:sz w:val="24"/>
            <w:szCs w:val="24"/>
          </w:rPr>
          <w:t>benthic animals on the seafloor</w:t>
        </w:r>
      </w:ins>
      <w:ins w:id="242" w:author="Kakani Katija" w:date="2017-01-09T12:21:00Z">
        <w:r w:rsidR="00147C68">
          <w:rPr>
            <w:rFonts w:ascii="Times New Roman" w:eastAsia="Calibri" w:hAnsi="Times New Roman" w:cs="Times New Roman"/>
            <w:sz w:val="24"/>
            <w:szCs w:val="24"/>
          </w:rPr>
          <w:t xml:space="preserve">, microplastics could be </w:t>
        </w:r>
      </w:ins>
      <w:ins w:id="243" w:author="Kakani Katija" w:date="2017-01-10T11:35:00Z">
        <w:r w:rsidR="00C2716C">
          <w:rPr>
            <w:rFonts w:ascii="Times New Roman" w:eastAsia="Calibri" w:hAnsi="Times New Roman" w:cs="Times New Roman"/>
            <w:sz w:val="24"/>
            <w:szCs w:val="24"/>
          </w:rPr>
          <w:t xml:space="preserve">easily </w:t>
        </w:r>
      </w:ins>
      <w:ins w:id="244" w:author="Kakani Katija" w:date="2017-01-09T12:21:00Z">
        <w:r w:rsidR="00147C68">
          <w:rPr>
            <w:rFonts w:ascii="Times New Roman" w:eastAsia="Calibri" w:hAnsi="Times New Roman" w:cs="Times New Roman"/>
            <w:sz w:val="24"/>
            <w:szCs w:val="24"/>
          </w:rPr>
          <w:t>transported</w:t>
        </w:r>
      </w:ins>
      <w:ins w:id="245" w:author="Kakani Katija" w:date="2017-01-09T12:23:00Z">
        <w:r w:rsidR="00147C68">
          <w:rPr>
            <w:rFonts w:ascii="Times New Roman" w:eastAsia="Calibri" w:hAnsi="Times New Roman" w:cs="Times New Roman"/>
            <w:sz w:val="24"/>
            <w:szCs w:val="24"/>
          </w:rPr>
          <w:t xml:space="preserve"> </w:t>
        </w:r>
      </w:ins>
      <w:ins w:id="246" w:author="Anela Choy" w:date="2017-01-09T14:52:00Z">
        <w:del w:id="247" w:author="Kakani Katija" w:date="2017-01-10T11:35:00Z">
          <w:r w:rsidR="00CF661B" w:rsidDel="00C2716C">
            <w:rPr>
              <w:rFonts w:ascii="Times New Roman" w:eastAsia="Calibri" w:hAnsi="Times New Roman" w:cs="Times New Roman"/>
              <w:sz w:val="24"/>
              <w:szCs w:val="24"/>
            </w:rPr>
            <w:delText xml:space="preserve">from one </w:delText>
          </w:r>
          <w:commentRangeStart w:id="248"/>
          <w:r w:rsidR="00CF661B" w:rsidDel="00C2716C">
            <w:rPr>
              <w:rFonts w:ascii="Times New Roman" w:eastAsia="Calibri" w:hAnsi="Times New Roman" w:cs="Times New Roman"/>
              <w:sz w:val="24"/>
              <w:szCs w:val="24"/>
            </w:rPr>
            <w:delText xml:space="preserve">trophic </w:delText>
          </w:r>
        </w:del>
      </w:ins>
      <w:commentRangeEnd w:id="248"/>
      <w:del w:id="249" w:author="Kakani Katija" w:date="2017-01-10T11:35:00Z">
        <w:r w:rsidDel="00C2716C">
          <w:rPr>
            <w:rStyle w:val="CommentReference"/>
          </w:rPr>
          <w:commentReference w:id="248"/>
        </w:r>
      </w:del>
      <w:ins w:id="250" w:author="Anela Choy" w:date="2017-01-09T14:52:00Z">
        <w:del w:id="251" w:author="Kakani Katija" w:date="2017-01-10T11:35:00Z">
          <w:r w:rsidR="00CF661B" w:rsidDel="00C2716C">
            <w:rPr>
              <w:rFonts w:ascii="Times New Roman" w:eastAsia="Calibri" w:hAnsi="Times New Roman" w:cs="Times New Roman"/>
              <w:sz w:val="24"/>
              <w:szCs w:val="24"/>
            </w:rPr>
            <w:delText xml:space="preserve">level to another, </w:delText>
          </w:r>
        </w:del>
        <w:r w:rsidR="00CF661B">
          <w:rPr>
            <w:rFonts w:ascii="Times New Roman" w:eastAsia="Calibri" w:hAnsi="Times New Roman" w:cs="Times New Roman"/>
            <w:sz w:val="24"/>
            <w:szCs w:val="24"/>
          </w:rPr>
          <w:t>through marine</w:t>
        </w:r>
      </w:ins>
      <w:ins w:id="252" w:author="Kakani Katija" w:date="2017-01-09T12:21:00Z">
        <w:r w:rsidR="00147C68">
          <w:rPr>
            <w:rFonts w:ascii="Times New Roman" w:eastAsia="Calibri" w:hAnsi="Times New Roman" w:cs="Times New Roman"/>
            <w:sz w:val="24"/>
            <w:szCs w:val="24"/>
          </w:rPr>
          <w:t xml:space="preserve"> food webs.</w:t>
        </w:r>
        <w:proofErr w:type="gramEnd"/>
        <w:r w:rsidR="00147C68">
          <w:rPr>
            <w:rFonts w:ascii="Times New Roman" w:eastAsia="Calibri" w:hAnsi="Times New Roman" w:cs="Times New Roman"/>
            <w:sz w:val="24"/>
            <w:szCs w:val="24"/>
          </w:rPr>
          <w:t xml:space="preserve"> </w:t>
        </w:r>
      </w:ins>
      <w:ins w:id="253" w:author="Anela Choy" w:date="2017-01-09T14:52:00Z">
        <w:del w:id="254" w:author="Kakani Katija" w:date="2017-01-09T17:14:00Z">
          <w:r w:rsidR="00CF661B" w:rsidDel="003F7EA0">
            <w:rPr>
              <w:rFonts w:ascii="Times New Roman" w:hAnsi="Times New Roman" w:cs="Times New Roman"/>
              <w:sz w:val="24"/>
              <w:szCs w:val="24"/>
            </w:rPr>
            <w:delText>R</w:delText>
          </w:r>
          <w:r w:rsidR="00CF661B" w:rsidDel="003F7EA0">
            <w:rPr>
              <w:rFonts w:ascii="Times New Roman" w:eastAsia="Calibri" w:hAnsi="Times New Roman" w:cs="Times New Roman"/>
              <w:sz w:val="24"/>
              <w:szCs w:val="24"/>
            </w:rPr>
            <w:delText xml:space="preserve"> from this work</w:delText>
          </w:r>
        </w:del>
      </w:ins>
      <w:ins w:id="255" w:author="Anela Choy" w:date="2017-01-09T14:53:00Z">
        <w:del w:id="256" w:author="Kakani Katija" w:date="2017-01-09T17:14:00Z">
          <w:r w:rsidR="00CF661B" w:rsidDel="003F7EA0">
            <w:rPr>
              <w:rFonts w:ascii="Times New Roman" w:eastAsia="Calibri" w:hAnsi="Times New Roman" w:cs="Times New Roman"/>
              <w:sz w:val="24"/>
              <w:szCs w:val="24"/>
            </w:rPr>
            <w:delText>very shallow</w:delText>
          </w:r>
        </w:del>
      </w:ins>
      <w:r w:rsidR="00590474" w:rsidRPr="006D5407">
        <w:rPr>
          <w:rFonts w:ascii="Times New Roman" w:eastAsia="Calibri" w:hAnsi="Times New Roman" w:cs="Times New Roman"/>
          <w:sz w:val="24"/>
          <w:szCs w:val="24"/>
        </w:rPr>
        <w:t xml:space="preserve">Understanding the rates </w:t>
      </w:r>
      <w:del w:id="257" w:author="Kakani Katija" w:date="2017-01-09T17:15:00Z">
        <w:r w:rsidR="002F4414" w:rsidRPr="006D5407" w:rsidDel="003F7EA0">
          <w:rPr>
            <w:rFonts w:ascii="Times New Roman" w:eastAsia="Calibri" w:hAnsi="Times New Roman" w:cs="Times New Roman"/>
            <w:sz w:val="24"/>
            <w:szCs w:val="24"/>
          </w:rPr>
          <w:delText xml:space="preserve">and concentrations </w:delText>
        </w:r>
      </w:del>
      <w:r w:rsidR="00590474" w:rsidRPr="006D5407">
        <w:rPr>
          <w:rFonts w:ascii="Times New Roman" w:eastAsia="Calibri" w:hAnsi="Times New Roman" w:cs="Times New Roman"/>
          <w:sz w:val="24"/>
          <w:szCs w:val="24"/>
        </w:rPr>
        <w:t xml:space="preserve">at which </w:t>
      </w:r>
      <w:r w:rsidR="002F4414" w:rsidRPr="006D5407">
        <w:rPr>
          <w:rFonts w:ascii="Times New Roman" w:eastAsia="Calibri" w:hAnsi="Times New Roman" w:cs="Times New Roman"/>
          <w:sz w:val="24"/>
          <w:szCs w:val="24"/>
        </w:rPr>
        <w:t xml:space="preserve">microplastics </w:t>
      </w:r>
      <w:r w:rsidR="00E954CE" w:rsidRPr="006D5407">
        <w:rPr>
          <w:rFonts w:ascii="Times New Roman" w:eastAsia="Calibri" w:hAnsi="Times New Roman" w:cs="Times New Roman"/>
          <w:sz w:val="24"/>
          <w:szCs w:val="24"/>
        </w:rPr>
        <w:t xml:space="preserve">are </w:t>
      </w:r>
      <w:ins w:id="258" w:author="Kakani Katija" w:date="2017-01-09T12:09:00Z">
        <w:r w:rsidR="005510E2">
          <w:rPr>
            <w:rFonts w:ascii="Times New Roman" w:eastAsia="Calibri" w:hAnsi="Times New Roman" w:cs="Times New Roman"/>
            <w:sz w:val="24"/>
            <w:szCs w:val="24"/>
          </w:rPr>
          <w:t>concentrated</w:t>
        </w:r>
        <w:r w:rsidR="005510E2" w:rsidRPr="006D5407">
          <w:rPr>
            <w:rFonts w:ascii="Times New Roman" w:eastAsia="Calibri" w:hAnsi="Times New Roman" w:cs="Times New Roman"/>
            <w:sz w:val="24"/>
            <w:szCs w:val="24"/>
          </w:rPr>
          <w:t xml:space="preserve"> </w:t>
        </w:r>
      </w:ins>
      <w:r w:rsidR="002F4414" w:rsidRPr="006D5407">
        <w:rPr>
          <w:rFonts w:ascii="Times New Roman" w:eastAsia="Calibri" w:hAnsi="Times New Roman" w:cs="Times New Roman"/>
          <w:sz w:val="24"/>
          <w:szCs w:val="24"/>
        </w:rPr>
        <w:t xml:space="preserve">by larvaceans and other pelagic filter-feeders </w:t>
      </w:r>
      <w:r w:rsidR="00E954CE" w:rsidRPr="006D5407">
        <w:rPr>
          <w:rFonts w:ascii="Times New Roman" w:eastAsia="Calibri" w:hAnsi="Times New Roman" w:cs="Times New Roman"/>
          <w:sz w:val="24"/>
          <w:szCs w:val="24"/>
        </w:rPr>
        <w:t xml:space="preserve">and then </w:t>
      </w:r>
      <w:r w:rsidR="002F4414" w:rsidRPr="006D5407">
        <w:rPr>
          <w:rFonts w:ascii="Times New Roman" w:eastAsia="Calibri" w:hAnsi="Times New Roman" w:cs="Times New Roman"/>
          <w:sz w:val="24"/>
          <w:szCs w:val="24"/>
        </w:rPr>
        <w:t xml:space="preserve">sink </w:t>
      </w:r>
      <w:r w:rsidR="00E954CE" w:rsidRPr="006D5407">
        <w:rPr>
          <w:rFonts w:ascii="Times New Roman" w:eastAsia="Calibri" w:hAnsi="Times New Roman" w:cs="Times New Roman"/>
          <w:sz w:val="24"/>
          <w:szCs w:val="24"/>
        </w:rPr>
        <w:t xml:space="preserve">into deep water, </w:t>
      </w:r>
      <w:r w:rsidR="00590474" w:rsidRPr="006D5407">
        <w:rPr>
          <w:rFonts w:ascii="Times New Roman" w:eastAsia="Calibri" w:hAnsi="Times New Roman" w:cs="Times New Roman"/>
          <w:sz w:val="24"/>
          <w:szCs w:val="24"/>
        </w:rPr>
        <w:t>will be needed to evaluate the overall impact of microplastic</w:t>
      </w:r>
      <w:r w:rsidR="002F4414" w:rsidRPr="006D5407">
        <w:rPr>
          <w:rFonts w:ascii="Times New Roman" w:eastAsia="Calibri" w:hAnsi="Times New Roman" w:cs="Times New Roman"/>
          <w:sz w:val="24"/>
          <w:szCs w:val="24"/>
        </w:rPr>
        <w:t>s</w:t>
      </w:r>
      <w:r w:rsidR="00E613D1" w:rsidRPr="006D5407">
        <w:rPr>
          <w:rFonts w:ascii="Times New Roman" w:eastAsia="Calibri" w:hAnsi="Times New Roman" w:cs="Times New Roman"/>
          <w:sz w:val="24"/>
          <w:szCs w:val="24"/>
        </w:rPr>
        <w:t xml:space="preserve"> </w:t>
      </w:r>
      <w:r w:rsidR="00590474" w:rsidRPr="006D5407">
        <w:rPr>
          <w:rFonts w:ascii="Times New Roman" w:eastAsia="Calibri" w:hAnsi="Times New Roman" w:cs="Times New Roman"/>
          <w:sz w:val="24"/>
          <w:szCs w:val="24"/>
        </w:rPr>
        <w:t>on marine food webs an</w:t>
      </w:r>
      <w:r w:rsidR="003B59C5">
        <w:rPr>
          <w:rFonts w:ascii="Times New Roman" w:eastAsia="Calibri" w:hAnsi="Times New Roman" w:cs="Times New Roman"/>
          <w:sz w:val="24"/>
          <w:szCs w:val="24"/>
        </w:rPr>
        <w:t>d nutrient cycling in the ocean</w:t>
      </w:r>
      <w:r w:rsidR="00590474" w:rsidRPr="006D5407">
        <w:rPr>
          <w:rFonts w:ascii="Times New Roman" w:eastAsia="Calibri" w:hAnsi="Times New Roman" w:cs="Times New Roman"/>
          <w:sz w:val="24"/>
          <w:szCs w:val="24"/>
        </w:rPr>
        <w:t>.</w:t>
      </w:r>
      <w:ins w:id="259" w:author="Kakani Katija" w:date="2017-01-09T12:08:00Z">
        <w:r w:rsidR="005510E2">
          <w:rPr>
            <w:rFonts w:ascii="Times New Roman" w:eastAsia="Calibri" w:hAnsi="Times New Roman" w:cs="Times New Roman"/>
            <w:sz w:val="24"/>
            <w:szCs w:val="24"/>
          </w:rPr>
          <w:t xml:space="preserve"> Fortunately, with technological developments </w:t>
        </w:r>
      </w:ins>
      <w:ins w:id="260" w:author="Kakani Katija" w:date="2017-01-09T12:24:00Z">
        <w:r w:rsidR="00147C68">
          <w:rPr>
            <w:rFonts w:ascii="Times New Roman" w:eastAsia="Calibri" w:hAnsi="Times New Roman" w:cs="Times New Roman"/>
            <w:sz w:val="24"/>
            <w:szCs w:val="24"/>
          </w:rPr>
          <w:t xml:space="preserve">at MBARI </w:t>
        </w:r>
      </w:ins>
      <w:ins w:id="261" w:author="Kakani Katija" w:date="2017-01-09T12:08:00Z">
        <w:r w:rsidR="005510E2">
          <w:rPr>
            <w:rFonts w:ascii="Times New Roman" w:eastAsia="Calibri" w:hAnsi="Times New Roman" w:cs="Times New Roman"/>
            <w:sz w:val="24"/>
            <w:szCs w:val="24"/>
          </w:rPr>
          <w:t>that include instrumentation like DeepPIV, these topics</w:t>
        </w:r>
        <w:bookmarkStart w:id="262" w:name="_GoBack"/>
        <w:bookmarkEnd w:id="262"/>
        <w:r w:rsidR="005510E2">
          <w:rPr>
            <w:rFonts w:ascii="Times New Roman" w:eastAsia="Calibri" w:hAnsi="Times New Roman" w:cs="Times New Roman"/>
            <w:sz w:val="24"/>
            <w:szCs w:val="24"/>
          </w:rPr>
          <w:t xml:space="preserve"> can be directly addressed in the near future.</w:t>
        </w:r>
      </w:ins>
    </w:p>
    <w:p w14:paraId="53064BBB" w14:textId="77777777" w:rsidR="00FE2E22" w:rsidRDefault="00FE2E22" w:rsidP="00147C68">
      <w:pPr>
        <w:spacing w:line="240" w:lineRule="auto"/>
        <w:rPr>
          <w:ins w:id="263" w:author="Kakani Katija" w:date="2017-01-09T10:27:00Z"/>
          <w:rFonts w:ascii="Times New Roman" w:eastAsia="Calibri" w:hAnsi="Times New Roman" w:cs="Times New Roman"/>
          <w:b/>
          <w:sz w:val="24"/>
          <w:szCs w:val="24"/>
        </w:rPr>
      </w:pPr>
      <w:ins w:id="264" w:author="Kakani Katija" w:date="2017-01-09T10:27:00Z">
        <w:r>
          <w:rPr>
            <w:rFonts w:ascii="Times New Roman" w:eastAsia="Calibri" w:hAnsi="Times New Roman" w:cs="Times New Roman"/>
            <w:b/>
            <w:sz w:val="24"/>
            <w:szCs w:val="24"/>
          </w:rPr>
          <w:br w:type="page"/>
        </w:r>
      </w:ins>
    </w:p>
    <w:p w14:paraId="70624ED8" w14:textId="09886BD8" w:rsidR="00666FE0" w:rsidRPr="00385D34" w:rsidRDefault="00147C68" w:rsidP="008F1DCD">
      <w:pPr>
        <w:pStyle w:val="Normal1"/>
        <w:spacing w:line="240" w:lineRule="auto"/>
        <w:rPr>
          <w:ins w:id="265" w:author="Kakani Katija" w:date="2017-01-09T09:45:00Z"/>
          <w:rFonts w:ascii="Times New Roman" w:hAnsi="Times New Roman" w:cs="Times New Roman"/>
        </w:rPr>
      </w:pPr>
      <w:r w:rsidRPr="009A3012">
        <w:rPr>
          <w:rFonts w:ascii="Times New Roman" w:hAnsi="Times New Roman" w:cs="Times New Roman"/>
          <w:noProof/>
        </w:rPr>
        <w:lastRenderedPageBreak/>
        <w:drawing>
          <wp:inline distT="0" distB="0" distL="0" distR="0" wp14:anchorId="50045DEF" wp14:editId="08970253">
            <wp:extent cx="5943600" cy="6596369"/>
            <wp:effectExtent l="0" t="0" r="0" b="8255"/>
            <wp:docPr id="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19603" r="20300"/>
                    <a:stretch/>
                  </pic:blipFill>
                  <pic:spPr bwMode="auto">
                    <a:xfrm>
                      <a:off x="0" y="0"/>
                      <a:ext cx="5946496" cy="6599583"/>
                    </a:xfrm>
                    <a:prstGeom prst="rect">
                      <a:avLst/>
                    </a:prstGeom>
                    <a:noFill/>
                    <a:ln>
                      <a:noFill/>
                    </a:ln>
                    <a:extLst>
                      <a:ext uri="{53640926-AAD7-44d8-BBD7-CCE9431645EC}">
                        <a14:shadowObscured xmlns:a14="http://schemas.microsoft.com/office/drawing/2010/main"/>
                      </a:ext>
                    </a:extLst>
                  </pic:spPr>
                </pic:pic>
              </a:graphicData>
            </a:graphic>
          </wp:inline>
        </w:drawing>
      </w:r>
      <w:ins w:id="266" w:author="Kakani Katija" w:date="2017-01-09T09:45:00Z">
        <w:r w:rsidR="00666FE0" w:rsidRPr="00385D34">
          <w:rPr>
            <w:rFonts w:ascii="Times New Roman" w:eastAsia="Calibri" w:hAnsi="Times New Roman" w:cs="Times New Roman"/>
            <w:b/>
            <w:sz w:val="24"/>
            <w:szCs w:val="24"/>
          </w:rPr>
          <w:br/>
          <w:t xml:space="preserve">Fig. 1. Experiments were conducted on board </w:t>
        </w:r>
        <w:r w:rsidR="00666FE0" w:rsidRPr="00385D34">
          <w:rPr>
            <w:rFonts w:ascii="Times New Roman" w:eastAsia="Calibri" w:hAnsi="Times New Roman" w:cs="Times New Roman"/>
            <w:b/>
            <w:i/>
            <w:sz w:val="24"/>
            <w:szCs w:val="24"/>
          </w:rPr>
          <w:t xml:space="preserve">R/V Western Flyer </w:t>
        </w:r>
        <w:r w:rsidR="00666FE0" w:rsidRPr="00385D34">
          <w:rPr>
            <w:rFonts w:ascii="Times New Roman" w:eastAsia="Calibri" w:hAnsi="Times New Roman" w:cs="Times New Roman"/>
            <w:b/>
            <w:sz w:val="24"/>
            <w:szCs w:val="24"/>
          </w:rPr>
          <w:t xml:space="preserve">using DeepPIV’s particle injector deployed from </w:t>
        </w:r>
        <w:r w:rsidR="00666FE0" w:rsidRPr="00385D34">
          <w:rPr>
            <w:rFonts w:ascii="Times New Roman" w:eastAsia="Calibri" w:hAnsi="Times New Roman" w:cs="Times New Roman"/>
            <w:b/>
            <w:i/>
            <w:sz w:val="24"/>
            <w:szCs w:val="24"/>
          </w:rPr>
          <w:t>ROV Doc Ricketts</w:t>
        </w:r>
        <w:r w:rsidR="00666FE0" w:rsidRPr="00385D34">
          <w:rPr>
            <w:rFonts w:ascii="Times New Roman" w:eastAsia="Calibri" w:hAnsi="Times New Roman" w:cs="Times New Roman"/>
            <w:b/>
            <w:sz w:val="24"/>
            <w:szCs w:val="24"/>
          </w:rPr>
          <w:t xml:space="preserve">. </w:t>
        </w:r>
      </w:ins>
    </w:p>
    <w:p w14:paraId="777F796D" w14:textId="77777777" w:rsidR="00666FE0" w:rsidRDefault="00666FE0" w:rsidP="008F1DCD">
      <w:pPr>
        <w:pStyle w:val="Normal1"/>
        <w:spacing w:line="240" w:lineRule="auto"/>
        <w:rPr>
          <w:ins w:id="267" w:author="Kakani Katija" w:date="2017-01-09T09:45:00Z"/>
          <w:rFonts w:ascii="Times New Roman" w:hAnsi="Times New Roman" w:cs="Times New Roman"/>
        </w:rPr>
      </w:pPr>
    </w:p>
    <w:p w14:paraId="178997E5" w14:textId="4FD3B98D" w:rsidR="00D1529C" w:rsidRPr="00EC6016" w:rsidRDefault="00577A17" w:rsidP="008F1DCD">
      <w:pPr>
        <w:pStyle w:val="Normal1"/>
        <w:spacing w:line="240" w:lineRule="auto"/>
        <w:rPr>
          <w:rFonts w:ascii="Times New Roman" w:hAnsi="Times New Roman" w:cs="Times New Roman"/>
        </w:rPr>
      </w:pPr>
      <w:r w:rsidRPr="00FE53CF">
        <w:rPr>
          <w:rFonts w:ascii="Times New Roman" w:hAnsi="Times New Roman" w:cs="Times New Roman"/>
          <w:noProof/>
        </w:rPr>
        <w:lastRenderedPageBreak/>
        <w:drawing>
          <wp:inline distT="0" distB="0" distL="0" distR="0" wp14:anchorId="49A28E78" wp14:editId="473522F6">
            <wp:extent cx="5943600" cy="3341370"/>
            <wp:effectExtent l="0" t="0" r="0" b="1143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341370"/>
                    </a:xfrm>
                    <a:prstGeom prst="rect">
                      <a:avLst/>
                    </a:prstGeom>
                    <a:noFill/>
                    <a:ln>
                      <a:noFill/>
                    </a:ln>
                  </pic:spPr>
                </pic:pic>
              </a:graphicData>
            </a:graphic>
          </wp:inline>
        </w:drawing>
      </w:r>
    </w:p>
    <w:p w14:paraId="1494FA1F" w14:textId="274D2213" w:rsidR="00D1529C" w:rsidRPr="00EC6016" w:rsidRDefault="00590474" w:rsidP="008F1DCD">
      <w:pPr>
        <w:pStyle w:val="Normal1"/>
        <w:spacing w:line="240" w:lineRule="auto"/>
        <w:rPr>
          <w:rFonts w:ascii="Times New Roman" w:hAnsi="Times New Roman" w:cs="Times New Roman"/>
        </w:rPr>
      </w:pPr>
      <w:r w:rsidRPr="00EC6016">
        <w:rPr>
          <w:rFonts w:ascii="Times New Roman" w:eastAsia="Calibri" w:hAnsi="Times New Roman" w:cs="Times New Roman"/>
          <w:b/>
          <w:sz w:val="24"/>
          <w:szCs w:val="24"/>
        </w:rPr>
        <w:t xml:space="preserve">Fig. </w:t>
      </w:r>
      <w:ins w:id="268" w:author="Kakani Katija" w:date="2017-01-09T09:45:00Z">
        <w:r w:rsidR="00666FE0">
          <w:rPr>
            <w:rFonts w:ascii="Times New Roman" w:eastAsia="Calibri" w:hAnsi="Times New Roman" w:cs="Times New Roman"/>
            <w:b/>
            <w:sz w:val="24"/>
            <w:szCs w:val="24"/>
          </w:rPr>
          <w:t>2</w:t>
        </w:r>
      </w:ins>
      <w:r w:rsidRPr="00EC6016">
        <w:rPr>
          <w:rFonts w:ascii="Times New Roman" w:eastAsia="Calibri" w:hAnsi="Times New Roman" w:cs="Times New Roman"/>
          <w:b/>
          <w:sz w:val="24"/>
          <w:szCs w:val="24"/>
        </w:rPr>
        <w:t>. During feeding experiments, microplastics were observed inside and attached to the inner house, and inside the gut of giant larvaceans.</w:t>
      </w:r>
      <w:r w:rsidRPr="00EC6016">
        <w:rPr>
          <w:rFonts w:ascii="Times New Roman" w:eastAsia="Calibri" w:hAnsi="Times New Roman" w:cs="Times New Roman"/>
          <w:sz w:val="24"/>
          <w:szCs w:val="24"/>
        </w:rPr>
        <w:t xml:space="preserve"> Microplastic particles </w:t>
      </w:r>
      <w:del w:id="269" w:author="Kakani Katija" w:date="2017-01-09T17:11:00Z">
        <w:r w:rsidRPr="00EC6016" w:rsidDel="003F7EA0">
          <w:rPr>
            <w:rFonts w:ascii="Times New Roman" w:eastAsia="Calibri" w:hAnsi="Times New Roman" w:cs="Times New Roman"/>
            <w:sz w:val="24"/>
            <w:szCs w:val="24"/>
          </w:rPr>
          <w:delText xml:space="preserve">in varying size ranges (from 10 to 600 microns) </w:delText>
        </w:r>
      </w:del>
      <w:r w:rsidRPr="00EC6016">
        <w:rPr>
          <w:rFonts w:ascii="Times New Roman" w:eastAsia="Calibri" w:hAnsi="Times New Roman" w:cs="Times New Roman"/>
          <w:sz w:val="24"/>
          <w:szCs w:val="24"/>
        </w:rPr>
        <w:t xml:space="preserve">are represented by different colors (e.g., red, yellow, green, orange). </w:t>
      </w:r>
      <w:del w:id="270" w:author="Kakani Katija" w:date="2017-01-09T17:11:00Z">
        <w:r w:rsidRPr="00EC6016" w:rsidDel="003F7EA0">
          <w:rPr>
            <w:rFonts w:ascii="Times New Roman" w:eastAsia="Calibri" w:hAnsi="Times New Roman" w:cs="Times New Roman"/>
            <w:sz w:val="24"/>
            <w:szCs w:val="24"/>
          </w:rPr>
          <w:delText xml:space="preserve">Image corresponds to </w:delText>
        </w:r>
        <w:r w:rsidRPr="00EC6016" w:rsidDel="003F7EA0">
          <w:rPr>
            <w:rFonts w:ascii="Times New Roman" w:eastAsia="Calibri" w:hAnsi="Times New Roman" w:cs="Times New Roman"/>
            <w:i/>
            <w:sz w:val="24"/>
            <w:szCs w:val="24"/>
          </w:rPr>
          <w:delText xml:space="preserve">Bathochordaeus stygius </w:delText>
        </w:r>
        <w:r w:rsidRPr="00EC6016" w:rsidDel="003F7EA0">
          <w:rPr>
            <w:rFonts w:ascii="Times New Roman" w:eastAsia="Calibri" w:hAnsi="Times New Roman" w:cs="Times New Roman"/>
            <w:sz w:val="24"/>
            <w:szCs w:val="24"/>
          </w:rPr>
          <w:delText xml:space="preserve">specimen D5 from dive D870 (table S1). </w:delText>
        </w:r>
      </w:del>
      <w:r w:rsidRPr="00EC6016">
        <w:rPr>
          <w:rFonts w:ascii="Times New Roman" w:eastAsia="Calibri" w:hAnsi="Times New Roman" w:cs="Times New Roman"/>
          <w:sz w:val="24"/>
          <w:szCs w:val="24"/>
        </w:rPr>
        <w:t xml:space="preserve">Scale bar corresponds to 2 cm. </w:t>
      </w:r>
      <w:proofErr w:type="spellStart"/>
      <w:r w:rsidRPr="00EC6016">
        <w:rPr>
          <w:rFonts w:ascii="Times New Roman" w:eastAsia="Calibri" w:hAnsi="Times New Roman" w:cs="Times New Roman"/>
          <w:i/>
          <w:sz w:val="24"/>
          <w:szCs w:val="24"/>
        </w:rPr>
        <w:t>ih</w:t>
      </w:r>
      <w:proofErr w:type="spellEnd"/>
      <w:r w:rsidRPr="00EC6016">
        <w:rPr>
          <w:rFonts w:ascii="Times New Roman" w:eastAsia="Calibri" w:hAnsi="Times New Roman" w:cs="Times New Roman"/>
          <w:sz w:val="24"/>
          <w:szCs w:val="24"/>
        </w:rPr>
        <w:t xml:space="preserve"> – inner house; </w:t>
      </w:r>
      <w:proofErr w:type="spellStart"/>
      <w:r w:rsidRPr="00EC6016">
        <w:rPr>
          <w:rFonts w:ascii="Times New Roman" w:eastAsia="Calibri" w:hAnsi="Times New Roman" w:cs="Times New Roman"/>
          <w:i/>
          <w:sz w:val="24"/>
          <w:szCs w:val="24"/>
        </w:rPr>
        <w:t>bt</w:t>
      </w:r>
      <w:proofErr w:type="spellEnd"/>
      <w:r w:rsidRPr="00EC6016">
        <w:rPr>
          <w:rFonts w:ascii="Times New Roman" w:eastAsia="Calibri" w:hAnsi="Times New Roman" w:cs="Times New Roman"/>
          <w:sz w:val="24"/>
          <w:szCs w:val="24"/>
        </w:rPr>
        <w:t xml:space="preserve"> – buccal tube; </w:t>
      </w:r>
      <w:proofErr w:type="spellStart"/>
      <w:r w:rsidRPr="00EC6016">
        <w:rPr>
          <w:rFonts w:ascii="Times New Roman" w:eastAsia="Calibri" w:hAnsi="Times New Roman" w:cs="Times New Roman"/>
          <w:i/>
          <w:sz w:val="24"/>
          <w:szCs w:val="24"/>
        </w:rPr>
        <w:t>mp</w:t>
      </w:r>
      <w:proofErr w:type="spellEnd"/>
      <w:r w:rsidRPr="00EC6016">
        <w:rPr>
          <w:rFonts w:ascii="Times New Roman" w:eastAsia="Calibri" w:hAnsi="Times New Roman" w:cs="Times New Roman"/>
          <w:sz w:val="24"/>
          <w:szCs w:val="24"/>
        </w:rPr>
        <w:t xml:space="preserve"> – microplastics; </w:t>
      </w:r>
      <w:r w:rsidRPr="00EC6016">
        <w:rPr>
          <w:rFonts w:ascii="Times New Roman" w:eastAsia="Calibri" w:hAnsi="Times New Roman" w:cs="Times New Roman"/>
          <w:i/>
          <w:sz w:val="24"/>
          <w:szCs w:val="24"/>
        </w:rPr>
        <w:t>g</w:t>
      </w:r>
      <w:r w:rsidRPr="00EC6016">
        <w:rPr>
          <w:rFonts w:ascii="Times New Roman" w:eastAsia="Calibri" w:hAnsi="Times New Roman" w:cs="Times New Roman"/>
          <w:sz w:val="24"/>
          <w:szCs w:val="24"/>
        </w:rPr>
        <w:t xml:space="preserve"> – gut; </w:t>
      </w:r>
      <w:proofErr w:type="spellStart"/>
      <w:r w:rsidRPr="00EC6016">
        <w:rPr>
          <w:rFonts w:ascii="Times New Roman" w:eastAsia="Calibri" w:hAnsi="Times New Roman" w:cs="Times New Roman"/>
          <w:i/>
          <w:sz w:val="24"/>
          <w:szCs w:val="24"/>
        </w:rPr>
        <w:t>tr</w:t>
      </w:r>
      <w:proofErr w:type="spellEnd"/>
      <w:r w:rsidRPr="00EC6016">
        <w:rPr>
          <w:rFonts w:ascii="Times New Roman" w:eastAsia="Calibri" w:hAnsi="Times New Roman" w:cs="Times New Roman"/>
          <w:sz w:val="24"/>
          <w:szCs w:val="24"/>
        </w:rPr>
        <w:t xml:space="preserve"> – trunk; </w:t>
      </w:r>
      <w:r w:rsidRPr="00EC6016">
        <w:rPr>
          <w:rFonts w:ascii="Times New Roman" w:eastAsia="Calibri" w:hAnsi="Times New Roman" w:cs="Times New Roman"/>
          <w:i/>
          <w:sz w:val="24"/>
          <w:szCs w:val="24"/>
        </w:rPr>
        <w:t>m</w:t>
      </w:r>
      <w:r w:rsidRPr="00EC6016">
        <w:rPr>
          <w:rFonts w:ascii="Times New Roman" w:eastAsia="Calibri" w:hAnsi="Times New Roman" w:cs="Times New Roman"/>
          <w:sz w:val="24"/>
          <w:szCs w:val="24"/>
        </w:rPr>
        <w:t xml:space="preserve"> – mouth; </w:t>
      </w:r>
      <w:r w:rsidRPr="00EC6016">
        <w:rPr>
          <w:rFonts w:ascii="Times New Roman" w:eastAsia="Calibri" w:hAnsi="Times New Roman" w:cs="Times New Roman"/>
          <w:i/>
          <w:sz w:val="24"/>
          <w:szCs w:val="24"/>
        </w:rPr>
        <w:t>t</w:t>
      </w:r>
      <w:r w:rsidRPr="00EC6016">
        <w:rPr>
          <w:rFonts w:ascii="Times New Roman" w:eastAsia="Calibri" w:hAnsi="Times New Roman" w:cs="Times New Roman"/>
          <w:sz w:val="24"/>
          <w:szCs w:val="24"/>
        </w:rPr>
        <w:t xml:space="preserve"> – tail; </w:t>
      </w:r>
      <w:r w:rsidRPr="00EC6016">
        <w:rPr>
          <w:rFonts w:ascii="Times New Roman" w:eastAsia="Calibri" w:hAnsi="Times New Roman" w:cs="Times New Roman"/>
          <w:i/>
          <w:sz w:val="24"/>
          <w:szCs w:val="24"/>
        </w:rPr>
        <w:t>r</w:t>
      </w:r>
      <w:r w:rsidRPr="00EC6016">
        <w:rPr>
          <w:rFonts w:ascii="Times New Roman" w:eastAsia="Calibri" w:hAnsi="Times New Roman" w:cs="Times New Roman"/>
          <w:sz w:val="24"/>
          <w:szCs w:val="24"/>
        </w:rPr>
        <w:t xml:space="preserve"> – ramp of inner </w:t>
      </w:r>
      <w:commentRangeStart w:id="271"/>
      <w:r w:rsidRPr="00EC6016">
        <w:rPr>
          <w:rFonts w:ascii="Times New Roman" w:eastAsia="Calibri" w:hAnsi="Times New Roman" w:cs="Times New Roman"/>
          <w:sz w:val="24"/>
          <w:szCs w:val="24"/>
        </w:rPr>
        <w:t>house</w:t>
      </w:r>
      <w:commentRangeEnd w:id="271"/>
      <w:r w:rsidR="003F7EA0">
        <w:rPr>
          <w:rStyle w:val="CommentReference"/>
        </w:rPr>
        <w:commentReference w:id="271"/>
      </w:r>
      <w:r w:rsidRPr="00EC6016">
        <w:rPr>
          <w:rFonts w:ascii="Times New Roman" w:eastAsia="Calibri" w:hAnsi="Times New Roman" w:cs="Times New Roman"/>
          <w:sz w:val="24"/>
          <w:szCs w:val="24"/>
        </w:rPr>
        <w:t>.</w:t>
      </w:r>
    </w:p>
    <w:p w14:paraId="324C2724" w14:textId="77777777" w:rsidR="00D1529C" w:rsidRPr="00EC6016" w:rsidRDefault="00D1529C" w:rsidP="008F1DCD">
      <w:pPr>
        <w:pStyle w:val="Normal1"/>
        <w:spacing w:line="240" w:lineRule="auto"/>
        <w:rPr>
          <w:rFonts w:ascii="Times New Roman" w:hAnsi="Times New Roman" w:cs="Times New Roman"/>
        </w:rPr>
      </w:pPr>
    </w:p>
    <w:p w14:paraId="2FE31D3F" w14:textId="77777777" w:rsidR="00D765D9" w:rsidRPr="00EC6016" w:rsidRDefault="00D765D9" w:rsidP="008F1DCD">
      <w:pPr>
        <w:pStyle w:val="Normal1"/>
        <w:spacing w:line="240" w:lineRule="auto"/>
        <w:rPr>
          <w:rFonts w:ascii="Times New Roman" w:hAnsi="Times New Roman" w:cs="Times New Roman"/>
        </w:rPr>
        <w:sectPr w:rsidR="00D765D9" w:rsidRPr="00EC6016" w:rsidSect="00812420">
          <w:footerReference w:type="even" r:id="rId12"/>
          <w:footerReference w:type="default" r:id="rId13"/>
          <w:pgSz w:w="12240" w:h="15840"/>
          <w:pgMar w:top="1440" w:right="1440" w:bottom="1440" w:left="1440" w:header="720" w:footer="720" w:gutter="0"/>
          <w:pgNumType w:start="1"/>
          <w:cols w:space="720"/>
          <w:titlePg/>
        </w:sectPr>
      </w:pPr>
    </w:p>
    <w:p w14:paraId="2E866C8B" w14:textId="386C5AC6" w:rsidR="00D1529C" w:rsidRPr="00B22867" w:rsidRDefault="00590474" w:rsidP="008F1DCD">
      <w:pPr>
        <w:pStyle w:val="Normal1"/>
        <w:spacing w:line="240" w:lineRule="auto"/>
        <w:rPr>
          <w:rFonts w:ascii="Times New Roman" w:hAnsi="Times New Roman" w:cs="Times New Roman"/>
        </w:rPr>
      </w:pPr>
      <w:r w:rsidRPr="00B22867">
        <w:rPr>
          <w:rFonts w:ascii="Times New Roman" w:hAnsi="Times New Roman" w:cs="Times New Roman"/>
          <w:noProof/>
        </w:rPr>
        <w:lastRenderedPageBreak/>
        <w:drawing>
          <wp:inline distT="114300" distB="114300" distL="114300" distR="114300" wp14:anchorId="6AB5B8DB" wp14:editId="3A0324FA">
            <wp:extent cx="5493434" cy="2039620"/>
            <wp:effectExtent l="0" t="0" r="0" b="0"/>
            <wp:docPr id="1" name="image04.png" descr="Fi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4.png" descr="Fig3.png"/>
                    <pic:cNvPicPr preferRelativeResize="0"/>
                  </pic:nvPicPr>
                  <pic:blipFill rotWithShape="1">
                    <a:blip r:embed="rId14"/>
                    <a:srcRect r="33242"/>
                    <a:stretch/>
                  </pic:blipFill>
                  <pic:spPr bwMode="auto">
                    <a:xfrm>
                      <a:off x="0" y="0"/>
                      <a:ext cx="5494264" cy="2039928"/>
                    </a:xfrm>
                    <a:prstGeom prst="rect">
                      <a:avLst/>
                    </a:prstGeom>
                    <a:ln>
                      <a:noFill/>
                    </a:ln>
                    <a:extLst>
                      <a:ext uri="{53640926-AAD7-44d8-BBD7-CCE9431645EC}">
                        <a14:shadowObscured xmlns:a14="http://schemas.microsoft.com/office/drawing/2010/main"/>
                      </a:ext>
                    </a:extLst>
                  </pic:spPr>
                </pic:pic>
              </a:graphicData>
            </a:graphic>
          </wp:inline>
        </w:drawing>
      </w:r>
    </w:p>
    <w:p w14:paraId="10C766BF" w14:textId="776FD17A" w:rsidR="00D1529C" w:rsidRPr="009A4627" w:rsidRDefault="00590474" w:rsidP="008F1DCD">
      <w:pPr>
        <w:pStyle w:val="Normal1"/>
        <w:spacing w:line="240" w:lineRule="auto"/>
        <w:rPr>
          <w:rFonts w:ascii="Times New Roman" w:hAnsi="Times New Roman" w:cs="Times New Roman"/>
        </w:rPr>
      </w:pPr>
      <w:r w:rsidRPr="00B22867">
        <w:rPr>
          <w:rFonts w:ascii="Times New Roman" w:eastAsia="Calibri" w:hAnsi="Times New Roman" w:cs="Times New Roman"/>
          <w:b/>
          <w:sz w:val="24"/>
          <w:szCs w:val="24"/>
        </w:rPr>
        <w:t>Fig. 2. Collected giant larvaceans were maintained in a cold room</w:t>
      </w:r>
      <w:r w:rsidR="00812420" w:rsidRPr="00B22867">
        <w:rPr>
          <w:rFonts w:ascii="Times New Roman" w:eastAsia="Calibri" w:hAnsi="Times New Roman" w:cs="Times New Roman"/>
          <w:b/>
          <w:sz w:val="24"/>
          <w:szCs w:val="24"/>
        </w:rPr>
        <w:t xml:space="preserve">, and </w:t>
      </w:r>
      <w:del w:id="272" w:author="Kakani Katija" w:date="2017-01-09T17:11:00Z">
        <w:r w:rsidR="00812420" w:rsidRPr="00B22867" w:rsidDel="003F7EA0">
          <w:rPr>
            <w:rFonts w:ascii="Times New Roman" w:eastAsia="Calibri" w:hAnsi="Times New Roman" w:cs="Times New Roman"/>
            <w:b/>
            <w:sz w:val="24"/>
            <w:szCs w:val="24"/>
          </w:rPr>
          <w:delText>after 12 hrs</w:delText>
        </w:r>
        <w:r w:rsidR="00F84DC0" w:rsidRPr="00B22867" w:rsidDel="003F7EA0">
          <w:rPr>
            <w:rFonts w:ascii="Times New Roman" w:eastAsia="Calibri" w:hAnsi="Times New Roman" w:cs="Times New Roman"/>
            <w:b/>
            <w:sz w:val="24"/>
            <w:szCs w:val="24"/>
          </w:rPr>
          <w:delText>,</w:delText>
        </w:r>
        <w:r w:rsidR="00812420" w:rsidRPr="00B22867" w:rsidDel="003F7EA0">
          <w:rPr>
            <w:rFonts w:ascii="Times New Roman" w:eastAsia="Calibri" w:hAnsi="Times New Roman" w:cs="Times New Roman"/>
            <w:b/>
            <w:sz w:val="24"/>
            <w:szCs w:val="24"/>
          </w:rPr>
          <w:delText xml:space="preserve"> </w:delText>
        </w:r>
        <w:r w:rsidRPr="00B22867" w:rsidDel="003F7EA0">
          <w:rPr>
            <w:rFonts w:ascii="Times New Roman" w:eastAsia="Calibri" w:hAnsi="Times New Roman" w:cs="Times New Roman"/>
            <w:b/>
            <w:sz w:val="24"/>
            <w:szCs w:val="24"/>
          </w:rPr>
          <w:delText xml:space="preserve">animals and fecal pellets were imaged under a microscope to determine microplastic </w:delText>
        </w:r>
        <w:r w:rsidR="00E61461" w:rsidDel="003F7EA0">
          <w:rPr>
            <w:rFonts w:ascii="Times New Roman" w:eastAsia="Calibri" w:hAnsi="Times New Roman" w:cs="Times New Roman"/>
            <w:b/>
            <w:sz w:val="24"/>
            <w:szCs w:val="24"/>
          </w:rPr>
          <w:delText xml:space="preserve">particle </w:delText>
        </w:r>
        <w:r w:rsidRPr="00B22867" w:rsidDel="003F7EA0">
          <w:rPr>
            <w:rFonts w:ascii="Times New Roman" w:eastAsia="Calibri" w:hAnsi="Times New Roman" w:cs="Times New Roman"/>
            <w:b/>
            <w:sz w:val="24"/>
            <w:szCs w:val="24"/>
          </w:rPr>
          <w:delText>size</w:delText>
        </w:r>
      </w:del>
      <w:ins w:id="273" w:author="Kakani Katija" w:date="2017-01-09T17:11:00Z">
        <w:r w:rsidR="003F7EA0">
          <w:rPr>
            <w:rFonts w:ascii="Times New Roman" w:eastAsia="Calibri" w:hAnsi="Times New Roman" w:cs="Times New Roman"/>
            <w:b/>
            <w:sz w:val="24"/>
            <w:szCs w:val="24"/>
          </w:rPr>
          <w:t>fecal pellets contained microplastics</w:t>
        </w:r>
      </w:ins>
      <w:r w:rsidRPr="00B22867">
        <w:rPr>
          <w:rFonts w:ascii="Times New Roman" w:eastAsia="Calibri" w:hAnsi="Times New Roman" w:cs="Times New Roman"/>
          <w:b/>
          <w:sz w:val="24"/>
          <w:szCs w:val="24"/>
        </w:rPr>
        <w:t>.</w:t>
      </w:r>
      <w:r w:rsidRPr="00B22867">
        <w:rPr>
          <w:rFonts w:ascii="Times New Roman" w:eastAsia="Calibri" w:hAnsi="Times New Roman" w:cs="Times New Roman"/>
          <w:sz w:val="24"/>
          <w:szCs w:val="24"/>
        </w:rPr>
        <w:t xml:space="preserve"> (A) After </w:t>
      </w:r>
      <w:del w:id="274" w:author="Kakani Katija" w:date="2017-01-09T17:12:00Z">
        <w:r w:rsidRPr="00B22867" w:rsidDel="003F7EA0">
          <w:rPr>
            <w:rFonts w:ascii="Times New Roman" w:eastAsia="Calibri" w:hAnsi="Times New Roman" w:cs="Times New Roman"/>
            <w:sz w:val="24"/>
            <w:szCs w:val="24"/>
          </w:rPr>
          <w:delText>the 12 hr</w:delText>
        </w:r>
      </w:del>
      <w:ins w:id="275" w:author="Kakani Katija" w:date="2017-01-09T17:12:00Z">
        <w:r w:rsidR="003F7EA0">
          <w:rPr>
            <w:rFonts w:ascii="Times New Roman" w:eastAsia="Calibri" w:hAnsi="Times New Roman" w:cs="Times New Roman"/>
            <w:sz w:val="24"/>
            <w:szCs w:val="24"/>
          </w:rPr>
          <w:t>a holding</w:t>
        </w:r>
      </w:ins>
      <w:r w:rsidRPr="00B22867">
        <w:rPr>
          <w:rFonts w:ascii="Times New Roman" w:eastAsia="Calibri" w:hAnsi="Times New Roman" w:cs="Times New Roman"/>
          <w:sz w:val="24"/>
          <w:szCs w:val="24"/>
        </w:rPr>
        <w:t xml:space="preserve"> period, the guts of intact individuals were completely evacuated. (B) Microplastic particles were incorporated in the fecal pellets</w:t>
      </w:r>
      <w:ins w:id="276" w:author="Kakani Katija" w:date="2017-01-09T17:12:00Z">
        <w:r w:rsidR="003F7EA0">
          <w:rPr>
            <w:rFonts w:ascii="Times New Roman" w:eastAsia="Calibri" w:hAnsi="Times New Roman" w:cs="Times New Roman"/>
            <w:sz w:val="24"/>
            <w:szCs w:val="24"/>
          </w:rPr>
          <w:t>.</w:t>
        </w:r>
      </w:ins>
      <w:del w:id="277" w:author="Kakani Katija" w:date="2017-01-09T17:12:00Z">
        <w:r w:rsidRPr="00B22867" w:rsidDel="003F7EA0">
          <w:rPr>
            <w:rFonts w:ascii="Times New Roman" w:eastAsia="Calibri" w:hAnsi="Times New Roman" w:cs="Times New Roman"/>
            <w:sz w:val="24"/>
            <w:szCs w:val="24"/>
          </w:rPr>
          <w:delText xml:space="preserve">, where the color (e.g., red, orange, yellow, green) corresponds to specific size classes of particles shown at (B) lower and (C) higher magnifications. The fecal pellet in (C) can be seen in the upper left corner of (B). Images shown here correspond to </w:delText>
        </w:r>
        <w:r w:rsidRPr="00B22867" w:rsidDel="003F7EA0">
          <w:rPr>
            <w:rFonts w:ascii="Times New Roman" w:eastAsia="Calibri" w:hAnsi="Times New Roman" w:cs="Times New Roman"/>
            <w:i/>
            <w:sz w:val="24"/>
            <w:szCs w:val="24"/>
          </w:rPr>
          <w:delText xml:space="preserve">Bathochordaeus stygius </w:delText>
        </w:r>
        <w:r w:rsidRPr="00B22867" w:rsidDel="003F7EA0">
          <w:rPr>
            <w:rFonts w:ascii="Times New Roman" w:eastAsia="Calibri" w:hAnsi="Times New Roman" w:cs="Times New Roman"/>
            <w:sz w:val="24"/>
            <w:szCs w:val="24"/>
          </w:rPr>
          <w:delText>specimen D5 from dive D870 (table S1).</w:delText>
        </w:r>
      </w:del>
    </w:p>
    <w:sectPr w:rsidR="00D1529C" w:rsidRPr="009A4627" w:rsidSect="00147C68">
      <w:pgSz w:w="15840" w:h="12240" w:orient="landscape"/>
      <w:pgMar w:top="1440" w:right="1440" w:bottom="1440" w:left="1440" w:header="720" w:footer="720" w:gutter="0"/>
      <w:cols w:space="72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Anela Choy" w:date="2017-01-09T14:28:00Z" w:initials="AC">
    <w:p w14:paraId="49489339" w14:textId="4EAD7496" w:rsidR="00EC2B03" w:rsidRDefault="00EC2B03">
      <w:pPr>
        <w:pStyle w:val="CommentText"/>
      </w:pPr>
      <w:r>
        <w:rPr>
          <w:rStyle w:val="CommentReference"/>
        </w:rPr>
        <w:annotationRef/>
      </w:r>
      <w:r>
        <w:t>Is this a word?! Ecotoxicology is the field of study, hence the change. A bit of a puzzler. And probably a poor word choice anyway.</w:t>
      </w:r>
    </w:p>
  </w:comment>
  <w:comment w:id="2" w:author="Kakani Katija" w:date="2017-01-09T17:01:00Z" w:initials="KK">
    <w:p w14:paraId="1A351924" w14:textId="77C88397" w:rsidR="00EC2B03" w:rsidRDefault="00EC2B03">
      <w:pPr>
        <w:pStyle w:val="CommentText"/>
      </w:pPr>
      <w:r>
        <w:rPr>
          <w:rStyle w:val="CommentReference"/>
        </w:rPr>
        <w:annotationRef/>
      </w:r>
      <w:r>
        <w:t xml:space="preserve">Yeah. Not a huge fan of the word since it can be </w:t>
      </w:r>
      <w:proofErr w:type="spellStart"/>
      <w:r>
        <w:t>jargony</w:t>
      </w:r>
      <w:proofErr w:type="spellEnd"/>
      <w:r>
        <w:t>.</w:t>
      </w:r>
    </w:p>
  </w:comment>
  <w:comment w:id="4" w:author="Kakani Katija" w:date="2017-01-10T11:34:00Z" w:initials="KK">
    <w:p w14:paraId="7EACD3D5" w14:textId="28F230C8" w:rsidR="00C2716C" w:rsidRDefault="00C2716C">
      <w:pPr>
        <w:pStyle w:val="CommentText"/>
      </w:pPr>
      <w:r>
        <w:rPr>
          <w:rStyle w:val="CommentReference"/>
        </w:rPr>
        <w:annotationRef/>
      </w:r>
      <w:r>
        <w:t>I used chemical since “toxic” may be a more biased term</w:t>
      </w:r>
    </w:p>
  </w:comment>
  <w:comment w:id="3" w:author="Anela Choy" w:date="2017-01-10T10:58:00Z" w:initials="AC">
    <w:p w14:paraId="3CEFE9DB" w14:textId="03DFDB92" w:rsidR="00081D42" w:rsidRDefault="00081D42">
      <w:pPr>
        <w:pStyle w:val="CommentText"/>
      </w:pPr>
      <w:r>
        <w:rPr>
          <w:rStyle w:val="CommentReference"/>
        </w:rPr>
        <w:annotationRef/>
      </w:r>
      <w:r>
        <w:t>Yeah, let’s take it out! How about just chemical effects? Or toxic effects?</w:t>
      </w:r>
    </w:p>
  </w:comment>
  <w:comment w:id="24" w:author="Anela Choy" w:date="2017-01-10T11:00:00Z" w:initials="AC">
    <w:p w14:paraId="388F3E54" w14:textId="4BDFF673" w:rsidR="005518A0" w:rsidRDefault="005518A0">
      <w:pPr>
        <w:pStyle w:val="CommentText"/>
      </w:pPr>
      <w:r>
        <w:rPr>
          <w:rStyle w:val="CommentReference"/>
        </w:rPr>
        <w:annotationRef/>
      </w:r>
      <w:r>
        <w:t>Something like this but don’t’ think it was clear as written previously.</w:t>
      </w:r>
    </w:p>
  </w:comment>
  <w:comment w:id="55" w:author="Anela Choy" w:date="2017-01-09T14:38:00Z" w:initials="AC">
    <w:p w14:paraId="4B59E539" w14:textId="7F0792CD" w:rsidR="00EC2B03" w:rsidRDefault="00EC2B03">
      <w:pPr>
        <w:pStyle w:val="CommentText"/>
      </w:pPr>
      <w:r>
        <w:rPr>
          <w:rStyle w:val="CommentReference"/>
        </w:rPr>
        <w:annotationRef/>
      </w:r>
      <w:r>
        <w:t>Probably too much use of the words “size” and “range” in this sentence.</w:t>
      </w:r>
    </w:p>
  </w:comment>
  <w:comment w:id="56" w:author="Kakani Katija" w:date="2017-01-09T17:03:00Z" w:initials="KK">
    <w:p w14:paraId="22753EA8" w14:textId="3D266E29" w:rsidR="00EC2B03" w:rsidRDefault="00EC2B03">
      <w:pPr>
        <w:pStyle w:val="CommentText"/>
      </w:pPr>
      <w:r>
        <w:rPr>
          <w:rStyle w:val="CommentReference"/>
        </w:rPr>
        <w:annotationRef/>
      </w:r>
      <w:r>
        <w:t>Got rid of sizes</w:t>
      </w:r>
    </w:p>
  </w:comment>
  <w:comment w:id="93" w:author="Kakani Katija" w:date="2017-01-09T17:05:00Z" w:initials="KK">
    <w:p w14:paraId="4CB5AFF6" w14:textId="4F319239" w:rsidR="00EC2B03" w:rsidRDefault="00EC2B03">
      <w:pPr>
        <w:pStyle w:val="CommentText"/>
      </w:pPr>
      <w:r>
        <w:rPr>
          <w:rStyle w:val="CommentReference"/>
        </w:rPr>
        <w:annotationRef/>
      </w:r>
      <w:r>
        <w:t>I want to make this point but this is before we introduce the description of DeepPIV</w:t>
      </w:r>
    </w:p>
  </w:comment>
  <w:comment w:id="116" w:author="Anela Choy" w:date="2017-01-09T14:41:00Z" w:initials="AC">
    <w:p w14:paraId="7B69F288" w14:textId="17E3A444" w:rsidR="00EC2B03" w:rsidRDefault="00EC2B03">
      <w:pPr>
        <w:pStyle w:val="CommentText"/>
      </w:pPr>
      <w:r>
        <w:rPr>
          <w:rStyle w:val="CommentReference"/>
        </w:rPr>
        <w:annotationRef/>
      </w:r>
      <w:r>
        <w:t>Not “clear” as written. I would be more explicit and a little more dramatic (because it’s really cool)! For example, “…have the potential to filter all of the seawater within their principal depth range of all of Monterey Bay through their mucus houses in as little as two weeks.”</w:t>
      </w:r>
    </w:p>
  </w:comment>
  <w:comment w:id="180" w:author="Anela Choy" w:date="2017-01-09T14:46:00Z" w:initials="AC">
    <w:p w14:paraId="6F9AA88B" w14:textId="1F71529B" w:rsidR="00EC2B03" w:rsidRDefault="00EC2B03">
      <w:pPr>
        <w:pStyle w:val="CommentText"/>
      </w:pPr>
      <w:r>
        <w:rPr>
          <w:rStyle w:val="CommentReference"/>
        </w:rPr>
        <w:annotationRef/>
      </w:r>
      <w:r>
        <w:t>Can you strip down some of the jargon in these sentences so it is more generally readable? Or maybe that is something that the Annual Report team will do anyway.</w:t>
      </w:r>
    </w:p>
  </w:comment>
  <w:comment w:id="184" w:author="Kakani Katija" w:date="2017-01-09T17:09:00Z" w:initials="KK">
    <w:p w14:paraId="03D817AA" w14:textId="3E92E66C" w:rsidR="00EC2B03" w:rsidRDefault="00EC2B03">
      <w:pPr>
        <w:pStyle w:val="CommentText"/>
      </w:pPr>
      <w:r>
        <w:rPr>
          <w:rStyle w:val="CommentReference"/>
        </w:rPr>
        <w:annotationRef/>
      </w:r>
      <w:r>
        <w:t>This word troubles me in that the quantities of microplastics may be high; “inject” is more precise. Thoughts?</w:t>
      </w:r>
    </w:p>
  </w:comment>
  <w:comment w:id="185" w:author="Anela Choy" w:date="2017-01-10T11:11:00Z" w:initials="AC">
    <w:p w14:paraId="124BB496" w14:textId="3D6EA398" w:rsidR="005518A0" w:rsidRDefault="005518A0">
      <w:pPr>
        <w:pStyle w:val="CommentText"/>
      </w:pPr>
      <w:r>
        <w:rPr>
          <w:rStyle w:val="CommentReference"/>
        </w:rPr>
        <w:annotationRef/>
      </w:r>
      <w:r>
        <w:t>Cool with me!</w:t>
      </w:r>
    </w:p>
  </w:comment>
  <w:comment w:id="200" w:author="Anela Choy" w:date="2017-01-09T14:49:00Z" w:initials="AC">
    <w:p w14:paraId="6EDEC491" w14:textId="77777777" w:rsidR="00EC2B03" w:rsidRDefault="00EC2B03">
      <w:pPr>
        <w:pStyle w:val="CommentText"/>
      </w:pPr>
      <w:r>
        <w:rPr>
          <w:rStyle w:val="CommentReference"/>
        </w:rPr>
        <w:annotationRef/>
      </w:r>
      <w:r>
        <w:t>We’re giving away basically our whole paper right here, at a relatively good level of detail. Do we want to do that? I guess I’m only feeling slightly hesitant because we don’t have anything in press just yet and who knows if we will by the time the Annual Report comes out. The hope is that yes, we will, but the reality is unpredictable. Just a (paranoid) thought.</w:t>
      </w:r>
    </w:p>
    <w:p w14:paraId="7327D7B9" w14:textId="77777777" w:rsidR="00EC2B03" w:rsidRDefault="00EC2B03">
      <w:pPr>
        <w:pStyle w:val="CommentText"/>
      </w:pPr>
    </w:p>
    <w:p w14:paraId="5A8BC785" w14:textId="77777777" w:rsidR="00EC2B03" w:rsidRDefault="00EC2B03">
      <w:pPr>
        <w:pStyle w:val="CommentText"/>
      </w:pPr>
      <w:r>
        <w:t>Much of that information is also contained within the Figure legends for the photos included below, also directly from our paper.</w:t>
      </w:r>
    </w:p>
    <w:p w14:paraId="197A92FF" w14:textId="77777777" w:rsidR="00EC2B03" w:rsidRDefault="00EC2B03">
      <w:pPr>
        <w:pStyle w:val="CommentText"/>
      </w:pPr>
    </w:p>
    <w:p w14:paraId="0636068B" w14:textId="5E4A84A7" w:rsidR="00EC2B03" w:rsidRDefault="00EC2B03">
      <w:pPr>
        <w:pStyle w:val="CommentText"/>
      </w:pPr>
      <w:r>
        <w:t>Maybe I’m not familiar enough with Annual Report pieces to reasonably leverage this concern, and maybe this is the exact level of detail they want?</w:t>
      </w:r>
    </w:p>
  </w:comment>
  <w:comment w:id="223" w:author="Kakani Katija" w:date="2017-01-09T17:17:00Z" w:initials="KK">
    <w:p w14:paraId="4E44D522" w14:textId="087685A1" w:rsidR="00B10B5C" w:rsidRDefault="00B10B5C">
      <w:pPr>
        <w:pStyle w:val="CommentText"/>
      </w:pPr>
      <w:r>
        <w:rPr>
          <w:rStyle w:val="CommentReference"/>
        </w:rPr>
        <w:annotationRef/>
      </w:r>
      <w:r>
        <w:t>Agreed. I removed most of the detail and only focused on the major findings.</w:t>
      </w:r>
      <w:r w:rsidR="007A0233">
        <w:t xml:space="preserve"> I also removed detail from the figures and edited the figures themselves.</w:t>
      </w:r>
    </w:p>
  </w:comment>
  <w:comment w:id="248" w:author="Kakani Katija" w:date="2017-01-09T17:14:00Z" w:initials="KK">
    <w:p w14:paraId="7FBE1AA7" w14:textId="28686D87" w:rsidR="003F7EA0" w:rsidRDefault="003F7EA0">
      <w:pPr>
        <w:pStyle w:val="CommentText"/>
      </w:pPr>
      <w:r>
        <w:rPr>
          <w:rStyle w:val="CommentReference"/>
        </w:rPr>
        <w:annotationRef/>
      </w:r>
      <w:r>
        <w:t xml:space="preserve">Could be too </w:t>
      </w:r>
      <w:proofErr w:type="spellStart"/>
      <w:r>
        <w:t>jargony</w:t>
      </w:r>
      <w:proofErr w:type="spellEnd"/>
    </w:p>
  </w:comment>
  <w:comment w:id="271" w:author="Kakani Katija" w:date="2017-01-09T17:11:00Z" w:initials="KK">
    <w:p w14:paraId="427E279C" w14:textId="0DB613E8" w:rsidR="003F7EA0" w:rsidRDefault="003F7EA0">
      <w:pPr>
        <w:pStyle w:val="CommentText"/>
      </w:pPr>
      <w:r>
        <w:rPr>
          <w:rStyle w:val="CommentReference"/>
        </w:rPr>
        <w:annotationRef/>
      </w:r>
      <w:r>
        <w:t>Could remove the labels to remove detail</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9489339" w15:done="0"/>
  <w15:commentEx w15:paraId="1A351924" w15:done="0"/>
  <w15:commentEx w15:paraId="3CEFE9DB" w15:paraIdParent="1A351924" w15:done="0"/>
  <w15:commentEx w15:paraId="388F3E54" w15:done="0"/>
  <w15:commentEx w15:paraId="4B59E539" w15:done="0"/>
  <w15:commentEx w15:paraId="22753EA8" w15:done="0"/>
  <w15:commentEx w15:paraId="4CB5AFF6" w15:done="0"/>
  <w15:commentEx w15:paraId="7B69F288" w15:done="0"/>
  <w15:commentEx w15:paraId="6F9AA88B" w15:done="0"/>
  <w15:commentEx w15:paraId="03D817AA" w15:done="0"/>
  <w15:commentEx w15:paraId="124BB496" w15:paraIdParent="03D817AA" w15:done="0"/>
  <w15:commentEx w15:paraId="0636068B" w15:done="0"/>
  <w15:commentEx w15:paraId="4E44D522" w15:done="0"/>
  <w15:commentEx w15:paraId="7FBE1AA7" w15:done="0"/>
  <w15:commentEx w15:paraId="427E279C"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A5E92E" w14:textId="77777777" w:rsidR="00B563BD" w:rsidRDefault="00B563BD" w:rsidP="00DA234F">
      <w:pPr>
        <w:spacing w:line="240" w:lineRule="auto"/>
      </w:pPr>
      <w:r>
        <w:separator/>
      </w:r>
    </w:p>
  </w:endnote>
  <w:endnote w:type="continuationSeparator" w:id="0">
    <w:p w14:paraId="082C79FE" w14:textId="77777777" w:rsidR="00B563BD" w:rsidRDefault="00B563BD" w:rsidP="00DA23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E2D799" w14:textId="77777777" w:rsidR="00EC2B03" w:rsidRDefault="00EC2B03" w:rsidP="00DA234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34A27BB" w14:textId="77777777" w:rsidR="00EC2B03" w:rsidRDefault="00EC2B03">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119F5A" w14:textId="77777777" w:rsidR="00EC2B03" w:rsidRPr="00B45003" w:rsidRDefault="00EC2B03" w:rsidP="00DA234F">
    <w:pPr>
      <w:pStyle w:val="Footer"/>
      <w:framePr w:wrap="around" w:vAnchor="text" w:hAnchor="margin" w:xAlign="center" w:y="1"/>
      <w:rPr>
        <w:rStyle w:val="PageNumber"/>
        <w:rFonts w:ascii="Times New Roman" w:hAnsi="Times New Roman" w:cs="Times New Roman"/>
        <w:sz w:val="24"/>
        <w:szCs w:val="24"/>
      </w:rPr>
    </w:pPr>
    <w:r w:rsidRPr="00B45003">
      <w:rPr>
        <w:rStyle w:val="PageNumber"/>
        <w:rFonts w:ascii="Times New Roman" w:hAnsi="Times New Roman" w:cs="Times New Roman"/>
        <w:sz w:val="24"/>
        <w:szCs w:val="24"/>
      </w:rPr>
      <w:fldChar w:fldCharType="begin"/>
    </w:r>
    <w:r w:rsidRPr="00B45003">
      <w:rPr>
        <w:rStyle w:val="PageNumber"/>
        <w:rFonts w:ascii="Times New Roman" w:hAnsi="Times New Roman" w:cs="Times New Roman"/>
        <w:sz w:val="24"/>
        <w:szCs w:val="24"/>
      </w:rPr>
      <w:instrText xml:space="preserve">PAGE  </w:instrText>
    </w:r>
    <w:r w:rsidRPr="00B45003">
      <w:rPr>
        <w:rStyle w:val="PageNumber"/>
        <w:rFonts w:ascii="Times New Roman" w:hAnsi="Times New Roman" w:cs="Times New Roman"/>
        <w:sz w:val="24"/>
        <w:szCs w:val="24"/>
      </w:rPr>
      <w:fldChar w:fldCharType="separate"/>
    </w:r>
    <w:r w:rsidR="00C2716C">
      <w:rPr>
        <w:rStyle w:val="PageNumber"/>
        <w:rFonts w:ascii="Times New Roman" w:hAnsi="Times New Roman" w:cs="Times New Roman"/>
        <w:noProof/>
        <w:sz w:val="24"/>
        <w:szCs w:val="24"/>
      </w:rPr>
      <w:t>5</w:t>
    </w:r>
    <w:r w:rsidRPr="00B45003">
      <w:rPr>
        <w:rStyle w:val="PageNumber"/>
        <w:rFonts w:ascii="Times New Roman" w:hAnsi="Times New Roman" w:cs="Times New Roman"/>
        <w:sz w:val="24"/>
        <w:szCs w:val="24"/>
      </w:rPr>
      <w:fldChar w:fldCharType="end"/>
    </w:r>
  </w:p>
  <w:p w14:paraId="16E9C405" w14:textId="77777777" w:rsidR="00EC2B03" w:rsidRDefault="00EC2B0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B0399E" w14:textId="77777777" w:rsidR="00B563BD" w:rsidRDefault="00B563BD" w:rsidP="00DA234F">
      <w:pPr>
        <w:spacing w:line="240" w:lineRule="auto"/>
      </w:pPr>
      <w:r>
        <w:separator/>
      </w:r>
    </w:p>
  </w:footnote>
  <w:footnote w:type="continuationSeparator" w:id="0">
    <w:p w14:paraId="76C04565" w14:textId="77777777" w:rsidR="00B563BD" w:rsidRDefault="00B563BD" w:rsidP="00DA234F">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ela Choy">
    <w15:presenceInfo w15:providerId="Windows Live" w15:userId="2818ac2e29ebb4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displayBackgroundShape/>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
  <w:rsids>
    <w:rsidRoot w:val="00D1529C"/>
    <w:rsid w:val="0000372E"/>
    <w:rsid w:val="00003C0A"/>
    <w:rsid w:val="000124E7"/>
    <w:rsid w:val="0002178C"/>
    <w:rsid w:val="00037589"/>
    <w:rsid w:val="00043A0B"/>
    <w:rsid w:val="0004485F"/>
    <w:rsid w:val="000611B9"/>
    <w:rsid w:val="00064D1F"/>
    <w:rsid w:val="00072FF4"/>
    <w:rsid w:val="00081D42"/>
    <w:rsid w:val="00082F89"/>
    <w:rsid w:val="00084829"/>
    <w:rsid w:val="000A367E"/>
    <w:rsid w:val="000B14CA"/>
    <w:rsid w:val="000D2505"/>
    <w:rsid w:val="000E7C5E"/>
    <w:rsid w:val="000F2C28"/>
    <w:rsid w:val="000F482A"/>
    <w:rsid w:val="00104632"/>
    <w:rsid w:val="0011304B"/>
    <w:rsid w:val="00125B21"/>
    <w:rsid w:val="00140C87"/>
    <w:rsid w:val="00143C38"/>
    <w:rsid w:val="00145AF3"/>
    <w:rsid w:val="00147C68"/>
    <w:rsid w:val="00151141"/>
    <w:rsid w:val="00155349"/>
    <w:rsid w:val="00156C25"/>
    <w:rsid w:val="00167AEC"/>
    <w:rsid w:val="00187820"/>
    <w:rsid w:val="00197A3A"/>
    <w:rsid w:val="001A096E"/>
    <w:rsid w:val="001A0B2B"/>
    <w:rsid w:val="001A19C8"/>
    <w:rsid w:val="001B0F9A"/>
    <w:rsid w:val="001B4282"/>
    <w:rsid w:val="001B671E"/>
    <w:rsid w:val="001D39FD"/>
    <w:rsid w:val="001D77FE"/>
    <w:rsid w:val="001F1C08"/>
    <w:rsid w:val="00205632"/>
    <w:rsid w:val="00211D62"/>
    <w:rsid w:val="00213127"/>
    <w:rsid w:val="002132E9"/>
    <w:rsid w:val="0023424A"/>
    <w:rsid w:val="00236F88"/>
    <w:rsid w:val="002379DD"/>
    <w:rsid w:val="002430C2"/>
    <w:rsid w:val="00252FBF"/>
    <w:rsid w:val="002543A7"/>
    <w:rsid w:val="00271E44"/>
    <w:rsid w:val="00273A73"/>
    <w:rsid w:val="00275AB3"/>
    <w:rsid w:val="00284DCA"/>
    <w:rsid w:val="00290D6E"/>
    <w:rsid w:val="002974D5"/>
    <w:rsid w:val="002B7846"/>
    <w:rsid w:val="002C1EF5"/>
    <w:rsid w:val="002C7CC8"/>
    <w:rsid w:val="002D1DF1"/>
    <w:rsid w:val="002D6EC2"/>
    <w:rsid w:val="002D732C"/>
    <w:rsid w:val="002E65CC"/>
    <w:rsid w:val="002F3A3D"/>
    <w:rsid w:val="002F4414"/>
    <w:rsid w:val="002F65C3"/>
    <w:rsid w:val="00307426"/>
    <w:rsid w:val="003077C6"/>
    <w:rsid w:val="00313C67"/>
    <w:rsid w:val="0032485A"/>
    <w:rsid w:val="00324975"/>
    <w:rsid w:val="003304A6"/>
    <w:rsid w:val="00330FD7"/>
    <w:rsid w:val="0035058B"/>
    <w:rsid w:val="0037216A"/>
    <w:rsid w:val="003722FB"/>
    <w:rsid w:val="00385D34"/>
    <w:rsid w:val="00396CAB"/>
    <w:rsid w:val="003B59C5"/>
    <w:rsid w:val="003D1E0E"/>
    <w:rsid w:val="003D4F71"/>
    <w:rsid w:val="003D67D2"/>
    <w:rsid w:val="003D7627"/>
    <w:rsid w:val="003E3DB6"/>
    <w:rsid w:val="003F0DA7"/>
    <w:rsid w:val="003F7EA0"/>
    <w:rsid w:val="00403007"/>
    <w:rsid w:val="00410F46"/>
    <w:rsid w:val="00414B00"/>
    <w:rsid w:val="00425520"/>
    <w:rsid w:val="00432430"/>
    <w:rsid w:val="00432DC3"/>
    <w:rsid w:val="00434D3A"/>
    <w:rsid w:val="00455E33"/>
    <w:rsid w:val="00456AF2"/>
    <w:rsid w:val="00481EC8"/>
    <w:rsid w:val="004848CC"/>
    <w:rsid w:val="00497E22"/>
    <w:rsid w:val="004A091E"/>
    <w:rsid w:val="004A1FFA"/>
    <w:rsid w:val="004A667C"/>
    <w:rsid w:val="004C5E9F"/>
    <w:rsid w:val="004D1FFB"/>
    <w:rsid w:val="004E025D"/>
    <w:rsid w:val="004E508D"/>
    <w:rsid w:val="004F0E15"/>
    <w:rsid w:val="004F4A36"/>
    <w:rsid w:val="004F5A29"/>
    <w:rsid w:val="005012F0"/>
    <w:rsid w:val="005058E1"/>
    <w:rsid w:val="00507731"/>
    <w:rsid w:val="00510C4D"/>
    <w:rsid w:val="005158A8"/>
    <w:rsid w:val="00520FD3"/>
    <w:rsid w:val="005354FB"/>
    <w:rsid w:val="005435A4"/>
    <w:rsid w:val="0055092B"/>
    <w:rsid w:val="005510E2"/>
    <w:rsid w:val="005518A0"/>
    <w:rsid w:val="005574A8"/>
    <w:rsid w:val="00577A17"/>
    <w:rsid w:val="00582AFB"/>
    <w:rsid w:val="00587B03"/>
    <w:rsid w:val="00590474"/>
    <w:rsid w:val="00591491"/>
    <w:rsid w:val="005A0242"/>
    <w:rsid w:val="005B2B24"/>
    <w:rsid w:val="005C575C"/>
    <w:rsid w:val="005F420B"/>
    <w:rsid w:val="00611A57"/>
    <w:rsid w:val="0061727E"/>
    <w:rsid w:val="00631EEE"/>
    <w:rsid w:val="00635226"/>
    <w:rsid w:val="006361AC"/>
    <w:rsid w:val="00637B8A"/>
    <w:rsid w:val="00657A8D"/>
    <w:rsid w:val="00662923"/>
    <w:rsid w:val="00666FE0"/>
    <w:rsid w:val="00667B4B"/>
    <w:rsid w:val="0068097D"/>
    <w:rsid w:val="0068116B"/>
    <w:rsid w:val="006872B5"/>
    <w:rsid w:val="006A36E7"/>
    <w:rsid w:val="006D1E6C"/>
    <w:rsid w:val="006D5407"/>
    <w:rsid w:val="0070346C"/>
    <w:rsid w:val="00712922"/>
    <w:rsid w:val="00715ADF"/>
    <w:rsid w:val="00720CEC"/>
    <w:rsid w:val="00722036"/>
    <w:rsid w:val="0073164B"/>
    <w:rsid w:val="007337D5"/>
    <w:rsid w:val="00735A2E"/>
    <w:rsid w:val="007412BC"/>
    <w:rsid w:val="007503D9"/>
    <w:rsid w:val="00777E8D"/>
    <w:rsid w:val="00777FC8"/>
    <w:rsid w:val="00795100"/>
    <w:rsid w:val="007959CB"/>
    <w:rsid w:val="00797B63"/>
    <w:rsid w:val="007A0233"/>
    <w:rsid w:val="007A68F6"/>
    <w:rsid w:val="007B25EF"/>
    <w:rsid w:val="007C708B"/>
    <w:rsid w:val="007D307E"/>
    <w:rsid w:val="007D4991"/>
    <w:rsid w:val="007E6DBE"/>
    <w:rsid w:val="007F637A"/>
    <w:rsid w:val="0080482E"/>
    <w:rsid w:val="00804FEB"/>
    <w:rsid w:val="008121CA"/>
    <w:rsid w:val="00812420"/>
    <w:rsid w:val="00814B7F"/>
    <w:rsid w:val="00834A88"/>
    <w:rsid w:val="00834D84"/>
    <w:rsid w:val="00847D4A"/>
    <w:rsid w:val="00852273"/>
    <w:rsid w:val="00854CA3"/>
    <w:rsid w:val="008645EF"/>
    <w:rsid w:val="00864664"/>
    <w:rsid w:val="00864B98"/>
    <w:rsid w:val="008713E2"/>
    <w:rsid w:val="008813E6"/>
    <w:rsid w:val="00895DD7"/>
    <w:rsid w:val="008A097B"/>
    <w:rsid w:val="008B211B"/>
    <w:rsid w:val="008C02B5"/>
    <w:rsid w:val="008D04D6"/>
    <w:rsid w:val="008E56E2"/>
    <w:rsid w:val="008E6A80"/>
    <w:rsid w:val="008F1DCD"/>
    <w:rsid w:val="008F292A"/>
    <w:rsid w:val="00905BDC"/>
    <w:rsid w:val="00906278"/>
    <w:rsid w:val="00906D75"/>
    <w:rsid w:val="00923F37"/>
    <w:rsid w:val="009266E0"/>
    <w:rsid w:val="00926A3C"/>
    <w:rsid w:val="00933135"/>
    <w:rsid w:val="0093770C"/>
    <w:rsid w:val="009461D5"/>
    <w:rsid w:val="009634E0"/>
    <w:rsid w:val="00963CA6"/>
    <w:rsid w:val="00965D7F"/>
    <w:rsid w:val="00970A4E"/>
    <w:rsid w:val="0098064D"/>
    <w:rsid w:val="009809BE"/>
    <w:rsid w:val="00986EC4"/>
    <w:rsid w:val="009A3012"/>
    <w:rsid w:val="009A4627"/>
    <w:rsid w:val="009D1D77"/>
    <w:rsid w:val="009D26AC"/>
    <w:rsid w:val="009F1B10"/>
    <w:rsid w:val="009F23F5"/>
    <w:rsid w:val="009F4A32"/>
    <w:rsid w:val="009F7162"/>
    <w:rsid w:val="00A26ABC"/>
    <w:rsid w:val="00A42033"/>
    <w:rsid w:val="00A427AD"/>
    <w:rsid w:val="00A437DD"/>
    <w:rsid w:val="00A4772C"/>
    <w:rsid w:val="00A53D2B"/>
    <w:rsid w:val="00A617AA"/>
    <w:rsid w:val="00A77C1B"/>
    <w:rsid w:val="00A9260E"/>
    <w:rsid w:val="00A9624B"/>
    <w:rsid w:val="00AA3A2A"/>
    <w:rsid w:val="00AA4703"/>
    <w:rsid w:val="00AA5AA3"/>
    <w:rsid w:val="00AA60F9"/>
    <w:rsid w:val="00AB0644"/>
    <w:rsid w:val="00AB15EC"/>
    <w:rsid w:val="00AB3042"/>
    <w:rsid w:val="00AB5062"/>
    <w:rsid w:val="00AD0A08"/>
    <w:rsid w:val="00AD4999"/>
    <w:rsid w:val="00AD52BE"/>
    <w:rsid w:val="00AE7E80"/>
    <w:rsid w:val="00AF1CC0"/>
    <w:rsid w:val="00AF2EEA"/>
    <w:rsid w:val="00AF7194"/>
    <w:rsid w:val="00B10B5C"/>
    <w:rsid w:val="00B22867"/>
    <w:rsid w:val="00B25879"/>
    <w:rsid w:val="00B36C1D"/>
    <w:rsid w:val="00B45003"/>
    <w:rsid w:val="00B563BD"/>
    <w:rsid w:val="00B757A9"/>
    <w:rsid w:val="00B91EFF"/>
    <w:rsid w:val="00BA3202"/>
    <w:rsid w:val="00BC0791"/>
    <w:rsid w:val="00BC1543"/>
    <w:rsid w:val="00BD508A"/>
    <w:rsid w:val="00C2716C"/>
    <w:rsid w:val="00C53BBF"/>
    <w:rsid w:val="00C56453"/>
    <w:rsid w:val="00C6086F"/>
    <w:rsid w:val="00C73099"/>
    <w:rsid w:val="00C75516"/>
    <w:rsid w:val="00C8301E"/>
    <w:rsid w:val="00C900A6"/>
    <w:rsid w:val="00C901B7"/>
    <w:rsid w:val="00CB0E06"/>
    <w:rsid w:val="00CB5E35"/>
    <w:rsid w:val="00CE2505"/>
    <w:rsid w:val="00CE5C9D"/>
    <w:rsid w:val="00CF026A"/>
    <w:rsid w:val="00CF4273"/>
    <w:rsid w:val="00CF661B"/>
    <w:rsid w:val="00D048B4"/>
    <w:rsid w:val="00D04E61"/>
    <w:rsid w:val="00D12364"/>
    <w:rsid w:val="00D14B12"/>
    <w:rsid w:val="00D1529C"/>
    <w:rsid w:val="00D16B20"/>
    <w:rsid w:val="00D27C9D"/>
    <w:rsid w:val="00D27EDB"/>
    <w:rsid w:val="00D428BE"/>
    <w:rsid w:val="00D46952"/>
    <w:rsid w:val="00D765D9"/>
    <w:rsid w:val="00D8576D"/>
    <w:rsid w:val="00D947B7"/>
    <w:rsid w:val="00DA234F"/>
    <w:rsid w:val="00DA4466"/>
    <w:rsid w:val="00DA58F7"/>
    <w:rsid w:val="00DA5F0B"/>
    <w:rsid w:val="00DB0915"/>
    <w:rsid w:val="00DB186D"/>
    <w:rsid w:val="00DB23F9"/>
    <w:rsid w:val="00DC1F48"/>
    <w:rsid w:val="00DE3218"/>
    <w:rsid w:val="00E05CD3"/>
    <w:rsid w:val="00E27048"/>
    <w:rsid w:val="00E31E98"/>
    <w:rsid w:val="00E344F3"/>
    <w:rsid w:val="00E4460F"/>
    <w:rsid w:val="00E45B0C"/>
    <w:rsid w:val="00E606A7"/>
    <w:rsid w:val="00E613D1"/>
    <w:rsid w:val="00E61461"/>
    <w:rsid w:val="00E715D3"/>
    <w:rsid w:val="00E73A76"/>
    <w:rsid w:val="00E93A97"/>
    <w:rsid w:val="00E954CE"/>
    <w:rsid w:val="00EB795C"/>
    <w:rsid w:val="00EC17D0"/>
    <w:rsid w:val="00EC1F50"/>
    <w:rsid w:val="00EC2B03"/>
    <w:rsid w:val="00EC6016"/>
    <w:rsid w:val="00ED0CDC"/>
    <w:rsid w:val="00ED5006"/>
    <w:rsid w:val="00EE6C1D"/>
    <w:rsid w:val="00EF07C3"/>
    <w:rsid w:val="00EF4703"/>
    <w:rsid w:val="00F00E7C"/>
    <w:rsid w:val="00F035F4"/>
    <w:rsid w:val="00F0613D"/>
    <w:rsid w:val="00F068D9"/>
    <w:rsid w:val="00F2589B"/>
    <w:rsid w:val="00F26BD3"/>
    <w:rsid w:val="00F31328"/>
    <w:rsid w:val="00F34593"/>
    <w:rsid w:val="00F5399F"/>
    <w:rsid w:val="00F5474C"/>
    <w:rsid w:val="00F6431B"/>
    <w:rsid w:val="00F733F1"/>
    <w:rsid w:val="00F81363"/>
    <w:rsid w:val="00F84DC0"/>
    <w:rsid w:val="00F8578B"/>
    <w:rsid w:val="00F85D65"/>
    <w:rsid w:val="00F877E3"/>
    <w:rsid w:val="00F87BBA"/>
    <w:rsid w:val="00F93846"/>
    <w:rsid w:val="00FA182F"/>
    <w:rsid w:val="00FB138E"/>
    <w:rsid w:val="00FB2BA3"/>
    <w:rsid w:val="00FB7392"/>
    <w:rsid w:val="00FC500F"/>
    <w:rsid w:val="00FD3CD2"/>
    <w:rsid w:val="00FD43D6"/>
    <w:rsid w:val="00FD52B1"/>
    <w:rsid w:val="00FE155D"/>
    <w:rsid w:val="00FE2234"/>
    <w:rsid w:val="00FE2E22"/>
    <w:rsid w:val="00FE3202"/>
    <w:rsid w:val="00FE53CF"/>
    <w:rsid w:val="00FF4A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5D1B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spacing w:before="400" w:after="120"/>
      <w:contextualSpacing/>
      <w:outlineLvl w:val="0"/>
    </w:pPr>
    <w:rPr>
      <w:sz w:val="40"/>
      <w:szCs w:val="40"/>
    </w:rPr>
  </w:style>
  <w:style w:type="paragraph" w:styleId="Heading2">
    <w:name w:val="heading 2"/>
    <w:basedOn w:val="Normal1"/>
    <w:next w:val="Normal1"/>
    <w:pPr>
      <w:keepNext/>
      <w:keepLines/>
      <w:spacing w:before="360" w:after="120"/>
      <w:contextualSpacing/>
      <w:outlineLvl w:val="1"/>
    </w:pPr>
    <w:rPr>
      <w:sz w:val="32"/>
      <w:szCs w:val="32"/>
    </w:rPr>
  </w:style>
  <w:style w:type="paragraph" w:styleId="Heading3">
    <w:name w:val="heading 3"/>
    <w:basedOn w:val="Normal1"/>
    <w:next w:val="Normal1"/>
    <w:pPr>
      <w:keepNext/>
      <w:keepLines/>
      <w:spacing w:before="320" w:after="80"/>
      <w:contextualSpacing/>
      <w:outlineLvl w:val="2"/>
    </w:pPr>
    <w:rPr>
      <w:color w:val="434343"/>
      <w:sz w:val="28"/>
      <w:szCs w:val="28"/>
    </w:rPr>
  </w:style>
  <w:style w:type="paragraph" w:styleId="Heading4">
    <w:name w:val="heading 4"/>
    <w:basedOn w:val="Normal1"/>
    <w:next w:val="Normal1"/>
    <w:pPr>
      <w:keepNext/>
      <w:keepLines/>
      <w:spacing w:before="280" w:after="80"/>
      <w:contextualSpacing/>
      <w:outlineLvl w:val="3"/>
    </w:pPr>
    <w:rPr>
      <w:color w:val="666666"/>
      <w:sz w:val="24"/>
      <w:szCs w:val="24"/>
    </w:rPr>
  </w:style>
  <w:style w:type="paragraph" w:styleId="Heading5">
    <w:name w:val="heading 5"/>
    <w:basedOn w:val="Normal1"/>
    <w:next w:val="Normal1"/>
    <w:pPr>
      <w:keepNext/>
      <w:keepLines/>
      <w:spacing w:before="240" w:after="80"/>
      <w:contextualSpacing/>
      <w:outlineLvl w:val="4"/>
    </w:pPr>
    <w:rPr>
      <w:color w:val="666666"/>
    </w:rPr>
  </w:style>
  <w:style w:type="paragraph" w:styleId="Heading6">
    <w:name w:val="heading 6"/>
    <w:basedOn w:val="Normal1"/>
    <w:next w:val="Normal1"/>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after="60"/>
      <w:contextualSpacing/>
    </w:pPr>
    <w:rPr>
      <w:sz w:val="52"/>
      <w:szCs w:val="52"/>
    </w:rPr>
  </w:style>
  <w:style w:type="paragraph" w:styleId="Subtitle">
    <w:name w:val="Subtitle"/>
    <w:basedOn w:val="Normal1"/>
    <w:next w:val="Normal1"/>
    <w:pPr>
      <w:keepNext/>
      <w:keepLines/>
      <w:spacing w:after="320"/>
      <w:contextualSpacing/>
    </w:pPr>
    <w:rPr>
      <w:color w:val="666666"/>
      <w:sz w:val="30"/>
      <w:szCs w:val="30"/>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paragraph" w:styleId="CommentText">
    <w:name w:val="annotation text"/>
    <w:basedOn w:val="Normal"/>
    <w:link w:val="CommentTextChar"/>
    <w:uiPriority w:val="99"/>
    <w:unhideWhenUsed/>
    <w:pPr>
      <w:spacing w:line="240" w:lineRule="auto"/>
    </w:pPr>
    <w:rPr>
      <w:sz w:val="24"/>
      <w:szCs w:val="24"/>
    </w:rPr>
  </w:style>
  <w:style w:type="character" w:customStyle="1" w:styleId="CommentTextChar">
    <w:name w:val="Comment Text Char"/>
    <w:basedOn w:val="DefaultParagraphFont"/>
    <w:link w:val="CommentText"/>
    <w:uiPriority w:val="99"/>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0474"/>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590474"/>
    <w:rPr>
      <w:rFonts w:ascii="Lucida Grande" w:hAnsi="Lucida Grande"/>
      <w:sz w:val="18"/>
      <w:szCs w:val="18"/>
    </w:rPr>
  </w:style>
  <w:style w:type="paragraph" w:styleId="CommentSubject">
    <w:name w:val="annotation subject"/>
    <w:basedOn w:val="CommentText"/>
    <w:next w:val="CommentText"/>
    <w:link w:val="CommentSubjectChar"/>
    <w:uiPriority w:val="99"/>
    <w:semiHidden/>
    <w:unhideWhenUsed/>
    <w:rsid w:val="005435A4"/>
    <w:rPr>
      <w:b/>
      <w:bCs/>
      <w:sz w:val="20"/>
      <w:szCs w:val="20"/>
    </w:rPr>
  </w:style>
  <w:style w:type="character" w:customStyle="1" w:styleId="CommentSubjectChar">
    <w:name w:val="Comment Subject Char"/>
    <w:basedOn w:val="CommentTextChar"/>
    <w:link w:val="CommentSubject"/>
    <w:uiPriority w:val="99"/>
    <w:semiHidden/>
    <w:rsid w:val="005435A4"/>
    <w:rPr>
      <w:b/>
      <w:bCs/>
      <w:sz w:val="20"/>
      <w:szCs w:val="20"/>
    </w:rPr>
  </w:style>
  <w:style w:type="paragraph" w:styleId="Revision">
    <w:name w:val="Revision"/>
    <w:hidden/>
    <w:uiPriority w:val="99"/>
    <w:semiHidden/>
    <w:rsid w:val="00205632"/>
    <w:pPr>
      <w:spacing w:line="240" w:lineRule="auto"/>
    </w:pPr>
  </w:style>
  <w:style w:type="paragraph" w:styleId="Footer">
    <w:name w:val="footer"/>
    <w:basedOn w:val="Normal"/>
    <w:link w:val="FooterChar"/>
    <w:uiPriority w:val="99"/>
    <w:unhideWhenUsed/>
    <w:rsid w:val="00DA234F"/>
    <w:pPr>
      <w:tabs>
        <w:tab w:val="center" w:pos="4320"/>
        <w:tab w:val="right" w:pos="8640"/>
      </w:tabs>
      <w:spacing w:line="240" w:lineRule="auto"/>
    </w:pPr>
  </w:style>
  <w:style w:type="character" w:customStyle="1" w:styleId="FooterChar">
    <w:name w:val="Footer Char"/>
    <w:basedOn w:val="DefaultParagraphFont"/>
    <w:link w:val="Footer"/>
    <w:uiPriority w:val="99"/>
    <w:rsid w:val="00DA234F"/>
  </w:style>
  <w:style w:type="character" w:styleId="PageNumber">
    <w:name w:val="page number"/>
    <w:basedOn w:val="DefaultParagraphFont"/>
    <w:uiPriority w:val="99"/>
    <w:semiHidden/>
    <w:unhideWhenUsed/>
    <w:rsid w:val="00DA234F"/>
  </w:style>
  <w:style w:type="paragraph" w:styleId="Header">
    <w:name w:val="header"/>
    <w:basedOn w:val="Normal"/>
    <w:link w:val="HeaderChar"/>
    <w:uiPriority w:val="99"/>
    <w:unhideWhenUsed/>
    <w:rsid w:val="00A427AD"/>
    <w:pPr>
      <w:tabs>
        <w:tab w:val="center" w:pos="4320"/>
        <w:tab w:val="right" w:pos="8640"/>
      </w:tabs>
      <w:spacing w:line="240" w:lineRule="auto"/>
    </w:pPr>
  </w:style>
  <w:style w:type="character" w:customStyle="1" w:styleId="HeaderChar">
    <w:name w:val="Header Char"/>
    <w:basedOn w:val="DefaultParagraphFont"/>
    <w:link w:val="Header"/>
    <w:uiPriority w:val="99"/>
    <w:rsid w:val="00A427AD"/>
  </w:style>
  <w:style w:type="character" w:styleId="Strong">
    <w:name w:val="Strong"/>
    <w:basedOn w:val="DefaultParagraphFont"/>
    <w:uiPriority w:val="22"/>
    <w:qFormat/>
    <w:rsid w:val="00EC17D0"/>
    <w:rPr>
      <w:b/>
      <w:bCs/>
    </w:rPr>
  </w:style>
  <w:style w:type="character" w:styleId="Hyperlink">
    <w:name w:val="Hyperlink"/>
    <w:basedOn w:val="DefaultParagraphFont"/>
    <w:uiPriority w:val="99"/>
    <w:unhideWhenUsed/>
    <w:rsid w:val="00A4772C"/>
    <w:rPr>
      <w:color w:val="0000FF" w:themeColor="hyperlink"/>
      <w:u w:val="single"/>
    </w:rPr>
  </w:style>
  <w:style w:type="paragraph" w:customStyle="1" w:styleId="Paragraph">
    <w:name w:val="Paragraph"/>
    <w:basedOn w:val="Normal"/>
    <w:rsid w:val="002D1DF1"/>
    <w:pPr>
      <w:spacing w:before="120" w:line="240" w:lineRule="auto"/>
      <w:ind w:firstLine="720"/>
    </w:pPr>
    <w:rPr>
      <w:rFonts w:ascii="Times New Roman" w:eastAsia="Times New Roman" w:hAnsi="Times New Roman" w:cs="Times New Roman"/>
      <w:color w:val="auto"/>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spacing w:before="400" w:after="120"/>
      <w:contextualSpacing/>
      <w:outlineLvl w:val="0"/>
    </w:pPr>
    <w:rPr>
      <w:sz w:val="40"/>
      <w:szCs w:val="40"/>
    </w:rPr>
  </w:style>
  <w:style w:type="paragraph" w:styleId="Heading2">
    <w:name w:val="heading 2"/>
    <w:basedOn w:val="Normal1"/>
    <w:next w:val="Normal1"/>
    <w:pPr>
      <w:keepNext/>
      <w:keepLines/>
      <w:spacing w:before="360" w:after="120"/>
      <w:contextualSpacing/>
      <w:outlineLvl w:val="1"/>
    </w:pPr>
    <w:rPr>
      <w:sz w:val="32"/>
      <w:szCs w:val="32"/>
    </w:rPr>
  </w:style>
  <w:style w:type="paragraph" w:styleId="Heading3">
    <w:name w:val="heading 3"/>
    <w:basedOn w:val="Normal1"/>
    <w:next w:val="Normal1"/>
    <w:pPr>
      <w:keepNext/>
      <w:keepLines/>
      <w:spacing w:before="320" w:after="80"/>
      <w:contextualSpacing/>
      <w:outlineLvl w:val="2"/>
    </w:pPr>
    <w:rPr>
      <w:color w:val="434343"/>
      <w:sz w:val="28"/>
      <w:szCs w:val="28"/>
    </w:rPr>
  </w:style>
  <w:style w:type="paragraph" w:styleId="Heading4">
    <w:name w:val="heading 4"/>
    <w:basedOn w:val="Normal1"/>
    <w:next w:val="Normal1"/>
    <w:pPr>
      <w:keepNext/>
      <w:keepLines/>
      <w:spacing w:before="280" w:after="80"/>
      <w:contextualSpacing/>
      <w:outlineLvl w:val="3"/>
    </w:pPr>
    <w:rPr>
      <w:color w:val="666666"/>
      <w:sz w:val="24"/>
      <w:szCs w:val="24"/>
    </w:rPr>
  </w:style>
  <w:style w:type="paragraph" w:styleId="Heading5">
    <w:name w:val="heading 5"/>
    <w:basedOn w:val="Normal1"/>
    <w:next w:val="Normal1"/>
    <w:pPr>
      <w:keepNext/>
      <w:keepLines/>
      <w:spacing w:before="240" w:after="80"/>
      <w:contextualSpacing/>
      <w:outlineLvl w:val="4"/>
    </w:pPr>
    <w:rPr>
      <w:color w:val="666666"/>
    </w:rPr>
  </w:style>
  <w:style w:type="paragraph" w:styleId="Heading6">
    <w:name w:val="heading 6"/>
    <w:basedOn w:val="Normal1"/>
    <w:next w:val="Normal1"/>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after="60"/>
      <w:contextualSpacing/>
    </w:pPr>
    <w:rPr>
      <w:sz w:val="52"/>
      <w:szCs w:val="52"/>
    </w:rPr>
  </w:style>
  <w:style w:type="paragraph" w:styleId="Subtitle">
    <w:name w:val="Subtitle"/>
    <w:basedOn w:val="Normal1"/>
    <w:next w:val="Normal1"/>
    <w:pPr>
      <w:keepNext/>
      <w:keepLines/>
      <w:spacing w:after="320"/>
      <w:contextualSpacing/>
    </w:pPr>
    <w:rPr>
      <w:color w:val="666666"/>
      <w:sz w:val="30"/>
      <w:szCs w:val="30"/>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paragraph" w:styleId="CommentText">
    <w:name w:val="annotation text"/>
    <w:basedOn w:val="Normal"/>
    <w:link w:val="CommentTextChar"/>
    <w:uiPriority w:val="99"/>
    <w:unhideWhenUsed/>
    <w:pPr>
      <w:spacing w:line="240" w:lineRule="auto"/>
    </w:pPr>
    <w:rPr>
      <w:sz w:val="24"/>
      <w:szCs w:val="24"/>
    </w:rPr>
  </w:style>
  <w:style w:type="character" w:customStyle="1" w:styleId="CommentTextChar">
    <w:name w:val="Comment Text Char"/>
    <w:basedOn w:val="DefaultParagraphFont"/>
    <w:link w:val="CommentText"/>
    <w:uiPriority w:val="99"/>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0474"/>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590474"/>
    <w:rPr>
      <w:rFonts w:ascii="Lucida Grande" w:hAnsi="Lucida Grande"/>
      <w:sz w:val="18"/>
      <w:szCs w:val="18"/>
    </w:rPr>
  </w:style>
  <w:style w:type="paragraph" w:styleId="CommentSubject">
    <w:name w:val="annotation subject"/>
    <w:basedOn w:val="CommentText"/>
    <w:next w:val="CommentText"/>
    <w:link w:val="CommentSubjectChar"/>
    <w:uiPriority w:val="99"/>
    <w:semiHidden/>
    <w:unhideWhenUsed/>
    <w:rsid w:val="005435A4"/>
    <w:rPr>
      <w:b/>
      <w:bCs/>
      <w:sz w:val="20"/>
      <w:szCs w:val="20"/>
    </w:rPr>
  </w:style>
  <w:style w:type="character" w:customStyle="1" w:styleId="CommentSubjectChar">
    <w:name w:val="Comment Subject Char"/>
    <w:basedOn w:val="CommentTextChar"/>
    <w:link w:val="CommentSubject"/>
    <w:uiPriority w:val="99"/>
    <w:semiHidden/>
    <w:rsid w:val="005435A4"/>
    <w:rPr>
      <w:b/>
      <w:bCs/>
      <w:sz w:val="20"/>
      <w:szCs w:val="20"/>
    </w:rPr>
  </w:style>
  <w:style w:type="paragraph" w:styleId="Revision">
    <w:name w:val="Revision"/>
    <w:hidden/>
    <w:uiPriority w:val="99"/>
    <w:semiHidden/>
    <w:rsid w:val="00205632"/>
    <w:pPr>
      <w:spacing w:line="240" w:lineRule="auto"/>
    </w:pPr>
  </w:style>
  <w:style w:type="paragraph" w:styleId="Footer">
    <w:name w:val="footer"/>
    <w:basedOn w:val="Normal"/>
    <w:link w:val="FooterChar"/>
    <w:uiPriority w:val="99"/>
    <w:unhideWhenUsed/>
    <w:rsid w:val="00DA234F"/>
    <w:pPr>
      <w:tabs>
        <w:tab w:val="center" w:pos="4320"/>
        <w:tab w:val="right" w:pos="8640"/>
      </w:tabs>
      <w:spacing w:line="240" w:lineRule="auto"/>
    </w:pPr>
  </w:style>
  <w:style w:type="character" w:customStyle="1" w:styleId="FooterChar">
    <w:name w:val="Footer Char"/>
    <w:basedOn w:val="DefaultParagraphFont"/>
    <w:link w:val="Footer"/>
    <w:uiPriority w:val="99"/>
    <w:rsid w:val="00DA234F"/>
  </w:style>
  <w:style w:type="character" w:styleId="PageNumber">
    <w:name w:val="page number"/>
    <w:basedOn w:val="DefaultParagraphFont"/>
    <w:uiPriority w:val="99"/>
    <w:semiHidden/>
    <w:unhideWhenUsed/>
    <w:rsid w:val="00DA234F"/>
  </w:style>
  <w:style w:type="paragraph" w:styleId="Header">
    <w:name w:val="header"/>
    <w:basedOn w:val="Normal"/>
    <w:link w:val="HeaderChar"/>
    <w:uiPriority w:val="99"/>
    <w:unhideWhenUsed/>
    <w:rsid w:val="00A427AD"/>
    <w:pPr>
      <w:tabs>
        <w:tab w:val="center" w:pos="4320"/>
        <w:tab w:val="right" w:pos="8640"/>
      </w:tabs>
      <w:spacing w:line="240" w:lineRule="auto"/>
    </w:pPr>
  </w:style>
  <w:style w:type="character" w:customStyle="1" w:styleId="HeaderChar">
    <w:name w:val="Header Char"/>
    <w:basedOn w:val="DefaultParagraphFont"/>
    <w:link w:val="Header"/>
    <w:uiPriority w:val="99"/>
    <w:rsid w:val="00A427AD"/>
  </w:style>
  <w:style w:type="character" w:styleId="Strong">
    <w:name w:val="Strong"/>
    <w:basedOn w:val="DefaultParagraphFont"/>
    <w:uiPriority w:val="22"/>
    <w:qFormat/>
    <w:rsid w:val="00EC17D0"/>
    <w:rPr>
      <w:b/>
      <w:bCs/>
    </w:rPr>
  </w:style>
  <w:style w:type="character" w:styleId="Hyperlink">
    <w:name w:val="Hyperlink"/>
    <w:basedOn w:val="DefaultParagraphFont"/>
    <w:uiPriority w:val="99"/>
    <w:unhideWhenUsed/>
    <w:rsid w:val="00A4772C"/>
    <w:rPr>
      <w:color w:val="0000FF" w:themeColor="hyperlink"/>
      <w:u w:val="single"/>
    </w:rPr>
  </w:style>
  <w:style w:type="paragraph" w:customStyle="1" w:styleId="Paragraph">
    <w:name w:val="Paragraph"/>
    <w:basedOn w:val="Normal"/>
    <w:rsid w:val="002D1DF1"/>
    <w:pPr>
      <w:spacing w:before="120" w:line="240" w:lineRule="auto"/>
      <w:ind w:firstLine="72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image" Target="media/image3.png"/><Relationship Id="rId15" Type="http://schemas.openxmlformats.org/officeDocument/2006/relationships/fontTable" Target="fontTable.xml"/><Relationship Id="rId16" Type="http://schemas.openxmlformats.org/officeDocument/2006/relationships/theme" Target="theme/theme1.xml"/><Relationship Id="rId17" Type="http://schemas.microsoft.com/office/2011/relationships/people" Target="people.xml"/><Relationship Id="rId18"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comments" Target="comments.xml"/><Relationship Id="rId10"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C2CF0D-3FB6-3946-8B08-83D0F18AB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1143</Words>
  <Characters>6519</Characters>
  <Application>Microsoft Macintosh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Woods Hole Oceanographic Institute</Company>
  <LinksUpToDate>false</LinksUpToDate>
  <CharactersWithSpaces>7647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Bruce Robison</dc:creator>
  <cp:lastModifiedBy>Kakani Katija</cp:lastModifiedBy>
  <cp:revision>2</cp:revision>
  <cp:lastPrinted>2016-09-29T21:28:00Z</cp:lastPrinted>
  <dcterms:created xsi:type="dcterms:W3CDTF">2017-01-10T19:41:00Z</dcterms:created>
  <dcterms:modified xsi:type="dcterms:W3CDTF">2017-01-10T19:41:00Z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ERS2_INFO_01">
    <vt:lpwstr>&lt;info&gt;&lt;style id="http://www.zotero.org/styles/science"/&gt;&lt;hasBiblio/&gt;&lt;format class="21"/&gt;&lt;count citations="36" publications="32"/&gt;&lt;/info&gt;PAPERS2_INFO_END</vt:lpwstr>
  </property>
</Properties>
</file>