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357" w:rsidRPr="003017DF" w:rsidRDefault="00EA5357" w:rsidP="003017DF">
      <w:pPr>
        <w:pStyle w:val="NoSpacing"/>
        <w:sectPr w:rsidR="00EA5357" w:rsidRPr="003017DF" w:rsidSect="00C70555">
          <w:pgSz w:w="12240" w:h="15840"/>
          <w:pgMar w:top="1440" w:right="1440" w:bottom="1440" w:left="1440" w:header="720" w:footer="720" w:gutter="0"/>
          <w:cols w:num="2" w:space="720"/>
          <w:docGrid w:linePitch="360"/>
        </w:sectPr>
      </w:pPr>
    </w:p>
    <w:p w:rsidR="001F2C69" w:rsidRPr="00572376" w:rsidRDefault="001F2C69" w:rsidP="00AF63EE">
      <w:pPr>
        <w:spacing w:line="240" w:lineRule="auto"/>
        <w:rPr>
          <w:rFonts w:ascii="Times New Roman" w:hAnsi="Times New Roman" w:cs="Times New Roman"/>
          <w:b/>
          <w:sz w:val="24"/>
          <w:szCs w:val="24"/>
        </w:rPr>
      </w:pPr>
      <w:r w:rsidRPr="00572376">
        <w:rPr>
          <w:rFonts w:ascii="Times New Roman" w:hAnsi="Times New Roman" w:cs="Times New Roman"/>
          <w:b/>
          <w:sz w:val="24"/>
          <w:szCs w:val="24"/>
        </w:rPr>
        <w:lastRenderedPageBreak/>
        <w:t>Kakani Katija and Alana Sherman</w:t>
      </w:r>
    </w:p>
    <w:p w:rsidR="001F2C69" w:rsidRPr="00572376" w:rsidRDefault="001F2C69" w:rsidP="00AF63EE">
      <w:pPr>
        <w:spacing w:line="240" w:lineRule="auto"/>
        <w:rPr>
          <w:rFonts w:ascii="Times New Roman" w:hAnsi="Times New Roman" w:cs="Times New Roman"/>
          <w:b/>
          <w:sz w:val="24"/>
          <w:szCs w:val="24"/>
        </w:rPr>
      </w:pPr>
      <w:r w:rsidRPr="00572376">
        <w:rPr>
          <w:rFonts w:ascii="Times New Roman" w:hAnsi="Times New Roman" w:cs="Times New Roman"/>
          <w:b/>
          <w:sz w:val="24"/>
          <w:szCs w:val="24"/>
        </w:rPr>
        <w:t>DeepPIV: From the surface to the benthos</w:t>
      </w:r>
    </w:p>
    <w:p w:rsidR="001F2C69" w:rsidRPr="00572376" w:rsidRDefault="001F2C69" w:rsidP="00AF63EE">
      <w:pPr>
        <w:spacing w:line="240" w:lineRule="auto"/>
        <w:rPr>
          <w:rFonts w:ascii="Times New Roman" w:hAnsi="Times New Roman" w:cs="Times New Roman"/>
          <w:sz w:val="24"/>
          <w:szCs w:val="24"/>
        </w:rPr>
      </w:pPr>
      <w:r w:rsidRPr="00572376">
        <w:rPr>
          <w:rFonts w:ascii="Times New Roman" w:hAnsi="Times New Roman" w:cs="Times New Roman"/>
          <w:sz w:val="24"/>
          <w:szCs w:val="24"/>
        </w:rPr>
        <w:t xml:space="preserve">Since the start of 2015, we have been developing DeepPIV, an instrument that enables fine temporal and spatial scale measurements of fluid motion in situ. </w:t>
      </w:r>
      <w:r w:rsidR="001F49B2">
        <w:rPr>
          <w:rFonts w:ascii="Times New Roman" w:hAnsi="Times New Roman" w:cs="Times New Roman"/>
          <w:sz w:val="24"/>
          <w:szCs w:val="24"/>
        </w:rPr>
        <w:t>Since then,</w:t>
      </w:r>
      <w:r w:rsidRPr="00572376">
        <w:rPr>
          <w:rFonts w:ascii="Times New Roman" w:hAnsi="Times New Roman" w:cs="Times New Roman"/>
          <w:sz w:val="24"/>
          <w:szCs w:val="24"/>
        </w:rPr>
        <w:t xml:space="preserve"> we </w:t>
      </w:r>
      <w:r w:rsidR="001F49B2">
        <w:rPr>
          <w:rFonts w:ascii="Times New Roman" w:hAnsi="Times New Roman" w:cs="Times New Roman"/>
          <w:sz w:val="24"/>
          <w:szCs w:val="24"/>
        </w:rPr>
        <w:t xml:space="preserve">have </w:t>
      </w:r>
      <w:r w:rsidRPr="00572376">
        <w:rPr>
          <w:rFonts w:ascii="Times New Roman" w:hAnsi="Times New Roman" w:cs="Times New Roman"/>
          <w:sz w:val="24"/>
          <w:szCs w:val="24"/>
        </w:rPr>
        <w:t xml:space="preserve">built and integrated DeepPIV on </w:t>
      </w:r>
      <w:r w:rsidR="001F49B2">
        <w:rPr>
          <w:rFonts w:ascii="Times New Roman" w:hAnsi="Times New Roman" w:cs="Times New Roman"/>
          <w:sz w:val="24"/>
          <w:szCs w:val="24"/>
        </w:rPr>
        <w:t>all of MBARI’s ROVs.</w:t>
      </w:r>
      <w:r w:rsidRPr="00572376">
        <w:rPr>
          <w:rFonts w:ascii="Times New Roman" w:hAnsi="Times New Roman" w:cs="Times New Roman"/>
          <w:sz w:val="24"/>
          <w:szCs w:val="24"/>
        </w:rPr>
        <w:t xml:space="preserve"> </w:t>
      </w:r>
      <w:r w:rsidR="003E0F2E">
        <w:rPr>
          <w:rFonts w:ascii="Times New Roman" w:hAnsi="Times New Roman" w:cs="Times New Roman"/>
          <w:sz w:val="24"/>
          <w:szCs w:val="24"/>
        </w:rPr>
        <w:t>Thus far the</w:t>
      </w:r>
      <w:r w:rsidRPr="00572376">
        <w:rPr>
          <w:rFonts w:ascii="Times New Roman" w:hAnsi="Times New Roman" w:cs="Times New Roman"/>
          <w:sz w:val="24"/>
          <w:szCs w:val="24"/>
        </w:rPr>
        <w:t xml:space="preserve"> DeepPIV </w:t>
      </w:r>
      <w:r w:rsidR="003E0F2E">
        <w:rPr>
          <w:rFonts w:ascii="Times New Roman" w:hAnsi="Times New Roman" w:cs="Times New Roman"/>
          <w:sz w:val="24"/>
          <w:szCs w:val="24"/>
        </w:rPr>
        <w:t xml:space="preserve">instrument has been </w:t>
      </w:r>
      <w:r w:rsidR="0098660C">
        <w:rPr>
          <w:rFonts w:ascii="Times New Roman" w:hAnsi="Times New Roman" w:cs="Times New Roman"/>
          <w:sz w:val="24"/>
          <w:szCs w:val="24"/>
        </w:rPr>
        <w:t xml:space="preserve">deployed </w:t>
      </w:r>
      <w:r w:rsidR="003E0F2E">
        <w:rPr>
          <w:rFonts w:ascii="Times New Roman" w:hAnsi="Times New Roman" w:cs="Times New Roman"/>
          <w:sz w:val="24"/>
          <w:szCs w:val="24"/>
        </w:rPr>
        <w:t xml:space="preserve"> </w:t>
      </w:r>
      <w:r w:rsidR="0098660C">
        <w:rPr>
          <w:rFonts w:ascii="Times New Roman" w:hAnsi="Times New Roman" w:cs="Times New Roman"/>
          <w:sz w:val="24"/>
          <w:szCs w:val="24"/>
        </w:rPr>
        <w:t>on</w:t>
      </w:r>
      <w:r w:rsidR="003E0F2E">
        <w:rPr>
          <w:rFonts w:ascii="Times New Roman" w:hAnsi="Times New Roman" w:cs="Times New Roman"/>
          <w:sz w:val="24"/>
          <w:szCs w:val="24"/>
        </w:rPr>
        <w:t xml:space="preserve"> 60 ROV dives, and has the extraordinary track record of collecting science data on every dive. The instrument </w:t>
      </w:r>
      <w:r w:rsidR="001F49B2">
        <w:rPr>
          <w:rFonts w:ascii="Times New Roman" w:hAnsi="Times New Roman" w:cs="Times New Roman"/>
          <w:sz w:val="24"/>
          <w:szCs w:val="24"/>
        </w:rPr>
        <w:t>was used during</w:t>
      </w:r>
      <w:r w:rsidR="00402A1C">
        <w:rPr>
          <w:rFonts w:ascii="Times New Roman" w:hAnsi="Times New Roman" w:cs="Times New Roman"/>
          <w:sz w:val="24"/>
          <w:szCs w:val="24"/>
        </w:rPr>
        <w:t xml:space="preserve"> both midwater</w:t>
      </w:r>
      <w:r w:rsidR="00CD239D">
        <w:rPr>
          <w:rFonts w:ascii="Times New Roman" w:hAnsi="Times New Roman" w:cs="Times New Roman"/>
          <w:sz w:val="24"/>
          <w:szCs w:val="24"/>
        </w:rPr>
        <w:t xml:space="preserve"> (with Bruc</w:t>
      </w:r>
      <w:r w:rsidR="001F49B2">
        <w:rPr>
          <w:rFonts w:ascii="Times New Roman" w:hAnsi="Times New Roman" w:cs="Times New Roman"/>
          <w:sz w:val="24"/>
          <w:szCs w:val="24"/>
        </w:rPr>
        <w:t>e Robison and Postdoctoral Fellow Anela Choy)</w:t>
      </w:r>
      <w:r w:rsidR="00402A1C">
        <w:rPr>
          <w:rFonts w:ascii="Times New Roman" w:hAnsi="Times New Roman" w:cs="Times New Roman"/>
          <w:sz w:val="24"/>
          <w:szCs w:val="24"/>
        </w:rPr>
        <w:t xml:space="preserve"> and b</w:t>
      </w:r>
      <w:r w:rsidRPr="00572376">
        <w:rPr>
          <w:rFonts w:ascii="Times New Roman" w:hAnsi="Times New Roman" w:cs="Times New Roman"/>
          <w:sz w:val="24"/>
          <w:szCs w:val="24"/>
        </w:rPr>
        <w:t xml:space="preserve">enthic (with Jim Barry </w:t>
      </w:r>
      <w:r w:rsidR="001F49B2">
        <w:rPr>
          <w:rFonts w:ascii="Times New Roman" w:hAnsi="Times New Roman" w:cs="Times New Roman"/>
          <w:sz w:val="24"/>
          <w:szCs w:val="24"/>
        </w:rPr>
        <w:t>and Postdoctoral Fellow Joshua Lord</w:t>
      </w:r>
      <w:r w:rsidR="003E0F2E">
        <w:rPr>
          <w:rFonts w:ascii="Times New Roman" w:hAnsi="Times New Roman" w:cs="Times New Roman"/>
          <w:sz w:val="24"/>
          <w:szCs w:val="24"/>
        </w:rPr>
        <w:t>) deployments</w:t>
      </w:r>
      <w:r w:rsidRPr="00572376">
        <w:rPr>
          <w:rFonts w:ascii="Times New Roman" w:hAnsi="Times New Roman" w:cs="Times New Roman"/>
          <w:sz w:val="24"/>
          <w:szCs w:val="24"/>
        </w:rPr>
        <w:t xml:space="preserve">. These efforts </w:t>
      </w:r>
      <w:del w:id="0" w:author="Alana Sherman" w:date="2017-05-17T10:04:00Z">
        <w:r w:rsidRPr="00572376" w:rsidDel="008B29D8">
          <w:rPr>
            <w:rFonts w:ascii="Times New Roman" w:hAnsi="Times New Roman" w:cs="Times New Roman"/>
            <w:sz w:val="24"/>
            <w:szCs w:val="24"/>
          </w:rPr>
          <w:delText>resulted in expanding the utility of DeepPIV, while addressing</w:delText>
        </w:r>
      </w:del>
      <w:ins w:id="1" w:author="Alana Sherman" w:date="2017-05-17T10:04:00Z">
        <w:r w:rsidR="008B29D8">
          <w:rPr>
            <w:rFonts w:ascii="Times New Roman" w:hAnsi="Times New Roman" w:cs="Times New Roman"/>
            <w:sz w:val="24"/>
            <w:szCs w:val="24"/>
          </w:rPr>
          <w:t>addressed</w:t>
        </w:r>
      </w:ins>
      <w:r w:rsidRPr="00572376">
        <w:rPr>
          <w:rFonts w:ascii="Times New Roman" w:hAnsi="Times New Roman" w:cs="Times New Roman"/>
          <w:sz w:val="24"/>
          <w:szCs w:val="24"/>
        </w:rPr>
        <w:t xml:space="preserve"> several science questions including the following: </w:t>
      </w:r>
    </w:p>
    <w:p w:rsidR="001F2C69" w:rsidRPr="00572376" w:rsidDel="008B29D8" w:rsidRDefault="001F2C69" w:rsidP="00AF63EE">
      <w:pPr>
        <w:pStyle w:val="ListParagraph"/>
        <w:numPr>
          <w:ilvl w:val="0"/>
          <w:numId w:val="1"/>
        </w:numPr>
        <w:spacing w:line="240" w:lineRule="auto"/>
        <w:rPr>
          <w:del w:id="2" w:author="Alana Sherman" w:date="2017-05-17T10:05:00Z"/>
          <w:rFonts w:ascii="Times New Roman" w:hAnsi="Times New Roman" w:cs="Times New Roman"/>
          <w:sz w:val="24"/>
          <w:szCs w:val="24"/>
        </w:rPr>
      </w:pPr>
      <w:del w:id="3" w:author="Alana Sherman" w:date="2017-05-17T10:05:00Z">
        <w:r w:rsidRPr="00572376" w:rsidDel="008B29D8">
          <w:rPr>
            <w:rFonts w:ascii="Times New Roman" w:hAnsi="Times New Roman" w:cs="Times New Roman"/>
            <w:sz w:val="24"/>
            <w:szCs w:val="24"/>
          </w:rPr>
          <w:delText>What are the structures and mechanisms that describe the function of larvacean houses? How does that affect their ability to feed on a range of particle sizes and compositions?</w:delText>
        </w:r>
      </w:del>
    </w:p>
    <w:p w:rsidR="001F2C69" w:rsidRDefault="001F2C69" w:rsidP="00AF63EE">
      <w:pPr>
        <w:pStyle w:val="ListParagraph"/>
        <w:numPr>
          <w:ilvl w:val="0"/>
          <w:numId w:val="1"/>
        </w:numPr>
        <w:spacing w:line="240" w:lineRule="auto"/>
        <w:rPr>
          <w:rFonts w:ascii="Times New Roman" w:hAnsi="Times New Roman" w:cs="Times New Roman"/>
          <w:sz w:val="24"/>
          <w:szCs w:val="24"/>
        </w:rPr>
      </w:pPr>
      <w:r w:rsidRPr="00572376">
        <w:rPr>
          <w:rFonts w:ascii="Times New Roman" w:hAnsi="Times New Roman" w:cs="Times New Roman"/>
          <w:sz w:val="24"/>
          <w:szCs w:val="24"/>
        </w:rPr>
        <w:t xml:space="preserve">How do benthic organisms survive in a highly variable, dynamic environment? How is feeding of benthic organisms (including deep sea corals and sponges) linked to environmental flows, and do feeding mechanisms change in response to their environment? </w:t>
      </w:r>
    </w:p>
    <w:p w:rsidR="002B17C1" w:rsidRPr="00572376" w:rsidRDefault="002B17C1" w:rsidP="00AF63EE">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What are the distributions of microplastics between the surface and the benthos? How do we conduct vertical transect sampling routines that are robust and repeatable during midwater cruises to most accurately quantify environmental microplastics?</w:t>
      </w:r>
    </w:p>
    <w:p w:rsidR="008B29D8" w:rsidRDefault="003E0F2E" w:rsidP="00AF63EE">
      <w:pPr>
        <w:spacing w:line="240" w:lineRule="auto"/>
        <w:rPr>
          <w:ins w:id="4" w:author="Alana Sherman" w:date="2017-05-17T10:08:00Z"/>
          <w:rFonts w:ascii="Times New Roman" w:hAnsi="Times New Roman" w:cs="Times New Roman"/>
          <w:sz w:val="24"/>
          <w:szCs w:val="24"/>
        </w:rPr>
      </w:pPr>
      <w:r>
        <w:rPr>
          <w:rFonts w:ascii="Times New Roman" w:hAnsi="Times New Roman" w:cs="Times New Roman"/>
          <w:sz w:val="24"/>
          <w:szCs w:val="24"/>
        </w:rPr>
        <w:t>The latest improvement to the system has been an upgraded camera which delivers HD video to the ROV control room with minimal loss from video compression or decoding</w:t>
      </w:r>
      <w:ins w:id="5" w:author="Alana Sherman" w:date="2017-05-17T10:08:00Z">
        <w:r w:rsidR="008B29D8">
          <w:rPr>
            <w:rFonts w:ascii="Times New Roman" w:hAnsi="Times New Roman" w:cs="Times New Roman"/>
            <w:sz w:val="24"/>
            <w:szCs w:val="24"/>
          </w:rPr>
          <w:t>.</w:t>
        </w:r>
      </w:ins>
      <w:r>
        <w:rPr>
          <w:rFonts w:ascii="Times New Roman" w:hAnsi="Times New Roman" w:cs="Times New Roman"/>
          <w:sz w:val="24"/>
          <w:szCs w:val="24"/>
        </w:rPr>
        <w:t xml:space="preserve"> In addition, this new camera has </w:t>
      </w:r>
      <w:r w:rsidR="0098660C">
        <w:rPr>
          <w:rFonts w:ascii="Times New Roman" w:hAnsi="Times New Roman" w:cs="Times New Roman"/>
          <w:sz w:val="24"/>
          <w:szCs w:val="24"/>
        </w:rPr>
        <w:t xml:space="preserve">provided us with </w:t>
      </w:r>
      <w:r>
        <w:rPr>
          <w:rFonts w:ascii="Times New Roman" w:hAnsi="Times New Roman" w:cs="Times New Roman"/>
          <w:sz w:val="24"/>
          <w:szCs w:val="24"/>
        </w:rPr>
        <w:t xml:space="preserve">the ability to remotely </w:t>
      </w:r>
      <w:r w:rsidR="00AF3958">
        <w:rPr>
          <w:rFonts w:ascii="Times New Roman" w:hAnsi="Times New Roman" w:cs="Times New Roman"/>
          <w:sz w:val="24"/>
          <w:szCs w:val="24"/>
        </w:rPr>
        <w:t>adjust</w:t>
      </w:r>
      <w:r>
        <w:rPr>
          <w:rFonts w:ascii="Times New Roman" w:hAnsi="Times New Roman" w:cs="Times New Roman"/>
          <w:sz w:val="24"/>
          <w:szCs w:val="24"/>
        </w:rPr>
        <w:t xml:space="preserve"> the zoom and focus</w:t>
      </w:r>
      <w:r w:rsidR="00AF3958">
        <w:rPr>
          <w:rFonts w:ascii="Times New Roman" w:hAnsi="Times New Roman" w:cs="Times New Roman"/>
          <w:sz w:val="24"/>
          <w:szCs w:val="24"/>
        </w:rPr>
        <w:t xml:space="preserve"> settings</w:t>
      </w:r>
      <w:r>
        <w:rPr>
          <w:rFonts w:ascii="Times New Roman" w:hAnsi="Times New Roman" w:cs="Times New Roman"/>
          <w:sz w:val="24"/>
          <w:szCs w:val="24"/>
        </w:rPr>
        <w:t xml:space="preserve">. Finally, it is significantly smaller than our previous camera, which is important for mounting </w:t>
      </w:r>
      <w:r w:rsidR="0098660C">
        <w:rPr>
          <w:rFonts w:ascii="Times New Roman" w:hAnsi="Times New Roman" w:cs="Times New Roman"/>
          <w:sz w:val="24"/>
          <w:szCs w:val="24"/>
        </w:rPr>
        <w:t>the package</w:t>
      </w:r>
      <w:r>
        <w:rPr>
          <w:rFonts w:ascii="Times New Roman" w:hAnsi="Times New Roman" w:cs="Times New Roman"/>
          <w:sz w:val="24"/>
          <w:szCs w:val="24"/>
        </w:rPr>
        <w:t xml:space="preserve"> the ROV manipulator. In July and Aug</w:t>
      </w:r>
      <w:r w:rsidR="00AF3958">
        <w:rPr>
          <w:rFonts w:ascii="Times New Roman" w:hAnsi="Times New Roman" w:cs="Times New Roman"/>
          <w:sz w:val="24"/>
          <w:szCs w:val="24"/>
        </w:rPr>
        <w:t>ust of 2017, on two separate Ventana dives</w:t>
      </w:r>
      <w:r w:rsidR="0098660C">
        <w:rPr>
          <w:rFonts w:ascii="Times New Roman" w:hAnsi="Times New Roman" w:cs="Times New Roman"/>
          <w:sz w:val="24"/>
          <w:szCs w:val="24"/>
        </w:rPr>
        <w:t>,</w:t>
      </w:r>
      <w:r w:rsidR="00AF3958">
        <w:rPr>
          <w:rFonts w:ascii="Times New Roman" w:hAnsi="Times New Roman" w:cs="Times New Roman"/>
          <w:sz w:val="24"/>
          <w:szCs w:val="24"/>
        </w:rPr>
        <w:t xml:space="preserve"> we were able to test the new camera with the rest of the existing DPIV system. The resulting video quality was excellent and we were able to validate our measurements by collecting flow from a known source.</w:t>
      </w:r>
    </w:p>
    <w:p w:rsidR="008B29D8" w:rsidRDefault="0098660C" w:rsidP="00AF63EE">
      <w:pPr>
        <w:spacing w:line="240" w:lineRule="auto"/>
        <w:rPr>
          <w:ins w:id="6" w:author="Alana Sherman" w:date="2017-05-17T10:11:00Z"/>
          <w:rFonts w:ascii="Times New Roman" w:hAnsi="Times New Roman" w:cs="Times New Roman"/>
          <w:sz w:val="24"/>
          <w:szCs w:val="24"/>
        </w:rPr>
      </w:pPr>
      <w:r>
        <w:rPr>
          <w:rFonts w:ascii="Times New Roman" w:hAnsi="Times New Roman" w:cs="Times New Roman"/>
          <w:sz w:val="24"/>
          <w:szCs w:val="24"/>
        </w:rPr>
        <w:lastRenderedPageBreak/>
        <w:t>In addition to our technical upgrades</w:t>
      </w:r>
      <w:bookmarkStart w:id="7" w:name="_GoBack"/>
      <w:bookmarkEnd w:id="7"/>
      <w:ins w:id="8" w:author="Alana Sherman" w:date="2017-05-17T10:09:00Z">
        <w:r w:rsidR="008B29D8">
          <w:rPr>
            <w:rFonts w:ascii="Times New Roman" w:hAnsi="Times New Roman" w:cs="Times New Roman"/>
            <w:sz w:val="24"/>
            <w:szCs w:val="24"/>
          </w:rPr>
          <w:t xml:space="preserve">, the </w:t>
        </w:r>
      </w:ins>
      <w:r w:rsidR="00AF3958">
        <w:rPr>
          <w:rFonts w:ascii="Times New Roman" w:hAnsi="Times New Roman" w:cs="Times New Roman"/>
          <w:sz w:val="24"/>
          <w:szCs w:val="24"/>
        </w:rPr>
        <w:t>second</w:t>
      </w:r>
      <w:ins w:id="9" w:author="Alana Sherman" w:date="2017-05-17T10:09:00Z">
        <w:r w:rsidR="008B29D8">
          <w:rPr>
            <w:rFonts w:ascii="Times New Roman" w:hAnsi="Times New Roman" w:cs="Times New Roman"/>
            <w:sz w:val="24"/>
            <w:szCs w:val="24"/>
          </w:rPr>
          <w:t xml:space="preserve"> publication from this project was </w:t>
        </w:r>
      </w:ins>
      <w:ins w:id="10" w:author="Alana Sherman" w:date="2017-05-17T10:10:00Z">
        <w:r w:rsidR="008B29D8">
          <w:rPr>
            <w:rFonts w:ascii="Times New Roman" w:hAnsi="Times New Roman" w:cs="Times New Roman"/>
            <w:sz w:val="24"/>
            <w:szCs w:val="24"/>
          </w:rPr>
          <w:t>published</w:t>
        </w:r>
      </w:ins>
      <w:ins w:id="11" w:author="Alana Sherman" w:date="2017-05-17T10:09:00Z">
        <w:r w:rsidR="008B29D8">
          <w:rPr>
            <w:rFonts w:ascii="Times New Roman" w:hAnsi="Times New Roman" w:cs="Times New Roman"/>
            <w:sz w:val="24"/>
            <w:szCs w:val="24"/>
          </w:rPr>
          <w:t xml:space="preserve"> in Science Advances.</w:t>
        </w:r>
      </w:ins>
      <w:r w:rsidR="00AF3958">
        <w:rPr>
          <w:rFonts w:ascii="Times New Roman" w:hAnsi="Times New Roman" w:cs="Times New Roman"/>
          <w:sz w:val="24"/>
          <w:szCs w:val="24"/>
        </w:rPr>
        <w:t xml:space="preserve"> This publication focused on the role Larvaceans play in transporting microplastics to the deep sea.</w:t>
      </w:r>
      <w:ins w:id="12" w:author="Alana Sherman" w:date="2017-05-17T10:09:00Z">
        <w:r w:rsidR="008B29D8">
          <w:rPr>
            <w:rFonts w:ascii="Times New Roman" w:hAnsi="Times New Roman" w:cs="Times New Roman"/>
            <w:sz w:val="24"/>
            <w:szCs w:val="24"/>
          </w:rPr>
          <w:t xml:space="preserve"> </w:t>
        </w:r>
      </w:ins>
      <w:ins w:id="13" w:author="Alana Sherman" w:date="2017-05-17T10:10:00Z">
        <w:r w:rsidR="008B29D8">
          <w:rPr>
            <w:rFonts w:ascii="Times New Roman" w:hAnsi="Times New Roman" w:cs="Times New Roman"/>
            <w:sz w:val="24"/>
            <w:szCs w:val="24"/>
          </w:rPr>
          <w:t xml:space="preserve">The </w:t>
        </w:r>
      </w:ins>
      <w:ins w:id="14" w:author="Alana Sherman" w:date="2017-05-17T10:11:00Z">
        <w:r w:rsidR="008B29D8">
          <w:rPr>
            <w:rFonts w:ascii="Times New Roman" w:hAnsi="Times New Roman" w:cs="Times New Roman"/>
            <w:sz w:val="24"/>
            <w:szCs w:val="24"/>
          </w:rPr>
          <w:t xml:space="preserve">response from the press was </w:t>
        </w:r>
      </w:ins>
      <w:r w:rsidR="00AF3958">
        <w:rPr>
          <w:rFonts w:ascii="Times New Roman" w:hAnsi="Times New Roman" w:cs="Times New Roman"/>
          <w:sz w:val="24"/>
          <w:szCs w:val="24"/>
        </w:rPr>
        <w:t>impressive;</w:t>
      </w:r>
      <w:ins w:id="15" w:author="Alana Sherman" w:date="2017-05-17T10:11:00Z">
        <w:r w:rsidR="008B29D8">
          <w:rPr>
            <w:rFonts w:ascii="Times New Roman" w:hAnsi="Times New Roman" w:cs="Times New Roman"/>
            <w:sz w:val="24"/>
            <w:szCs w:val="24"/>
          </w:rPr>
          <w:t xml:space="preserve"> news of our results was covered in </w:t>
        </w:r>
      </w:ins>
      <w:r w:rsidR="00AF3958">
        <w:rPr>
          <w:rFonts w:ascii="Times New Roman" w:hAnsi="Times New Roman" w:cs="Times New Roman"/>
          <w:sz w:val="24"/>
          <w:szCs w:val="24"/>
        </w:rPr>
        <w:t>Wired, National Geographic News, and PBS Newshour</w:t>
      </w:r>
      <w:ins w:id="16" w:author="Alana Sherman" w:date="2017-05-17T10:11:00Z">
        <w:r w:rsidR="008B29D8">
          <w:rPr>
            <w:rFonts w:ascii="Times New Roman" w:hAnsi="Times New Roman" w:cs="Times New Roman"/>
            <w:sz w:val="24"/>
            <w:szCs w:val="24"/>
          </w:rPr>
          <w:t xml:space="preserve"> among others.</w:t>
        </w:r>
      </w:ins>
    </w:p>
    <w:p w:rsidR="00BE2F1C" w:rsidRDefault="00BE2F1C" w:rsidP="000E2F38">
      <w:pPr>
        <w:keepNext/>
        <w:spacing w:line="240" w:lineRule="auto"/>
        <w:jc w:val="center"/>
      </w:pPr>
      <w:r>
        <w:rPr>
          <w:rFonts w:ascii="Times New Roman" w:hAnsi="Times New Roman" w:cs="Times New Roman"/>
          <w:noProof/>
          <w:sz w:val="24"/>
          <w:szCs w:val="24"/>
        </w:rPr>
        <w:drawing>
          <wp:inline distT="0" distB="0" distL="0" distR="0" wp14:anchorId="1DD9BE7F" wp14:editId="456DE341">
            <wp:extent cx="4579147" cy="3167069"/>
            <wp:effectExtent l="127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PIV_S001_S059_T003.tif"/>
                    <pic:cNvPicPr/>
                  </pic:nvPicPr>
                  <pic:blipFill rotWithShape="1">
                    <a:blip r:embed="rId6">
                      <a:extLst>
                        <a:ext uri="{28A0092B-C50C-407E-A947-70E740481C1C}">
                          <a14:useLocalDpi xmlns:a14="http://schemas.microsoft.com/office/drawing/2010/main" val="0"/>
                        </a:ext>
                      </a:extLst>
                    </a:blip>
                    <a:srcRect r="18654"/>
                    <a:stretch/>
                  </pic:blipFill>
                  <pic:spPr bwMode="auto">
                    <a:xfrm rot="16200000">
                      <a:off x="0" y="0"/>
                      <a:ext cx="4579597" cy="3167380"/>
                    </a:xfrm>
                    <a:prstGeom prst="rect">
                      <a:avLst/>
                    </a:prstGeom>
                    <a:ln>
                      <a:noFill/>
                    </a:ln>
                    <a:extLst>
                      <a:ext uri="{53640926-AAD7-44D8-BBD7-CCE9431645EC}">
                        <a14:shadowObscured xmlns:a14="http://schemas.microsoft.com/office/drawing/2010/main"/>
                      </a:ext>
                    </a:extLst>
                  </pic:spPr>
                </pic:pic>
              </a:graphicData>
            </a:graphic>
          </wp:inline>
        </w:drawing>
      </w:r>
    </w:p>
    <w:p w:rsidR="008B29D8" w:rsidRPr="000E2F38" w:rsidRDefault="00BE2F1C" w:rsidP="00BE2F1C">
      <w:pPr>
        <w:pStyle w:val="Caption"/>
        <w:rPr>
          <w:ins w:id="17" w:author="Alana Sherman" w:date="2017-05-17T10:05:00Z"/>
          <w:rFonts w:ascii="Times New Roman" w:hAnsi="Times New Roman" w:cs="Times New Roman"/>
          <w:color w:val="auto"/>
          <w:sz w:val="22"/>
          <w:szCs w:val="22"/>
        </w:rPr>
      </w:pPr>
      <w:r w:rsidRPr="000E2F38">
        <w:rPr>
          <w:color w:val="auto"/>
          <w:sz w:val="22"/>
          <w:szCs w:val="22"/>
        </w:rPr>
        <w:t xml:space="preserve">Figure </w:t>
      </w:r>
      <w:r w:rsidRPr="000E2F38">
        <w:rPr>
          <w:color w:val="auto"/>
          <w:sz w:val="22"/>
          <w:szCs w:val="22"/>
        </w:rPr>
        <w:fldChar w:fldCharType="begin"/>
      </w:r>
      <w:r w:rsidRPr="000E2F38">
        <w:rPr>
          <w:color w:val="auto"/>
          <w:sz w:val="22"/>
          <w:szCs w:val="22"/>
        </w:rPr>
        <w:instrText xml:space="preserve"> SEQ Figure \* ARABIC </w:instrText>
      </w:r>
      <w:r w:rsidRPr="000E2F38">
        <w:rPr>
          <w:color w:val="auto"/>
          <w:sz w:val="22"/>
          <w:szCs w:val="22"/>
        </w:rPr>
        <w:fldChar w:fldCharType="separate"/>
      </w:r>
      <w:r w:rsidRPr="000E2F38">
        <w:rPr>
          <w:noProof/>
          <w:color w:val="auto"/>
          <w:sz w:val="22"/>
          <w:szCs w:val="22"/>
        </w:rPr>
        <w:t>1</w:t>
      </w:r>
      <w:r w:rsidRPr="000E2F38">
        <w:rPr>
          <w:color w:val="auto"/>
          <w:sz w:val="22"/>
          <w:szCs w:val="22"/>
        </w:rPr>
        <w:fldChar w:fldCharType="end"/>
      </w:r>
      <w:r w:rsidRPr="000E2F38">
        <w:rPr>
          <w:color w:val="auto"/>
          <w:sz w:val="22"/>
          <w:szCs w:val="22"/>
        </w:rPr>
        <w:t>. This image shows the particle field surrounding a benthic sponge. This video frame grab was collected using the upgraded camera on the DPIV system.</w:t>
      </w:r>
      <w:r w:rsidR="000E2F38">
        <w:rPr>
          <w:color w:val="auto"/>
          <w:sz w:val="22"/>
          <w:szCs w:val="22"/>
        </w:rPr>
        <w:t xml:space="preserve"> </w:t>
      </w:r>
    </w:p>
    <w:p w:rsidR="001F2C69" w:rsidRPr="00572376" w:rsidDel="008B29D8" w:rsidRDefault="009E1540" w:rsidP="00AF63EE">
      <w:pPr>
        <w:spacing w:line="240" w:lineRule="auto"/>
        <w:rPr>
          <w:del w:id="18" w:author="Alana Sherman" w:date="2017-05-17T10:12:00Z"/>
          <w:rFonts w:ascii="Times New Roman" w:hAnsi="Times New Roman" w:cs="Times New Roman"/>
          <w:sz w:val="24"/>
          <w:szCs w:val="24"/>
        </w:rPr>
      </w:pPr>
      <w:del w:id="19" w:author="Alana Sherman" w:date="2017-05-17T10:12:00Z">
        <w:r w:rsidDel="008B29D8">
          <w:rPr>
            <w:rFonts w:ascii="Times New Roman" w:hAnsi="Times New Roman" w:cs="Times New Roman"/>
            <w:sz w:val="24"/>
            <w:szCs w:val="24"/>
          </w:rPr>
          <w:delText xml:space="preserve">We have continued our efforts to measure </w:delText>
        </w:r>
        <w:r w:rsidR="00AC5E8D" w:rsidDel="008B29D8">
          <w:rPr>
            <w:rFonts w:ascii="Times New Roman" w:hAnsi="Times New Roman" w:cs="Times New Roman"/>
            <w:sz w:val="24"/>
            <w:szCs w:val="24"/>
          </w:rPr>
          <w:delText xml:space="preserve">and describe larvacean </w:delText>
        </w:r>
        <w:r w:rsidDel="008B29D8">
          <w:rPr>
            <w:rFonts w:ascii="Times New Roman" w:hAnsi="Times New Roman" w:cs="Times New Roman"/>
            <w:sz w:val="24"/>
            <w:szCs w:val="24"/>
          </w:rPr>
          <w:delText xml:space="preserve">mucus houses in situ using DeepPIV’s scanning capabilities. These efforts have culminated in scans of four different larvacean species’ houses (including </w:delText>
        </w:r>
        <w:r w:rsidDel="008B29D8">
          <w:rPr>
            <w:rFonts w:ascii="Times New Roman" w:hAnsi="Times New Roman" w:cs="Times New Roman"/>
            <w:i/>
            <w:sz w:val="24"/>
            <w:szCs w:val="24"/>
          </w:rPr>
          <w:delText>Bathochordaeus stygius</w:delText>
        </w:r>
        <w:r w:rsidDel="008B29D8">
          <w:rPr>
            <w:rFonts w:ascii="Times New Roman" w:hAnsi="Times New Roman" w:cs="Times New Roman"/>
            <w:sz w:val="24"/>
            <w:szCs w:val="24"/>
          </w:rPr>
          <w:delText>; image A</w:delText>
        </w:r>
        <w:r w:rsidR="00303769" w:rsidDel="008B29D8">
          <w:rPr>
            <w:rFonts w:ascii="Times New Roman" w:hAnsi="Times New Roman" w:cs="Times New Roman"/>
            <w:sz w:val="24"/>
            <w:szCs w:val="24"/>
          </w:rPr>
          <w:delText xml:space="preserve"> and B</w:delText>
        </w:r>
        <w:r w:rsidDel="008B29D8">
          <w:rPr>
            <w:rFonts w:ascii="Times New Roman" w:hAnsi="Times New Roman" w:cs="Times New Roman"/>
            <w:sz w:val="24"/>
            <w:szCs w:val="24"/>
          </w:rPr>
          <w:delText xml:space="preserve">), </w:delText>
        </w:r>
        <w:r w:rsidR="00AC5E8D" w:rsidDel="008B29D8">
          <w:rPr>
            <w:rFonts w:ascii="Times New Roman" w:hAnsi="Times New Roman" w:cs="Times New Roman"/>
            <w:sz w:val="24"/>
            <w:szCs w:val="24"/>
          </w:rPr>
          <w:delText>which</w:delText>
        </w:r>
        <w:r w:rsidDel="008B29D8">
          <w:rPr>
            <w:rFonts w:ascii="Times New Roman" w:hAnsi="Times New Roman" w:cs="Times New Roman"/>
            <w:sz w:val="24"/>
            <w:szCs w:val="24"/>
          </w:rPr>
          <w:delText xml:space="preserve"> are </w:delText>
        </w:r>
        <w:r w:rsidR="00AC5E8D" w:rsidDel="008B29D8">
          <w:rPr>
            <w:rFonts w:ascii="Times New Roman" w:hAnsi="Times New Roman" w:cs="Times New Roman"/>
            <w:sz w:val="24"/>
            <w:szCs w:val="24"/>
          </w:rPr>
          <w:delText xml:space="preserve">currently </w:delText>
        </w:r>
        <w:r w:rsidDel="008B29D8">
          <w:rPr>
            <w:rFonts w:ascii="Times New Roman" w:hAnsi="Times New Roman" w:cs="Times New Roman"/>
            <w:sz w:val="24"/>
            <w:szCs w:val="24"/>
          </w:rPr>
          <w:delText xml:space="preserve">being prepared for a publication. </w:delText>
        </w:r>
        <w:r w:rsidR="00AC5E8D" w:rsidDel="008B29D8">
          <w:rPr>
            <w:rFonts w:ascii="Times New Roman" w:hAnsi="Times New Roman" w:cs="Times New Roman"/>
            <w:sz w:val="24"/>
            <w:szCs w:val="24"/>
          </w:rPr>
          <w:delText>Working closely</w:delText>
        </w:r>
        <w:r w:rsidDel="008B29D8">
          <w:rPr>
            <w:rFonts w:ascii="Times New Roman" w:hAnsi="Times New Roman" w:cs="Times New Roman"/>
            <w:sz w:val="24"/>
            <w:szCs w:val="24"/>
          </w:rPr>
          <w:delText xml:space="preserve"> with Postdoctoral Fellow Joshua Lord and Jim Barry</w:delText>
        </w:r>
        <w:r w:rsidR="00AC5E8D" w:rsidDel="008B29D8">
          <w:rPr>
            <w:rFonts w:ascii="Times New Roman" w:hAnsi="Times New Roman" w:cs="Times New Roman"/>
            <w:sz w:val="24"/>
            <w:szCs w:val="24"/>
          </w:rPr>
          <w:delText>, we have made headway in developing tools and techniques for simultaneously sampling fluid adjacent to and filtered by deep</w:delText>
        </w:r>
        <w:r w:rsidR="007278BE" w:rsidDel="008B29D8">
          <w:rPr>
            <w:rFonts w:ascii="Times New Roman" w:hAnsi="Times New Roman" w:cs="Times New Roman"/>
            <w:sz w:val="24"/>
            <w:szCs w:val="24"/>
          </w:rPr>
          <w:delText>-</w:delText>
        </w:r>
        <w:r w:rsidR="00AC5E8D" w:rsidDel="008B29D8">
          <w:rPr>
            <w:rFonts w:ascii="Times New Roman" w:hAnsi="Times New Roman" w:cs="Times New Roman"/>
            <w:sz w:val="24"/>
            <w:szCs w:val="24"/>
          </w:rPr>
          <w:delText>sea sponges while also measuring organism filtration rates using DeepPIV</w:delText>
        </w:r>
        <w:r w:rsidR="007278BE" w:rsidDel="008B29D8">
          <w:rPr>
            <w:rFonts w:ascii="Times New Roman" w:hAnsi="Times New Roman" w:cs="Times New Roman"/>
            <w:sz w:val="24"/>
            <w:szCs w:val="24"/>
          </w:rPr>
          <w:delText xml:space="preserve"> (see </w:delText>
        </w:r>
        <w:r w:rsidR="00303769" w:rsidDel="008B29D8">
          <w:rPr>
            <w:rFonts w:ascii="Times New Roman" w:hAnsi="Times New Roman" w:cs="Times New Roman"/>
            <w:sz w:val="24"/>
            <w:szCs w:val="24"/>
          </w:rPr>
          <w:delText>Figure 1</w:delText>
        </w:r>
        <w:r w:rsidR="007278BE" w:rsidDel="008B29D8">
          <w:rPr>
            <w:rFonts w:ascii="Times New Roman" w:hAnsi="Times New Roman" w:cs="Times New Roman"/>
            <w:sz w:val="24"/>
            <w:szCs w:val="24"/>
          </w:rPr>
          <w:delText>)</w:delText>
        </w:r>
        <w:r w:rsidR="00AC5E8D" w:rsidDel="008B29D8">
          <w:rPr>
            <w:rFonts w:ascii="Times New Roman" w:hAnsi="Times New Roman" w:cs="Times New Roman"/>
            <w:sz w:val="24"/>
            <w:szCs w:val="24"/>
          </w:rPr>
          <w:delText>. These investigations will yield vital informati</w:delText>
        </w:r>
        <w:r w:rsidR="007278BE" w:rsidDel="008B29D8">
          <w:rPr>
            <w:rFonts w:ascii="Times New Roman" w:hAnsi="Times New Roman" w:cs="Times New Roman"/>
            <w:sz w:val="24"/>
            <w:szCs w:val="24"/>
          </w:rPr>
          <w:delText>on in our understanding of deep-</w:delText>
        </w:r>
        <w:r w:rsidR="00AC5E8D" w:rsidDel="008B29D8">
          <w:rPr>
            <w:rFonts w:ascii="Times New Roman" w:hAnsi="Times New Roman" w:cs="Times New Roman"/>
            <w:sz w:val="24"/>
            <w:szCs w:val="24"/>
          </w:rPr>
          <w:delText xml:space="preserve">sea sponge ecology and the feeding impact of these communities on larger </w:delText>
        </w:r>
        <w:r w:rsidR="007278BE" w:rsidDel="008B29D8">
          <w:rPr>
            <w:rFonts w:ascii="Times New Roman" w:hAnsi="Times New Roman" w:cs="Times New Roman"/>
            <w:sz w:val="24"/>
            <w:szCs w:val="24"/>
          </w:rPr>
          <w:delText xml:space="preserve">scale </w:delText>
        </w:r>
        <w:r w:rsidR="00AC5E8D" w:rsidDel="008B29D8">
          <w:rPr>
            <w:rFonts w:ascii="Times New Roman" w:hAnsi="Times New Roman" w:cs="Times New Roman"/>
            <w:sz w:val="24"/>
            <w:szCs w:val="24"/>
          </w:rPr>
          <w:delText>processes in the ocean.</w:delText>
        </w:r>
        <w:r w:rsidDel="008B29D8">
          <w:rPr>
            <w:rFonts w:ascii="Times New Roman" w:hAnsi="Times New Roman" w:cs="Times New Roman"/>
            <w:sz w:val="24"/>
            <w:szCs w:val="24"/>
          </w:rPr>
          <w:delText xml:space="preserve"> </w:delText>
        </w:r>
        <w:r w:rsidR="001F2C69" w:rsidRPr="00572376" w:rsidDel="008B29D8">
          <w:rPr>
            <w:rFonts w:ascii="Times New Roman" w:hAnsi="Times New Roman" w:cs="Times New Roman"/>
            <w:sz w:val="24"/>
            <w:szCs w:val="24"/>
          </w:rPr>
          <w:delText xml:space="preserve">Finally, </w:delText>
        </w:r>
        <w:r w:rsidR="007278BE" w:rsidDel="008B29D8">
          <w:rPr>
            <w:rFonts w:ascii="Times New Roman" w:hAnsi="Times New Roman" w:cs="Times New Roman"/>
            <w:sz w:val="24"/>
            <w:szCs w:val="24"/>
          </w:rPr>
          <w:delText xml:space="preserve">DeepPIV is being used to quantify the </w:delText>
        </w:r>
        <w:r w:rsidR="007278BE" w:rsidDel="008B29D8">
          <w:rPr>
            <w:rFonts w:ascii="Times New Roman" w:hAnsi="Times New Roman" w:cs="Times New Roman"/>
            <w:i/>
            <w:sz w:val="24"/>
            <w:szCs w:val="24"/>
          </w:rPr>
          <w:delText xml:space="preserve">Doc Rickett’s </w:delText>
        </w:r>
        <w:r w:rsidR="007278BE" w:rsidDel="008B29D8">
          <w:rPr>
            <w:rFonts w:ascii="Times New Roman" w:hAnsi="Times New Roman" w:cs="Times New Roman"/>
            <w:sz w:val="24"/>
            <w:szCs w:val="24"/>
          </w:rPr>
          <w:delText xml:space="preserve">suction sampler volumetric flow rate during microplastic sampling (image </w:delText>
        </w:r>
        <w:r w:rsidR="00303769" w:rsidDel="008B29D8">
          <w:rPr>
            <w:rFonts w:ascii="Times New Roman" w:hAnsi="Times New Roman" w:cs="Times New Roman"/>
            <w:sz w:val="24"/>
            <w:szCs w:val="24"/>
          </w:rPr>
          <w:delText>C and D</w:delText>
        </w:r>
        <w:r w:rsidR="007278BE" w:rsidDel="008B29D8">
          <w:rPr>
            <w:rFonts w:ascii="Times New Roman" w:hAnsi="Times New Roman" w:cs="Times New Roman"/>
            <w:sz w:val="24"/>
            <w:szCs w:val="24"/>
          </w:rPr>
          <w:delText xml:space="preserve">) to determine the presence, type, distributions, and/or densities of environmental microplastics. </w:delText>
        </w:r>
        <w:r w:rsidR="001F2C69" w:rsidRPr="00572376" w:rsidDel="008B29D8">
          <w:rPr>
            <w:rFonts w:ascii="Times New Roman" w:hAnsi="Times New Roman" w:cs="Times New Roman"/>
            <w:sz w:val="24"/>
            <w:szCs w:val="24"/>
          </w:rPr>
          <w:delText>Future DeepPIV efforts involve partnering with scientists at other oceanographic institutions to further expand its utility</w:delText>
        </w:r>
        <w:r w:rsidR="007278BE" w:rsidDel="008B29D8">
          <w:rPr>
            <w:rFonts w:ascii="Times New Roman" w:hAnsi="Times New Roman" w:cs="Times New Roman"/>
            <w:sz w:val="24"/>
            <w:szCs w:val="24"/>
          </w:rPr>
          <w:delText>.</w:delText>
        </w:r>
      </w:del>
    </w:p>
    <w:p w:rsidR="00D45189" w:rsidRPr="00572376" w:rsidRDefault="00D45189" w:rsidP="00AF63EE">
      <w:pPr>
        <w:keepLines/>
        <w:tabs>
          <w:tab w:val="right" w:pos="540"/>
        </w:tabs>
        <w:spacing w:after="0" w:line="240" w:lineRule="auto"/>
        <w:rPr>
          <w:rFonts w:ascii="Times New Roman" w:eastAsia="Times New Roman" w:hAnsi="Times New Roman" w:cs="Times New Roman"/>
          <w:b/>
          <w:snapToGrid w:val="0"/>
          <w:sz w:val="24"/>
          <w:szCs w:val="24"/>
        </w:rPr>
      </w:pPr>
      <w:r w:rsidRPr="00402A1C">
        <w:rPr>
          <w:rFonts w:ascii="Times New Roman" w:eastAsia="Times New Roman" w:hAnsi="Times New Roman" w:cs="Times New Roman"/>
          <w:b/>
          <w:snapToGrid w:val="0"/>
          <w:sz w:val="24"/>
          <w:szCs w:val="24"/>
        </w:rPr>
        <w:lastRenderedPageBreak/>
        <w:t>Publications and Presentations</w:t>
      </w:r>
      <w:r w:rsidRPr="00572376">
        <w:rPr>
          <w:rFonts w:ascii="Times New Roman" w:eastAsia="Times New Roman" w:hAnsi="Times New Roman" w:cs="Times New Roman"/>
          <w:b/>
          <w:i/>
          <w:snapToGrid w:val="0"/>
          <w:sz w:val="24"/>
          <w:szCs w:val="24"/>
        </w:rPr>
        <w:t xml:space="preserve"> </w:t>
      </w:r>
      <w:r w:rsidRPr="00572376">
        <w:rPr>
          <w:rFonts w:ascii="Times New Roman" w:eastAsia="Times New Roman" w:hAnsi="Times New Roman" w:cs="Times New Roman"/>
          <w:snapToGrid w:val="0"/>
          <w:sz w:val="24"/>
          <w:szCs w:val="24"/>
        </w:rPr>
        <w:t>(* - shared first authorship)</w:t>
      </w:r>
    </w:p>
    <w:p w:rsidR="00AF3958" w:rsidRPr="00AF3958" w:rsidRDefault="00AF3958" w:rsidP="00AF3958">
      <w:pPr>
        <w:keepLines/>
        <w:widowControl w:val="0"/>
        <w:numPr>
          <w:ilvl w:val="0"/>
          <w:numId w:val="2"/>
        </w:numPr>
        <w:tabs>
          <w:tab w:val="right" w:pos="540"/>
        </w:tabs>
        <w:spacing w:after="0" w:line="240" w:lineRule="auto"/>
        <w:ind w:left="360"/>
        <w:rPr>
          <w:rFonts w:ascii="Times New Roman" w:eastAsiaTheme="minorEastAsia" w:hAnsi="Times New Roman" w:cs="Times New Roman"/>
          <w:snapToGrid w:val="0"/>
          <w:sz w:val="24"/>
          <w:szCs w:val="24"/>
        </w:rPr>
      </w:pPr>
      <w:r w:rsidRPr="00AF3958">
        <w:rPr>
          <w:rFonts w:ascii="Times New Roman" w:eastAsiaTheme="minorEastAsia" w:hAnsi="Times New Roman" w:cs="Times New Roman"/>
          <w:snapToGrid w:val="0"/>
          <w:sz w:val="24"/>
          <w:szCs w:val="24"/>
        </w:rPr>
        <w:t xml:space="preserve">Katija K., Sherlock R.E., Sherman A.D., Robison B.H. (2017), New technology reveals role of giant larvaceans in oceanic carbon cycling. </w:t>
      </w:r>
      <w:r w:rsidRPr="00AF3958">
        <w:rPr>
          <w:rFonts w:ascii="Times New Roman" w:eastAsiaTheme="minorEastAsia" w:hAnsi="Times New Roman" w:cs="Times New Roman"/>
          <w:i/>
          <w:snapToGrid w:val="0"/>
          <w:sz w:val="24"/>
          <w:szCs w:val="24"/>
        </w:rPr>
        <w:t>Science Advances</w:t>
      </w:r>
      <w:r w:rsidRPr="00AF3958">
        <w:rPr>
          <w:rFonts w:ascii="Times New Roman" w:eastAsiaTheme="minorEastAsia" w:hAnsi="Times New Roman" w:cs="Times New Roman"/>
          <w:snapToGrid w:val="0"/>
          <w:sz w:val="24"/>
          <w:szCs w:val="24"/>
        </w:rPr>
        <w:t>. Vol. 3, no 5, e1602374.</w:t>
      </w:r>
    </w:p>
    <w:p w:rsidR="00AF3958" w:rsidRPr="00AF3958" w:rsidRDefault="00AF3958" w:rsidP="00AF3958">
      <w:pPr>
        <w:keepLines/>
        <w:widowControl w:val="0"/>
        <w:numPr>
          <w:ilvl w:val="0"/>
          <w:numId w:val="2"/>
        </w:numPr>
        <w:tabs>
          <w:tab w:val="right" w:pos="540"/>
        </w:tabs>
        <w:spacing w:after="0" w:line="240" w:lineRule="auto"/>
        <w:ind w:left="360"/>
        <w:rPr>
          <w:rFonts w:ascii="Times New Roman" w:eastAsiaTheme="minorEastAsia" w:hAnsi="Times New Roman" w:cs="Times New Roman"/>
          <w:b/>
          <w:sz w:val="24"/>
          <w:szCs w:val="24"/>
        </w:rPr>
      </w:pPr>
      <w:r w:rsidRPr="00AF3958">
        <w:rPr>
          <w:rFonts w:ascii="Times New Roman" w:eastAsiaTheme="minorEastAsia" w:hAnsi="Times New Roman" w:cs="Times New Roman"/>
          <w:sz w:val="24"/>
          <w:szCs w:val="24"/>
        </w:rPr>
        <w:t xml:space="preserve">Katija* K., Choy* C.A., Sherlock R.E., Sherman A.D., Robison B.H. (2017). </w:t>
      </w:r>
      <w:r w:rsidRPr="00AF3958">
        <w:rPr>
          <w:rFonts w:ascii="Times New Roman" w:eastAsia="Times New Roman" w:hAnsi="Times New Roman" w:cs="Times New Roman"/>
          <w:sz w:val="24"/>
          <w:szCs w:val="24"/>
        </w:rPr>
        <w:t>From the surface to the seafloor: How giant larvaceans can move microplastics into the deep sea</w:t>
      </w:r>
      <w:r w:rsidRPr="00AF3958">
        <w:rPr>
          <w:rFonts w:ascii="Times New Roman" w:eastAsiaTheme="minorEastAsia" w:hAnsi="Times New Roman" w:cs="Times New Roman"/>
          <w:sz w:val="24"/>
          <w:szCs w:val="24"/>
        </w:rPr>
        <w:t xml:space="preserve">. </w:t>
      </w:r>
      <w:r w:rsidRPr="00AF3958">
        <w:rPr>
          <w:rFonts w:ascii="Times New Roman" w:eastAsiaTheme="minorEastAsia" w:hAnsi="Times New Roman" w:cs="Times New Roman"/>
          <w:i/>
          <w:sz w:val="24"/>
          <w:szCs w:val="24"/>
        </w:rPr>
        <w:t>Science Advances</w:t>
      </w:r>
      <w:r w:rsidRPr="00AF3958">
        <w:rPr>
          <w:rFonts w:ascii="Times New Roman" w:eastAsiaTheme="minorEastAsia" w:hAnsi="Times New Roman" w:cs="Times New Roman"/>
          <w:sz w:val="24"/>
          <w:szCs w:val="24"/>
        </w:rPr>
        <w:t>.</w:t>
      </w:r>
      <w:r w:rsidR="00BE2F1C">
        <w:rPr>
          <w:rFonts w:ascii="Times New Roman" w:eastAsiaTheme="minorEastAsia" w:hAnsi="Times New Roman" w:cs="Times New Roman"/>
          <w:sz w:val="24"/>
          <w:szCs w:val="24"/>
        </w:rPr>
        <w:t xml:space="preserve"> Vol 3, no 8, e1700715.</w:t>
      </w:r>
      <w:r w:rsidRPr="00AF3958">
        <w:rPr>
          <w:rFonts w:ascii="Times New Roman" w:eastAsiaTheme="minorEastAsia" w:hAnsi="Times New Roman" w:cs="Times New Roman"/>
          <w:sz w:val="24"/>
          <w:szCs w:val="24"/>
        </w:rPr>
        <w:t xml:space="preserve"> </w:t>
      </w:r>
    </w:p>
    <w:p w:rsidR="00E86911" w:rsidRPr="00572376" w:rsidRDefault="00E86911" w:rsidP="00AF63EE">
      <w:pPr>
        <w:spacing w:line="240" w:lineRule="auto"/>
        <w:rPr>
          <w:rFonts w:ascii="Times New Roman" w:hAnsi="Times New Roman" w:cs="Times New Roman"/>
          <w:b/>
          <w:sz w:val="24"/>
          <w:szCs w:val="24"/>
        </w:rPr>
      </w:pPr>
    </w:p>
    <w:sectPr w:rsidR="00E86911" w:rsidRPr="00572376" w:rsidSect="00AF63EE">
      <w:type w:val="continuous"/>
      <w:pgSz w:w="12240" w:h="15840"/>
      <w:pgMar w:top="126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87891"/>
    <w:multiLevelType w:val="hybridMultilevel"/>
    <w:tmpl w:val="669AB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6911D8"/>
    <w:multiLevelType w:val="hybridMultilevel"/>
    <w:tmpl w:val="84620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E25089"/>
    <w:multiLevelType w:val="hybridMultilevel"/>
    <w:tmpl w:val="A6128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B867F2"/>
    <w:multiLevelType w:val="hybridMultilevel"/>
    <w:tmpl w:val="01AED1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ED11844"/>
    <w:multiLevelType w:val="hybridMultilevel"/>
    <w:tmpl w:val="5464E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D37DA4"/>
    <w:multiLevelType w:val="hybridMultilevel"/>
    <w:tmpl w:val="9CFA9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A6232E"/>
    <w:multiLevelType w:val="hybridMultilevel"/>
    <w:tmpl w:val="92BCCA78"/>
    <w:lvl w:ilvl="0" w:tplc="B908163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482D47"/>
    <w:multiLevelType w:val="hybridMultilevel"/>
    <w:tmpl w:val="8ED87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BF2217"/>
    <w:multiLevelType w:val="hybridMultilevel"/>
    <w:tmpl w:val="01324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2D2539E"/>
    <w:multiLevelType w:val="hybridMultilevel"/>
    <w:tmpl w:val="4F388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311ED0"/>
    <w:multiLevelType w:val="hybridMultilevel"/>
    <w:tmpl w:val="7A3CD2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7574E17"/>
    <w:multiLevelType w:val="hybridMultilevel"/>
    <w:tmpl w:val="0BDAE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FB3CDF"/>
    <w:multiLevelType w:val="hybridMultilevel"/>
    <w:tmpl w:val="6102E4FA"/>
    <w:lvl w:ilvl="0" w:tplc="04090001">
      <w:start w:val="1"/>
      <w:numFmt w:val="bullet"/>
      <w:lvlText w:val=""/>
      <w:lvlJc w:val="left"/>
      <w:pPr>
        <w:ind w:left="540" w:hanging="360"/>
      </w:pPr>
      <w:rPr>
        <w:rFonts w:ascii="Symbol" w:hAnsi="Symbol"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3D465984"/>
    <w:multiLevelType w:val="hybridMultilevel"/>
    <w:tmpl w:val="D9F87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0A7201"/>
    <w:multiLevelType w:val="hybridMultilevel"/>
    <w:tmpl w:val="B874C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3F679D"/>
    <w:multiLevelType w:val="multilevel"/>
    <w:tmpl w:val="669ABB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5A885138"/>
    <w:multiLevelType w:val="hybridMultilevel"/>
    <w:tmpl w:val="09F8D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2A1C86"/>
    <w:multiLevelType w:val="hybridMultilevel"/>
    <w:tmpl w:val="21006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4E918E3"/>
    <w:multiLevelType w:val="hybridMultilevel"/>
    <w:tmpl w:val="F63AB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141C81"/>
    <w:multiLevelType w:val="hybridMultilevel"/>
    <w:tmpl w:val="8CFAD6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C493F63"/>
    <w:multiLevelType w:val="hybridMultilevel"/>
    <w:tmpl w:val="1092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2"/>
  </w:num>
  <w:num w:numId="5">
    <w:abstractNumId w:val="5"/>
  </w:num>
  <w:num w:numId="6">
    <w:abstractNumId w:val="19"/>
  </w:num>
  <w:num w:numId="7">
    <w:abstractNumId w:val="13"/>
  </w:num>
  <w:num w:numId="8">
    <w:abstractNumId w:val="10"/>
  </w:num>
  <w:num w:numId="9">
    <w:abstractNumId w:val="18"/>
  </w:num>
  <w:num w:numId="10">
    <w:abstractNumId w:val="2"/>
  </w:num>
  <w:num w:numId="11">
    <w:abstractNumId w:val="1"/>
  </w:num>
  <w:num w:numId="12">
    <w:abstractNumId w:val="4"/>
  </w:num>
  <w:num w:numId="13">
    <w:abstractNumId w:val="9"/>
  </w:num>
  <w:num w:numId="14">
    <w:abstractNumId w:val="16"/>
  </w:num>
  <w:num w:numId="15">
    <w:abstractNumId w:val="3"/>
  </w:num>
  <w:num w:numId="16">
    <w:abstractNumId w:val="0"/>
  </w:num>
  <w:num w:numId="17">
    <w:abstractNumId w:val="11"/>
  </w:num>
  <w:num w:numId="18">
    <w:abstractNumId w:val="14"/>
  </w:num>
  <w:num w:numId="19">
    <w:abstractNumId w:val="15"/>
  </w:num>
  <w:num w:numId="20">
    <w:abstractNumId w:val="8"/>
  </w:num>
  <w:num w:numId="21">
    <w:abstractNumId w:val="2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revisionView w:markup="0"/>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C69"/>
    <w:rsid w:val="0000654B"/>
    <w:rsid w:val="00022B20"/>
    <w:rsid w:val="00043FBC"/>
    <w:rsid w:val="0006308F"/>
    <w:rsid w:val="00071C94"/>
    <w:rsid w:val="00073DF5"/>
    <w:rsid w:val="000C1D84"/>
    <w:rsid w:val="000E2F38"/>
    <w:rsid w:val="000F5F5C"/>
    <w:rsid w:val="00136023"/>
    <w:rsid w:val="001775F5"/>
    <w:rsid w:val="00196FEB"/>
    <w:rsid w:val="001F0CF3"/>
    <w:rsid w:val="001F2C69"/>
    <w:rsid w:val="001F49B2"/>
    <w:rsid w:val="00205352"/>
    <w:rsid w:val="00222700"/>
    <w:rsid w:val="00296812"/>
    <w:rsid w:val="002B17C1"/>
    <w:rsid w:val="002B37B2"/>
    <w:rsid w:val="002C65C2"/>
    <w:rsid w:val="002E1FC7"/>
    <w:rsid w:val="003017DF"/>
    <w:rsid w:val="00303769"/>
    <w:rsid w:val="00320E49"/>
    <w:rsid w:val="00330A28"/>
    <w:rsid w:val="00333B17"/>
    <w:rsid w:val="00363AC5"/>
    <w:rsid w:val="003672C1"/>
    <w:rsid w:val="00370A41"/>
    <w:rsid w:val="003C5E02"/>
    <w:rsid w:val="003E0F2E"/>
    <w:rsid w:val="00402A1C"/>
    <w:rsid w:val="00404400"/>
    <w:rsid w:val="00443BCF"/>
    <w:rsid w:val="004668A5"/>
    <w:rsid w:val="004955F0"/>
    <w:rsid w:val="004B2E32"/>
    <w:rsid w:val="00523BC6"/>
    <w:rsid w:val="005329E8"/>
    <w:rsid w:val="00550242"/>
    <w:rsid w:val="00572376"/>
    <w:rsid w:val="00585CE3"/>
    <w:rsid w:val="00602174"/>
    <w:rsid w:val="006150F0"/>
    <w:rsid w:val="00625F2A"/>
    <w:rsid w:val="006370D2"/>
    <w:rsid w:val="00677324"/>
    <w:rsid w:val="006A13F1"/>
    <w:rsid w:val="006C72A8"/>
    <w:rsid w:val="00712E81"/>
    <w:rsid w:val="007278BE"/>
    <w:rsid w:val="007403E2"/>
    <w:rsid w:val="007A3375"/>
    <w:rsid w:val="007D68FE"/>
    <w:rsid w:val="00802273"/>
    <w:rsid w:val="00815232"/>
    <w:rsid w:val="008346AD"/>
    <w:rsid w:val="0083699F"/>
    <w:rsid w:val="00856D25"/>
    <w:rsid w:val="008611CD"/>
    <w:rsid w:val="008B20EA"/>
    <w:rsid w:val="008B29D8"/>
    <w:rsid w:val="008B3A34"/>
    <w:rsid w:val="008B6DA6"/>
    <w:rsid w:val="008C0B83"/>
    <w:rsid w:val="008D47E4"/>
    <w:rsid w:val="008E6755"/>
    <w:rsid w:val="009119FE"/>
    <w:rsid w:val="00917D5C"/>
    <w:rsid w:val="00936130"/>
    <w:rsid w:val="00947F4D"/>
    <w:rsid w:val="00967EF7"/>
    <w:rsid w:val="0098660C"/>
    <w:rsid w:val="009E1540"/>
    <w:rsid w:val="009E16C6"/>
    <w:rsid w:val="00A4038B"/>
    <w:rsid w:val="00A437C5"/>
    <w:rsid w:val="00A55CF7"/>
    <w:rsid w:val="00AC5E8D"/>
    <w:rsid w:val="00AF3958"/>
    <w:rsid w:val="00AF63EE"/>
    <w:rsid w:val="00B26C84"/>
    <w:rsid w:val="00B276ED"/>
    <w:rsid w:val="00B56A11"/>
    <w:rsid w:val="00B77EFE"/>
    <w:rsid w:val="00BC6BFE"/>
    <w:rsid w:val="00BE2F1C"/>
    <w:rsid w:val="00C029D2"/>
    <w:rsid w:val="00C120FE"/>
    <w:rsid w:val="00C33B88"/>
    <w:rsid w:val="00C56D65"/>
    <w:rsid w:val="00C64A1F"/>
    <w:rsid w:val="00C70555"/>
    <w:rsid w:val="00C91DFF"/>
    <w:rsid w:val="00CA4A5B"/>
    <w:rsid w:val="00CD11B2"/>
    <w:rsid w:val="00CD239D"/>
    <w:rsid w:val="00CD5AE6"/>
    <w:rsid w:val="00CE040A"/>
    <w:rsid w:val="00CE3983"/>
    <w:rsid w:val="00D33C56"/>
    <w:rsid w:val="00D45189"/>
    <w:rsid w:val="00D92EA3"/>
    <w:rsid w:val="00DB69AC"/>
    <w:rsid w:val="00DE5636"/>
    <w:rsid w:val="00DE7DD5"/>
    <w:rsid w:val="00DF61D0"/>
    <w:rsid w:val="00E5196B"/>
    <w:rsid w:val="00E64FF1"/>
    <w:rsid w:val="00E66ECE"/>
    <w:rsid w:val="00E755C9"/>
    <w:rsid w:val="00E86911"/>
    <w:rsid w:val="00EA4345"/>
    <w:rsid w:val="00EA5357"/>
    <w:rsid w:val="00EB5F81"/>
    <w:rsid w:val="00ED468D"/>
    <w:rsid w:val="00F008C3"/>
    <w:rsid w:val="00F04013"/>
    <w:rsid w:val="00F16820"/>
    <w:rsid w:val="00F54C05"/>
    <w:rsid w:val="00F713DC"/>
    <w:rsid w:val="00F81288"/>
    <w:rsid w:val="00FA6550"/>
    <w:rsid w:val="00FC6EF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C69"/>
    <w:pPr>
      <w:spacing w:line="276" w:lineRule="auto"/>
    </w:pPr>
    <w:rPr>
      <w:rFonts w:eastAsiaTheme="minorHAnsi"/>
      <w:sz w:val="22"/>
      <w:szCs w:val="22"/>
      <w:lang w:eastAsia="en-US"/>
    </w:rPr>
  </w:style>
  <w:style w:type="paragraph" w:styleId="Heading1">
    <w:name w:val="heading 1"/>
    <w:basedOn w:val="Normal"/>
    <w:next w:val="Normal"/>
    <w:link w:val="Heading1Char"/>
    <w:autoRedefine/>
    <w:qFormat/>
    <w:rsid w:val="00330A28"/>
    <w:pPr>
      <w:keepNext/>
      <w:spacing w:before="240" w:after="120"/>
      <w:outlineLvl w:val="0"/>
    </w:pPr>
    <w:rPr>
      <w:rFonts w:ascii="Times New Roman" w:eastAsiaTheme="majorEastAsia" w:hAnsi="Times New Roman" w:cs="Times New Roman"/>
      <w:bCs/>
      <w:color w:val="000000" w:themeColor="text1"/>
      <w:kern w:val="32"/>
      <w:sz w:val="24"/>
      <w:szCs w:val="24"/>
      <w:u w:val="single"/>
    </w:rPr>
  </w:style>
  <w:style w:type="paragraph" w:styleId="Heading2">
    <w:name w:val="heading 2"/>
    <w:basedOn w:val="Normal"/>
    <w:next w:val="Normal"/>
    <w:link w:val="Heading2Char"/>
    <w:uiPriority w:val="9"/>
    <w:unhideWhenUsed/>
    <w:qFormat/>
    <w:rsid w:val="00CD5A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D5AE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0A28"/>
    <w:rPr>
      <w:rFonts w:ascii="Times New Roman" w:eastAsiaTheme="majorEastAsia" w:hAnsi="Times New Roman" w:cs="Times New Roman"/>
      <w:bCs/>
      <w:color w:val="000000" w:themeColor="text1"/>
      <w:kern w:val="32"/>
      <w:u w:val="single"/>
      <w:lang w:eastAsia="en-US"/>
    </w:rPr>
  </w:style>
  <w:style w:type="paragraph" w:styleId="ListParagraph">
    <w:name w:val="List Paragraph"/>
    <w:basedOn w:val="Normal"/>
    <w:uiPriority w:val="34"/>
    <w:qFormat/>
    <w:rsid w:val="001F2C69"/>
    <w:pPr>
      <w:ind w:left="720"/>
      <w:contextualSpacing/>
    </w:pPr>
  </w:style>
  <w:style w:type="paragraph" w:styleId="Caption">
    <w:name w:val="caption"/>
    <w:basedOn w:val="Normal"/>
    <w:next w:val="Normal"/>
    <w:uiPriority w:val="35"/>
    <w:unhideWhenUsed/>
    <w:qFormat/>
    <w:rsid w:val="00936130"/>
    <w:pPr>
      <w:spacing w:line="240" w:lineRule="auto"/>
    </w:pPr>
    <w:rPr>
      <w:b/>
      <w:bCs/>
      <w:color w:val="4F81BD" w:themeColor="accent1"/>
      <w:sz w:val="18"/>
      <w:szCs w:val="18"/>
    </w:rPr>
  </w:style>
  <w:style w:type="character" w:customStyle="1" w:styleId="Heading2Char">
    <w:name w:val="Heading 2 Char"/>
    <w:basedOn w:val="DefaultParagraphFont"/>
    <w:link w:val="Heading2"/>
    <w:uiPriority w:val="9"/>
    <w:rsid w:val="00CD5AE6"/>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semiHidden/>
    <w:rsid w:val="00CD5AE6"/>
    <w:rPr>
      <w:rFonts w:asciiTheme="majorHAnsi" w:eastAsiaTheme="majorEastAsia" w:hAnsiTheme="majorHAnsi" w:cstheme="majorBidi"/>
      <w:b/>
      <w:bCs/>
      <w:color w:val="4F81BD" w:themeColor="accent1"/>
      <w:sz w:val="22"/>
      <w:szCs w:val="22"/>
      <w:lang w:eastAsia="en-US"/>
    </w:rPr>
  </w:style>
  <w:style w:type="paragraph" w:styleId="DocumentMap">
    <w:name w:val="Document Map"/>
    <w:basedOn w:val="Normal"/>
    <w:link w:val="DocumentMapChar"/>
    <w:uiPriority w:val="99"/>
    <w:semiHidden/>
    <w:unhideWhenUsed/>
    <w:rsid w:val="00CD5AE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CD5AE6"/>
    <w:rPr>
      <w:rFonts w:ascii="Lucida Grande" w:eastAsiaTheme="minorHAnsi" w:hAnsi="Lucida Grande" w:cs="Lucida Grande"/>
      <w:lang w:eastAsia="en-US"/>
    </w:rPr>
  </w:style>
  <w:style w:type="paragraph" w:styleId="NoSpacing">
    <w:name w:val="No Spacing"/>
    <w:uiPriority w:val="1"/>
    <w:qFormat/>
    <w:rsid w:val="00CD5AE6"/>
    <w:pPr>
      <w:spacing w:after="0"/>
    </w:pPr>
    <w:rPr>
      <w:rFonts w:eastAsiaTheme="minorHAnsi"/>
      <w:sz w:val="22"/>
      <w:szCs w:val="22"/>
      <w:lang w:eastAsia="en-US"/>
    </w:rPr>
  </w:style>
  <w:style w:type="character" w:styleId="Hyperlink">
    <w:name w:val="Hyperlink"/>
    <w:basedOn w:val="DefaultParagraphFont"/>
    <w:uiPriority w:val="99"/>
    <w:unhideWhenUsed/>
    <w:rsid w:val="000C1D84"/>
    <w:rPr>
      <w:color w:val="0000FF"/>
      <w:u w:val="single"/>
    </w:rPr>
  </w:style>
  <w:style w:type="character" w:styleId="FollowedHyperlink">
    <w:name w:val="FollowedHyperlink"/>
    <w:basedOn w:val="DefaultParagraphFont"/>
    <w:uiPriority w:val="99"/>
    <w:semiHidden/>
    <w:unhideWhenUsed/>
    <w:rsid w:val="008611CD"/>
    <w:rPr>
      <w:color w:val="800080" w:themeColor="followedHyperlink"/>
      <w:u w:val="single"/>
    </w:rPr>
  </w:style>
  <w:style w:type="character" w:styleId="Strong">
    <w:name w:val="Strong"/>
    <w:basedOn w:val="DefaultParagraphFont"/>
    <w:uiPriority w:val="22"/>
    <w:qFormat/>
    <w:rsid w:val="00947F4D"/>
    <w:rPr>
      <w:b/>
      <w:bCs/>
    </w:rPr>
  </w:style>
  <w:style w:type="paragraph" w:styleId="BalloonText">
    <w:name w:val="Balloon Text"/>
    <w:basedOn w:val="Normal"/>
    <w:link w:val="BalloonTextChar"/>
    <w:uiPriority w:val="99"/>
    <w:semiHidden/>
    <w:unhideWhenUsed/>
    <w:rsid w:val="00AF6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3EE"/>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C69"/>
    <w:pPr>
      <w:spacing w:line="276" w:lineRule="auto"/>
    </w:pPr>
    <w:rPr>
      <w:rFonts w:eastAsiaTheme="minorHAnsi"/>
      <w:sz w:val="22"/>
      <w:szCs w:val="22"/>
      <w:lang w:eastAsia="en-US"/>
    </w:rPr>
  </w:style>
  <w:style w:type="paragraph" w:styleId="Heading1">
    <w:name w:val="heading 1"/>
    <w:basedOn w:val="Normal"/>
    <w:next w:val="Normal"/>
    <w:link w:val="Heading1Char"/>
    <w:autoRedefine/>
    <w:qFormat/>
    <w:rsid w:val="00330A28"/>
    <w:pPr>
      <w:keepNext/>
      <w:spacing w:before="240" w:after="120"/>
      <w:outlineLvl w:val="0"/>
    </w:pPr>
    <w:rPr>
      <w:rFonts w:ascii="Times New Roman" w:eastAsiaTheme="majorEastAsia" w:hAnsi="Times New Roman" w:cs="Times New Roman"/>
      <w:bCs/>
      <w:color w:val="000000" w:themeColor="text1"/>
      <w:kern w:val="32"/>
      <w:sz w:val="24"/>
      <w:szCs w:val="24"/>
      <w:u w:val="single"/>
    </w:rPr>
  </w:style>
  <w:style w:type="paragraph" w:styleId="Heading2">
    <w:name w:val="heading 2"/>
    <w:basedOn w:val="Normal"/>
    <w:next w:val="Normal"/>
    <w:link w:val="Heading2Char"/>
    <w:uiPriority w:val="9"/>
    <w:unhideWhenUsed/>
    <w:qFormat/>
    <w:rsid w:val="00CD5A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D5AE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0A28"/>
    <w:rPr>
      <w:rFonts w:ascii="Times New Roman" w:eastAsiaTheme="majorEastAsia" w:hAnsi="Times New Roman" w:cs="Times New Roman"/>
      <w:bCs/>
      <w:color w:val="000000" w:themeColor="text1"/>
      <w:kern w:val="32"/>
      <w:u w:val="single"/>
      <w:lang w:eastAsia="en-US"/>
    </w:rPr>
  </w:style>
  <w:style w:type="paragraph" w:styleId="ListParagraph">
    <w:name w:val="List Paragraph"/>
    <w:basedOn w:val="Normal"/>
    <w:uiPriority w:val="34"/>
    <w:qFormat/>
    <w:rsid w:val="001F2C69"/>
    <w:pPr>
      <w:ind w:left="720"/>
      <w:contextualSpacing/>
    </w:pPr>
  </w:style>
  <w:style w:type="paragraph" w:styleId="Caption">
    <w:name w:val="caption"/>
    <w:basedOn w:val="Normal"/>
    <w:next w:val="Normal"/>
    <w:uiPriority w:val="35"/>
    <w:unhideWhenUsed/>
    <w:qFormat/>
    <w:rsid w:val="00936130"/>
    <w:pPr>
      <w:spacing w:line="240" w:lineRule="auto"/>
    </w:pPr>
    <w:rPr>
      <w:b/>
      <w:bCs/>
      <w:color w:val="4F81BD" w:themeColor="accent1"/>
      <w:sz w:val="18"/>
      <w:szCs w:val="18"/>
    </w:rPr>
  </w:style>
  <w:style w:type="character" w:customStyle="1" w:styleId="Heading2Char">
    <w:name w:val="Heading 2 Char"/>
    <w:basedOn w:val="DefaultParagraphFont"/>
    <w:link w:val="Heading2"/>
    <w:uiPriority w:val="9"/>
    <w:rsid w:val="00CD5AE6"/>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semiHidden/>
    <w:rsid w:val="00CD5AE6"/>
    <w:rPr>
      <w:rFonts w:asciiTheme="majorHAnsi" w:eastAsiaTheme="majorEastAsia" w:hAnsiTheme="majorHAnsi" w:cstheme="majorBidi"/>
      <w:b/>
      <w:bCs/>
      <w:color w:val="4F81BD" w:themeColor="accent1"/>
      <w:sz w:val="22"/>
      <w:szCs w:val="22"/>
      <w:lang w:eastAsia="en-US"/>
    </w:rPr>
  </w:style>
  <w:style w:type="paragraph" w:styleId="DocumentMap">
    <w:name w:val="Document Map"/>
    <w:basedOn w:val="Normal"/>
    <w:link w:val="DocumentMapChar"/>
    <w:uiPriority w:val="99"/>
    <w:semiHidden/>
    <w:unhideWhenUsed/>
    <w:rsid w:val="00CD5AE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CD5AE6"/>
    <w:rPr>
      <w:rFonts w:ascii="Lucida Grande" w:eastAsiaTheme="minorHAnsi" w:hAnsi="Lucida Grande" w:cs="Lucida Grande"/>
      <w:lang w:eastAsia="en-US"/>
    </w:rPr>
  </w:style>
  <w:style w:type="paragraph" w:styleId="NoSpacing">
    <w:name w:val="No Spacing"/>
    <w:uiPriority w:val="1"/>
    <w:qFormat/>
    <w:rsid w:val="00CD5AE6"/>
    <w:pPr>
      <w:spacing w:after="0"/>
    </w:pPr>
    <w:rPr>
      <w:rFonts w:eastAsiaTheme="minorHAnsi"/>
      <w:sz w:val="22"/>
      <w:szCs w:val="22"/>
      <w:lang w:eastAsia="en-US"/>
    </w:rPr>
  </w:style>
  <w:style w:type="character" w:styleId="Hyperlink">
    <w:name w:val="Hyperlink"/>
    <w:basedOn w:val="DefaultParagraphFont"/>
    <w:uiPriority w:val="99"/>
    <w:unhideWhenUsed/>
    <w:rsid w:val="000C1D84"/>
    <w:rPr>
      <w:color w:val="0000FF"/>
      <w:u w:val="single"/>
    </w:rPr>
  </w:style>
  <w:style w:type="character" w:styleId="FollowedHyperlink">
    <w:name w:val="FollowedHyperlink"/>
    <w:basedOn w:val="DefaultParagraphFont"/>
    <w:uiPriority w:val="99"/>
    <w:semiHidden/>
    <w:unhideWhenUsed/>
    <w:rsid w:val="008611CD"/>
    <w:rPr>
      <w:color w:val="800080" w:themeColor="followedHyperlink"/>
      <w:u w:val="single"/>
    </w:rPr>
  </w:style>
  <w:style w:type="character" w:styleId="Strong">
    <w:name w:val="Strong"/>
    <w:basedOn w:val="DefaultParagraphFont"/>
    <w:uiPriority w:val="22"/>
    <w:qFormat/>
    <w:rsid w:val="00947F4D"/>
    <w:rPr>
      <w:b/>
      <w:bCs/>
    </w:rPr>
  </w:style>
  <w:style w:type="paragraph" w:styleId="BalloonText">
    <w:name w:val="Balloon Text"/>
    <w:basedOn w:val="Normal"/>
    <w:link w:val="BalloonTextChar"/>
    <w:uiPriority w:val="99"/>
    <w:semiHidden/>
    <w:unhideWhenUsed/>
    <w:rsid w:val="00AF6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3EE"/>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634</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Hanrahan</dc:creator>
  <cp:lastModifiedBy>Alana Sherman</cp:lastModifiedBy>
  <cp:revision>5</cp:revision>
  <dcterms:created xsi:type="dcterms:W3CDTF">2017-09-20T20:06:00Z</dcterms:created>
  <dcterms:modified xsi:type="dcterms:W3CDTF">2017-09-20T20:56:00Z</dcterms:modified>
</cp:coreProperties>
</file>