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56153" w14:textId="77777777" w:rsidR="001679D0" w:rsidRPr="00FB1BBF" w:rsidRDefault="001679D0">
      <w:bookmarkStart w:id="0" w:name="_GoBack"/>
      <w:bookmarkEnd w:id="0"/>
    </w:p>
    <w:tbl>
      <w:tblPr>
        <w:tblW w:w="5000" w:type="pct"/>
        <w:tblLook w:val="00A0" w:firstRow="1" w:lastRow="0" w:firstColumn="1" w:lastColumn="0" w:noHBand="0" w:noVBand="0"/>
      </w:tblPr>
      <w:tblGrid>
        <w:gridCol w:w="7667"/>
        <w:gridCol w:w="3349"/>
      </w:tblGrid>
      <w:tr w:rsidR="001679D0" w:rsidRPr="00FB1BBF" w14:paraId="4CB7CBB7" w14:textId="77777777" w:rsidTr="00CB2511">
        <w:tc>
          <w:tcPr>
            <w:tcW w:w="3480" w:type="pct"/>
          </w:tcPr>
          <w:p w14:paraId="647372D5" w14:textId="77777777" w:rsidR="001679D0" w:rsidRPr="00FB1BBF" w:rsidRDefault="001679D0" w:rsidP="00CB2511">
            <w:pPr>
              <w:jc w:val="right"/>
              <w:rPr>
                <w:b/>
                <w:sz w:val="32"/>
                <w:szCs w:val="32"/>
              </w:rPr>
            </w:pPr>
            <w:r w:rsidRPr="00FB1BBF">
              <w:rPr>
                <w:b/>
                <w:sz w:val="32"/>
                <w:szCs w:val="32"/>
              </w:rPr>
              <w:t>Project Number:</w:t>
            </w:r>
          </w:p>
        </w:tc>
        <w:tc>
          <w:tcPr>
            <w:tcW w:w="1520" w:type="pct"/>
            <w:tcBorders>
              <w:bottom w:val="single" w:sz="4" w:space="0" w:color="auto"/>
            </w:tcBorders>
          </w:tcPr>
          <w:p w14:paraId="3C0952BC" w14:textId="77777777" w:rsidR="001679D0" w:rsidRPr="00FB1BBF" w:rsidRDefault="002C3CDF">
            <w:pPr>
              <w:rPr>
                <w:sz w:val="32"/>
                <w:szCs w:val="32"/>
              </w:rPr>
            </w:pPr>
            <w:r w:rsidRPr="00FB1BBF">
              <w:rPr>
                <w:sz w:val="32"/>
                <w:szCs w:val="32"/>
              </w:rPr>
              <w:t>901506</w:t>
            </w:r>
          </w:p>
        </w:tc>
      </w:tr>
    </w:tbl>
    <w:p w14:paraId="420F0804" w14:textId="77777777" w:rsidR="001679D0" w:rsidRPr="00FB1BBF" w:rsidRDefault="001679D0"/>
    <w:tbl>
      <w:tblPr>
        <w:tblW w:w="5000" w:type="pct"/>
        <w:tblLook w:val="00A0" w:firstRow="1" w:lastRow="0" w:firstColumn="1" w:lastColumn="0" w:noHBand="0" w:noVBand="0"/>
      </w:tblPr>
      <w:tblGrid>
        <w:gridCol w:w="2754"/>
        <w:gridCol w:w="2754"/>
        <w:gridCol w:w="3600"/>
        <w:gridCol w:w="1908"/>
      </w:tblGrid>
      <w:tr w:rsidR="00424732" w:rsidRPr="00FB1BBF" w14:paraId="2B49828D" w14:textId="77777777" w:rsidTr="00CB2511">
        <w:tc>
          <w:tcPr>
            <w:tcW w:w="1250" w:type="pct"/>
          </w:tcPr>
          <w:p w14:paraId="55B367CE" w14:textId="77777777" w:rsidR="00424732" w:rsidRPr="00FB1BBF" w:rsidRDefault="00424732">
            <w:pPr>
              <w:rPr>
                <w:b/>
                <w:sz w:val="28"/>
                <w:szCs w:val="28"/>
              </w:rPr>
            </w:pPr>
            <w:r w:rsidRPr="00FB1BBF">
              <w:rPr>
                <w:b/>
                <w:sz w:val="28"/>
                <w:szCs w:val="28"/>
              </w:rPr>
              <w:t>Project Start: Jan. 1,</w:t>
            </w:r>
          </w:p>
        </w:tc>
        <w:tc>
          <w:tcPr>
            <w:tcW w:w="1250" w:type="pct"/>
            <w:tcBorders>
              <w:bottom w:val="single" w:sz="4" w:space="0" w:color="auto"/>
            </w:tcBorders>
          </w:tcPr>
          <w:p w14:paraId="5EA22852" w14:textId="77777777" w:rsidR="00424732" w:rsidRPr="00FB1BBF" w:rsidRDefault="003D71B2">
            <w:pPr>
              <w:rPr>
                <w:b/>
                <w:sz w:val="28"/>
                <w:szCs w:val="28"/>
              </w:rPr>
            </w:pPr>
            <w:r w:rsidRPr="00FB1BBF">
              <w:rPr>
                <w:b/>
                <w:sz w:val="28"/>
                <w:szCs w:val="28"/>
              </w:rPr>
              <w:t>2015</w:t>
            </w:r>
            <w:r w:rsidR="000614F7" w:rsidRPr="00FB1BBF">
              <w:rPr>
                <w:rStyle w:val="FootnoteReference"/>
                <w:b/>
                <w:sz w:val="28"/>
                <w:szCs w:val="28"/>
              </w:rPr>
              <w:footnoteReference w:id="1"/>
            </w:r>
          </w:p>
        </w:tc>
        <w:tc>
          <w:tcPr>
            <w:tcW w:w="1634" w:type="pct"/>
          </w:tcPr>
          <w:p w14:paraId="0DF1AD81" w14:textId="77777777" w:rsidR="00424732" w:rsidRPr="00FB1BBF" w:rsidRDefault="00424732">
            <w:pPr>
              <w:rPr>
                <w:b/>
                <w:sz w:val="28"/>
                <w:szCs w:val="28"/>
              </w:rPr>
            </w:pPr>
            <w:r w:rsidRPr="00FB1BBF">
              <w:rPr>
                <w:b/>
                <w:sz w:val="28"/>
                <w:szCs w:val="28"/>
              </w:rPr>
              <w:t>Project Duration (in years):</w:t>
            </w:r>
          </w:p>
        </w:tc>
        <w:tc>
          <w:tcPr>
            <w:tcW w:w="866" w:type="pct"/>
            <w:tcBorders>
              <w:bottom w:val="single" w:sz="4" w:space="0" w:color="auto"/>
            </w:tcBorders>
          </w:tcPr>
          <w:p w14:paraId="0B99EDEE" w14:textId="77777777" w:rsidR="00424732" w:rsidRPr="00FB1BBF" w:rsidRDefault="002C3CDF">
            <w:pPr>
              <w:rPr>
                <w:b/>
                <w:sz w:val="28"/>
                <w:szCs w:val="28"/>
              </w:rPr>
            </w:pPr>
            <w:r w:rsidRPr="00FB1BBF">
              <w:rPr>
                <w:b/>
                <w:sz w:val="28"/>
                <w:szCs w:val="28"/>
              </w:rPr>
              <w:t>2</w:t>
            </w:r>
            <w:r w:rsidR="000614F7" w:rsidRPr="00FB1BBF">
              <w:rPr>
                <w:b/>
                <w:sz w:val="28"/>
                <w:szCs w:val="28"/>
                <w:vertAlign w:val="superscript"/>
              </w:rPr>
              <w:t xml:space="preserve"> 1</w:t>
            </w:r>
          </w:p>
        </w:tc>
      </w:tr>
    </w:tbl>
    <w:p w14:paraId="3E2232D0" w14:textId="77777777" w:rsidR="00424732" w:rsidRPr="00FB1BBF" w:rsidRDefault="00424732"/>
    <w:p w14:paraId="41043C5D" w14:textId="77777777" w:rsidR="00B65F4F" w:rsidRPr="00FB1BBF" w:rsidRDefault="00B65F4F" w:rsidP="00B65F4F">
      <w:pPr>
        <w:jc w:val="center"/>
        <w:rPr>
          <w:b/>
          <w:i/>
        </w:rPr>
      </w:pPr>
      <w:r w:rsidRPr="00FB1BBF">
        <w:rPr>
          <w:b/>
          <w:i/>
        </w:rPr>
        <w:t>Please indicate if proposal includes requests for any of the following (mark all that apply).</w:t>
      </w:r>
    </w:p>
    <w:p w14:paraId="5A8C9DB7" w14:textId="77777777" w:rsidR="00B65F4F" w:rsidRPr="00FB1BBF" w:rsidRDefault="00B65F4F" w:rsidP="00B65F4F">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FB1BBF" w14:paraId="64593CEF" w14:textId="77777777" w:rsidTr="008719BA">
        <w:tc>
          <w:tcPr>
            <w:tcW w:w="984" w:type="dxa"/>
            <w:tcBorders>
              <w:right w:val="single" w:sz="4" w:space="0" w:color="auto"/>
            </w:tcBorders>
          </w:tcPr>
          <w:p w14:paraId="5F8B5ED4" w14:textId="77777777" w:rsidR="00B65F4F" w:rsidRPr="00FB1BBF"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00C1D3B2" w14:textId="77777777" w:rsidR="00B65F4F" w:rsidRPr="00FB1BBF" w:rsidRDefault="003D71B2" w:rsidP="005410A6">
            <w:pPr>
              <w:jc w:val="center"/>
              <w:rPr>
                <w:b/>
              </w:rPr>
            </w:pPr>
            <w:r w:rsidRPr="00FB1BBF">
              <w:rPr>
                <w:b/>
              </w:rPr>
              <w:t>x</w:t>
            </w:r>
          </w:p>
        </w:tc>
        <w:tc>
          <w:tcPr>
            <w:tcW w:w="1097" w:type="dxa"/>
            <w:tcBorders>
              <w:left w:val="single" w:sz="4" w:space="0" w:color="auto"/>
            </w:tcBorders>
          </w:tcPr>
          <w:p w14:paraId="26E2FDA0" w14:textId="77777777" w:rsidR="00B65F4F" w:rsidRPr="00FB1BBF" w:rsidRDefault="00B65F4F" w:rsidP="005410A6">
            <w:pPr>
              <w:rPr>
                <w:b/>
              </w:rPr>
            </w:pPr>
          </w:p>
        </w:tc>
        <w:tc>
          <w:tcPr>
            <w:tcW w:w="634" w:type="dxa"/>
            <w:tcBorders>
              <w:right w:val="single" w:sz="4" w:space="0" w:color="auto"/>
            </w:tcBorders>
          </w:tcPr>
          <w:p w14:paraId="6D28B22C" w14:textId="77777777" w:rsidR="00B65F4F" w:rsidRPr="00FB1BBF"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4D483F87" w14:textId="77777777" w:rsidR="00B65F4F" w:rsidRPr="00FB1BBF" w:rsidRDefault="003D71B2" w:rsidP="005410A6">
            <w:pPr>
              <w:jc w:val="center"/>
              <w:rPr>
                <w:b/>
              </w:rPr>
            </w:pPr>
            <w:r w:rsidRPr="00FB1BBF">
              <w:rPr>
                <w:b/>
              </w:rPr>
              <w:t>x</w:t>
            </w:r>
          </w:p>
        </w:tc>
        <w:tc>
          <w:tcPr>
            <w:tcW w:w="712" w:type="dxa"/>
            <w:tcBorders>
              <w:left w:val="single" w:sz="4" w:space="0" w:color="auto"/>
            </w:tcBorders>
          </w:tcPr>
          <w:p w14:paraId="67B9F1BC" w14:textId="77777777" w:rsidR="00B65F4F" w:rsidRPr="00FB1BBF" w:rsidRDefault="00B65F4F" w:rsidP="005410A6">
            <w:pPr>
              <w:rPr>
                <w:b/>
              </w:rPr>
            </w:pPr>
          </w:p>
        </w:tc>
        <w:tc>
          <w:tcPr>
            <w:tcW w:w="447" w:type="dxa"/>
            <w:tcBorders>
              <w:right w:val="single" w:sz="4" w:space="0" w:color="auto"/>
            </w:tcBorders>
          </w:tcPr>
          <w:p w14:paraId="637BB560" w14:textId="77777777" w:rsidR="00B65F4F" w:rsidRPr="00FB1BBF"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1BEA1C4A" w14:textId="77777777" w:rsidR="00B65F4F" w:rsidRPr="00FB1BBF" w:rsidRDefault="00B65F4F" w:rsidP="005410A6">
            <w:pPr>
              <w:jc w:val="center"/>
              <w:rPr>
                <w:b/>
              </w:rPr>
            </w:pPr>
          </w:p>
        </w:tc>
        <w:tc>
          <w:tcPr>
            <w:tcW w:w="447" w:type="dxa"/>
            <w:tcBorders>
              <w:left w:val="single" w:sz="4" w:space="0" w:color="auto"/>
            </w:tcBorders>
          </w:tcPr>
          <w:p w14:paraId="7F4BF262" w14:textId="77777777" w:rsidR="00B65F4F" w:rsidRPr="00FB1BBF" w:rsidRDefault="00B65F4F" w:rsidP="005410A6">
            <w:pPr>
              <w:rPr>
                <w:b/>
              </w:rPr>
            </w:pPr>
          </w:p>
        </w:tc>
        <w:tc>
          <w:tcPr>
            <w:tcW w:w="681" w:type="dxa"/>
            <w:tcBorders>
              <w:right w:val="single" w:sz="4" w:space="0" w:color="auto"/>
            </w:tcBorders>
          </w:tcPr>
          <w:p w14:paraId="1F9E9FF3" w14:textId="77777777" w:rsidR="00B65F4F" w:rsidRPr="00FB1BBF"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236AFAFB" w14:textId="77777777" w:rsidR="00B65F4F" w:rsidRPr="00FB1BBF" w:rsidRDefault="00B65F4F" w:rsidP="005410A6">
            <w:pPr>
              <w:jc w:val="center"/>
              <w:rPr>
                <w:b/>
              </w:rPr>
            </w:pPr>
          </w:p>
        </w:tc>
        <w:tc>
          <w:tcPr>
            <w:tcW w:w="830" w:type="dxa"/>
            <w:tcBorders>
              <w:left w:val="single" w:sz="4" w:space="0" w:color="auto"/>
            </w:tcBorders>
          </w:tcPr>
          <w:p w14:paraId="5A2B3085" w14:textId="77777777" w:rsidR="00B65F4F" w:rsidRPr="00FB1BBF" w:rsidRDefault="00B65F4F" w:rsidP="005410A6">
            <w:pPr>
              <w:rPr>
                <w:b/>
              </w:rPr>
            </w:pPr>
          </w:p>
        </w:tc>
        <w:tc>
          <w:tcPr>
            <w:tcW w:w="520" w:type="dxa"/>
            <w:tcBorders>
              <w:right w:val="single" w:sz="4" w:space="0" w:color="auto"/>
            </w:tcBorders>
          </w:tcPr>
          <w:p w14:paraId="45F14724" w14:textId="77777777" w:rsidR="00B65F4F" w:rsidRPr="00FB1BBF"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54430E56" w14:textId="77777777" w:rsidR="00B65F4F" w:rsidRPr="00FB1BBF" w:rsidRDefault="00FD129A" w:rsidP="005410A6">
            <w:pPr>
              <w:jc w:val="center"/>
              <w:rPr>
                <w:b/>
              </w:rPr>
            </w:pPr>
            <w:r>
              <w:rPr>
                <w:b/>
              </w:rPr>
              <w:t>x</w:t>
            </w:r>
          </w:p>
        </w:tc>
        <w:tc>
          <w:tcPr>
            <w:tcW w:w="522" w:type="dxa"/>
            <w:tcBorders>
              <w:left w:val="single" w:sz="4" w:space="0" w:color="auto"/>
            </w:tcBorders>
          </w:tcPr>
          <w:p w14:paraId="2B89E66A" w14:textId="77777777" w:rsidR="00B65F4F" w:rsidRPr="00FB1BBF" w:rsidRDefault="00B65F4F" w:rsidP="005410A6">
            <w:pPr>
              <w:rPr>
                <w:b/>
              </w:rPr>
            </w:pPr>
          </w:p>
        </w:tc>
      </w:tr>
      <w:tr w:rsidR="00B65F4F" w:rsidRPr="00FB1BBF" w14:paraId="01AE3F4B" w14:textId="77777777" w:rsidTr="008719BA">
        <w:trPr>
          <w:trHeight w:hRule="exact" w:val="144"/>
        </w:trPr>
        <w:tc>
          <w:tcPr>
            <w:tcW w:w="2625" w:type="dxa"/>
            <w:gridSpan w:val="3"/>
          </w:tcPr>
          <w:p w14:paraId="4E838127" w14:textId="77777777" w:rsidR="00B65F4F" w:rsidRPr="00FB1BBF" w:rsidRDefault="00B65F4F" w:rsidP="005410A6">
            <w:pPr>
              <w:jc w:val="center"/>
              <w:rPr>
                <w:b/>
              </w:rPr>
            </w:pPr>
          </w:p>
        </w:tc>
        <w:tc>
          <w:tcPr>
            <w:tcW w:w="1889" w:type="dxa"/>
            <w:gridSpan w:val="3"/>
          </w:tcPr>
          <w:p w14:paraId="25FE9753" w14:textId="77777777" w:rsidR="00B65F4F" w:rsidRPr="00FB1BBF" w:rsidRDefault="00B65F4F" w:rsidP="005410A6">
            <w:pPr>
              <w:jc w:val="center"/>
              <w:rPr>
                <w:b/>
              </w:rPr>
            </w:pPr>
          </w:p>
        </w:tc>
        <w:tc>
          <w:tcPr>
            <w:tcW w:w="1434" w:type="dxa"/>
            <w:gridSpan w:val="3"/>
          </w:tcPr>
          <w:p w14:paraId="3300230B" w14:textId="77777777" w:rsidR="00B65F4F" w:rsidRPr="00FB1BBF" w:rsidRDefault="00B65F4F" w:rsidP="005410A6">
            <w:pPr>
              <w:jc w:val="center"/>
              <w:rPr>
                <w:b/>
              </w:rPr>
            </w:pPr>
          </w:p>
        </w:tc>
        <w:tc>
          <w:tcPr>
            <w:tcW w:w="2054" w:type="dxa"/>
            <w:gridSpan w:val="3"/>
          </w:tcPr>
          <w:p w14:paraId="274D394F" w14:textId="77777777" w:rsidR="00B65F4F" w:rsidRPr="00FB1BBF" w:rsidRDefault="00B65F4F" w:rsidP="005410A6">
            <w:pPr>
              <w:jc w:val="center"/>
              <w:rPr>
                <w:b/>
              </w:rPr>
            </w:pPr>
          </w:p>
        </w:tc>
        <w:tc>
          <w:tcPr>
            <w:tcW w:w="1582" w:type="dxa"/>
            <w:gridSpan w:val="3"/>
          </w:tcPr>
          <w:p w14:paraId="589C5D25" w14:textId="77777777" w:rsidR="00B65F4F" w:rsidRPr="00FB1BBF" w:rsidRDefault="00B65F4F" w:rsidP="005410A6">
            <w:pPr>
              <w:jc w:val="center"/>
              <w:rPr>
                <w:b/>
              </w:rPr>
            </w:pPr>
          </w:p>
        </w:tc>
      </w:tr>
      <w:tr w:rsidR="00B65F4F" w:rsidRPr="00FB1BBF" w14:paraId="3B4F725F" w14:textId="77777777" w:rsidTr="008719BA">
        <w:trPr>
          <w:trHeight w:val="377"/>
        </w:trPr>
        <w:tc>
          <w:tcPr>
            <w:tcW w:w="2625" w:type="dxa"/>
            <w:gridSpan w:val="3"/>
          </w:tcPr>
          <w:p w14:paraId="14BED479" w14:textId="77777777" w:rsidR="00B65F4F" w:rsidRPr="00FB1BBF" w:rsidRDefault="00B65F4F" w:rsidP="008719BA">
            <w:pPr>
              <w:jc w:val="center"/>
              <w:rPr>
                <w:b/>
              </w:rPr>
            </w:pPr>
            <w:r w:rsidRPr="00FB1BBF">
              <w:rPr>
                <w:b/>
              </w:rPr>
              <w:t>Ship Time</w:t>
            </w:r>
          </w:p>
        </w:tc>
        <w:tc>
          <w:tcPr>
            <w:tcW w:w="1889" w:type="dxa"/>
            <w:gridSpan w:val="3"/>
          </w:tcPr>
          <w:p w14:paraId="77E9F096" w14:textId="77777777" w:rsidR="00B65F4F" w:rsidRPr="00FB1BBF" w:rsidRDefault="00B65F4F" w:rsidP="00B65F4F">
            <w:pPr>
              <w:jc w:val="center"/>
              <w:rPr>
                <w:b/>
              </w:rPr>
            </w:pPr>
            <w:r w:rsidRPr="00FB1BBF">
              <w:rPr>
                <w:b/>
              </w:rPr>
              <w:t>ROV</w:t>
            </w:r>
          </w:p>
        </w:tc>
        <w:tc>
          <w:tcPr>
            <w:tcW w:w="1434" w:type="dxa"/>
            <w:gridSpan w:val="3"/>
          </w:tcPr>
          <w:p w14:paraId="64BF9809" w14:textId="77777777" w:rsidR="00B65F4F" w:rsidRPr="00FB1BBF" w:rsidRDefault="00B65F4F" w:rsidP="005410A6">
            <w:pPr>
              <w:jc w:val="center"/>
              <w:rPr>
                <w:b/>
              </w:rPr>
            </w:pPr>
            <w:r w:rsidRPr="00FB1BBF">
              <w:rPr>
                <w:b/>
              </w:rPr>
              <w:t>AUV</w:t>
            </w:r>
          </w:p>
        </w:tc>
        <w:tc>
          <w:tcPr>
            <w:tcW w:w="2054" w:type="dxa"/>
            <w:gridSpan w:val="3"/>
          </w:tcPr>
          <w:p w14:paraId="253880B1" w14:textId="77777777" w:rsidR="00B65F4F" w:rsidRPr="00FB1BBF" w:rsidRDefault="00B65F4F" w:rsidP="005410A6">
            <w:pPr>
              <w:jc w:val="center"/>
              <w:rPr>
                <w:b/>
              </w:rPr>
            </w:pPr>
            <w:r w:rsidRPr="00FB1BBF">
              <w:rPr>
                <w:b/>
              </w:rPr>
              <w:t>Wave Glider</w:t>
            </w:r>
          </w:p>
        </w:tc>
        <w:tc>
          <w:tcPr>
            <w:tcW w:w="1582" w:type="dxa"/>
            <w:gridSpan w:val="3"/>
          </w:tcPr>
          <w:p w14:paraId="03ADBD9A" w14:textId="77777777" w:rsidR="00B65F4F" w:rsidRPr="00FB1BBF" w:rsidRDefault="00B65F4F" w:rsidP="005410A6">
            <w:pPr>
              <w:jc w:val="center"/>
              <w:rPr>
                <w:b/>
              </w:rPr>
            </w:pPr>
            <w:r w:rsidRPr="00FB1BBF">
              <w:rPr>
                <w:b/>
              </w:rPr>
              <w:t>Mini-ROV</w:t>
            </w:r>
          </w:p>
        </w:tc>
      </w:tr>
    </w:tbl>
    <w:p w14:paraId="71E36D8B" w14:textId="77777777" w:rsidR="00B65F4F" w:rsidRPr="00FB1BBF" w:rsidRDefault="00B65F4F" w:rsidP="0011306D">
      <w:pPr>
        <w:jc w:val="center"/>
        <w:rPr>
          <w:b/>
        </w:rPr>
      </w:pPr>
    </w:p>
    <w:p w14:paraId="3CEE4ED4" w14:textId="77777777" w:rsidR="0011306D" w:rsidRPr="00FB1BBF" w:rsidRDefault="0011306D" w:rsidP="0011306D">
      <w:pPr>
        <w:jc w:val="center"/>
        <w:rPr>
          <w:b/>
          <w:i/>
        </w:rPr>
      </w:pPr>
      <w:r w:rsidRPr="00FB1BBF">
        <w:rPr>
          <w:b/>
          <w:i/>
        </w:rPr>
        <w:t>Please indicate what type of project is being proposed (mark only one).</w:t>
      </w:r>
    </w:p>
    <w:p w14:paraId="1D52F30F" w14:textId="77777777" w:rsidR="00FD2B79" w:rsidRPr="00FB1BBF" w:rsidRDefault="00FD2B79" w:rsidP="0011306D">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FB1BBF" w14:paraId="1725973C" w14:textId="77777777" w:rsidTr="00CB2511">
        <w:tc>
          <w:tcPr>
            <w:tcW w:w="984" w:type="dxa"/>
            <w:tcBorders>
              <w:right w:val="single" w:sz="4" w:space="0" w:color="auto"/>
            </w:tcBorders>
          </w:tcPr>
          <w:p w14:paraId="12434A56" w14:textId="77777777" w:rsidR="00F26B59" w:rsidRPr="00FB1BBF"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3A878E73" w14:textId="77777777" w:rsidR="00F26B59" w:rsidRPr="00FB1BBF" w:rsidRDefault="00F26B59" w:rsidP="00CB2511">
            <w:pPr>
              <w:jc w:val="center"/>
              <w:rPr>
                <w:b/>
              </w:rPr>
            </w:pPr>
          </w:p>
        </w:tc>
        <w:tc>
          <w:tcPr>
            <w:tcW w:w="1097" w:type="dxa"/>
            <w:tcBorders>
              <w:left w:val="single" w:sz="4" w:space="0" w:color="auto"/>
            </w:tcBorders>
          </w:tcPr>
          <w:p w14:paraId="7D709702" w14:textId="77777777" w:rsidR="00F26B59" w:rsidRPr="00FB1BBF" w:rsidRDefault="00F26B59" w:rsidP="00FD2B79">
            <w:pPr>
              <w:rPr>
                <w:b/>
              </w:rPr>
            </w:pPr>
          </w:p>
        </w:tc>
        <w:tc>
          <w:tcPr>
            <w:tcW w:w="634" w:type="dxa"/>
            <w:tcBorders>
              <w:right w:val="single" w:sz="4" w:space="0" w:color="auto"/>
            </w:tcBorders>
          </w:tcPr>
          <w:p w14:paraId="635E21A2" w14:textId="77777777" w:rsidR="00F26B59" w:rsidRPr="00FB1BBF"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2D3D3213" w14:textId="77777777" w:rsidR="00F26B59" w:rsidRPr="00FB1BBF" w:rsidRDefault="003D71B2" w:rsidP="00CB2511">
            <w:pPr>
              <w:jc w:val="center"/>
              <w:rPr>
                <w:b/>
              </w:rPr>
            </w:pPr>
            <w:r w:rsidRPr="00FB1BBF">
              <w:rPr>
                <w:b/>
              </w:rPr>
              <w:t>x</w:t>
            </w:r>
          </w:p>
        </w:tc>
        <w:tc>
          <w:tcPr>
            <w:tcW w:w="712" w:type="dxa"/>
            <w:tcBorders>
              <w:left w:val="single" w:sz="4" w:space="0" w:color="auto"/>
            </w:tcBorders>
          </w:tcPr>
          <w:p w14:paraId="1FB6BDCC" w14:textId="77777777" w:rsidR="00F26B59" w:rsidRPr="00FB1BBF" w:rsidRDefault="00F26B59" w:rsidP="00FD2B79">
            <w:pPr>
              <w:rPr>
                <w:b/>
              </w:rPr>
            </w:pPr>
          </w:p>
        </w:tc>
        <w:tc>
          <w:tcPr>
            <w:tcW w:w="447" w:type="dxa"/>
            <w:tcBorders>
              <w:right w:val="single" w:sz="4" w:space="0" w:color="auto"/>
            </w:tcBorders>
          </w:tcPr>
          <w:p w14:paraId="409C0C1B" w14:textId="77777777" w:rsidR="00F26B59" w:rsidRPr="00FB1BBF"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3D894F36" w14:textId="77777777" w:rsidR="00F26B59" w:rsidRPr="00FB1BBF" w:rsidRDefault="00F26B59" w:rsidP="00CB2511">
            <w:pPr>
              <w:jc w:val="center"/>
              <w:rPr>
                <w:b/>
              </w:rPr>
            </w:pPr>
          </w:p>
        </w:tc>
        <w:tc>
          <w:tcPr>
            <w:tcW w:w="447" w:type="dxa"/>
            <w:tcBorders>
              <w:left w:val="single" w:sz="4" w:space="0" w:color="auto"/>
            </w:tcBorders>
          </w:tcPr>
          <w:p w14:paraId="57B09791" w14:textId="77777777" w:rsidR="00F26B59" w:rsidRPr="00FB1BBF" w:rsidRDefault="00F26B59" w:rsidP="00FD2B79">
            <w:pPr>
              <w:rPr>
                <w:b/>
              </w:rPr>
            </w:pPr>
          </w:p>
        </w:tc>
        <w:tc>
          <w:tcPr>
            <w:tcW w:w="681" w:type="dxa"/>
            <w:tcBorders>
              <w:right w:val="single" w:sz="4" w:space="0" w:color="auto"/>
            </w:tcBorders>
          </w:tcPr>
          <w:p w14:paraId="2CB3846C" w14:textId="77777777" w:rsidR="00F26B59" w:rsidRPr="00FB1BBF"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7DEBE88A" w14:textId="77777777" w:rsidR="00F26B59" w:rsidRPr="00FB1BBF" w:rsidRDefault="00F26B59" w:rsidP="00CB2511">
            <w:pPr>
              <w:jc w:val="center"/>
              <w:rPr>
                <w:b/>
              </w:rPr>
            </w:pPr>
          </w:p>
        </w:tc>
        <w:tc>
          <w:tcPr>
            <w:tcW w:w="830" w:type="dxa"/>
            <w:tcBorders>
              <w:left w:val="single" w:sz="4" w:space="0" w:color="auto"/>
            </w:tcBorders>
          </w:tcPr>
          <w:p w14:paraId="5E44F702" w14:textId="77777777" w:rsidR="00F26B59" w:rsidRPr="00FB1BBF" w:rsidRDefault="00F26B59" w:rsidP="00FD2B79">
            <w:pPr>
              <w:rPr>
                <w:b/>
              </w:rPr>
            </w:pPr>
          </w:p>
        </w:tc>
        <w:tc>
          <w:tcPr>
            <w:tcW w:w="520" w:type="dxa"/>
            <w:tcBorders>
              <w:right w:val="single" w:sz="4" w:space="0" w:color="auto"/>
            </w:tcBorders>
          </w:tcPr>
          <w:p w14:paraId="16C4F1C1" w14:textId="77777777" w:rsidR="00F26B59" w:rsidRPr="00FB1BBF"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1C7B2D6A" w14:textId="77777777" w:rsidR="00F26B59" w:rsidRPr="00FB1BBF" w:rsidRDefault="00F26B59" w:rsidP="00CB2511">
            <w:pPr>
              <w:jc w:val="center"/>
              <w:rPr>
                <w:b/>
              </w:rPr>
            </w:pPr>
          </w:p>
        </w:tc>
        <w:tc>
          <w:tcPr>
            <w:tcW w:w="522" w:type="dxa"/>
            <w:tcBorders>
              <w:left w:val="single" w:sz="4" w:space="0" w:color="auto"/>
            </w:tcBorders>
          </w:tcPr>
          <w:p w14:paraId="3C8A0D1B" w14:textId="77777777" w:rsidR="00F26B59" w:rsidRPr="00FB1BBF" w:rsidRDefault="00F26B59" w:rsidP="00FD2B79">
            <w:pPr>
              <w:rPr>
                <w:b/>
              </w:rPr>
            </w:pPr>
          </w:p>
        </w:tc>
      </w:tr>
      <w:tr w:rsidR="00F26B59" w:rsidRPr="00FB1BBF" w14:paraId="1A9E172B" w14:textId="77777777" w:rsidTr="00CB2511">
        <w:trPr>
          <w:trHeight w:hRule="exact" w:val="144"/>
        </w:trPr>
        <w:tc>
          <w:tcPr>
            <w:tcW w:w="2625" w:type="dxa"/>
            <w:gridSpan w:val="3"/>
          </w:tcPr>
          <w:p w14:paraId="182784C8" w14:textId="77777777" w:rsidR="00F26B59" w:rsidRPr="00FB1BBF" w:rsidRDefault="00F26B59" w:rsidP="00CB2511">
            <w:pPr>
              <w:jc w:val="center"/>
              <w:rPr>
                <w:b/>
              </w:rPr>
            </w:pPr>
          </w:p>
        </w:tc>
        <w:tc>
          <w:tcPr>
            <w:tcW w:w="1889" w:type="dxa"/>
            <w:gridSpan w:val="3"/>
          </w:tcPr>
          <w:p w14:paraId="3F1DB809" w14:textId="77777777" w:rsidR="00F26B59" w:rsidRPr="00FB1BBF" w:rsidRDefault="00F26B59" w:rsidP="00CB2511">
            <w:pPr>
              <w:jc w:val="center"/>
              <w:rPr>
                <w:b/>
              </w:rPr>
            </w:pPr>
          </w:p>
        </w:tc>
        <w:tc>
          <w:tcPr>
            <w:tcW w:w="1434" w:type="dxa"/>
            <w:gridSpan w:val="3"/>
          </w:tcPr>
          <w:p w14:paraId="722A00C4" w14:textId="77777777" w:rsidR="00F26B59" w:rsidRPr="00FB1BBF" w:rsidRDefault="00F26B59" w:rsidP="00CB2511">
            <w:pPr>
              <w:jc w:val="center"/>
              <w:rPr>
                <w:b/>
              </w:rPr>
            </w:pPr>
          </w:p>
        </w:tc>
        <w:tc>
          <w:tcPr>
            <w:tcW w:w="2054" w:type="dxa"/>
            <w:gridSpan w:val="3"/>
          </w:tcPr>
          <w:p w14:paraId="506C54B1" w14:textId="77777777" w:rsidR="00F26B59" w:rsidRPr="00FB1BBF" w:rsidRDefault="00F26B59" w:rsidP="00CB2511">
            <w:pPr>
              <w:jc w:val="center"/>
              <w:rPr>
                <w:b/>
              </w:rPr>
            </w:pPr>
          </w:p>
        </w:tc>
        <w:tc>
          <w:tcPr>
            <w:tcW w:w="1582" w:type="dxa"/>
            <w:gridSpan w:val="3"/>
          </w:tcPr>
          <w:p w14:paraId="66F9DCF2" w14:textId="77777777" w:rsidR="00F26B59" w:rsidRPr="00FB1BBF" w:rsidRDefault="00F26B59" w:rsidP="00CB2511">
            <w:pPr>
              <w:jc w:val="center"/>
              <w:rPr>
                <w:b/>
              </w:rPr>
            </w:pPr>
          </w:p>
        </w:tc>
      </w:tr>
      <w:tr w:rsidR="00F26B59" w:rsidRPr="00FB1BBF" w14:paraId="135F727A" w14:textId="77777777" w:rsidTr="00CB2511">
        <w:tc>
          <w:tcPr>
            <w:tcW w:w="2625" w:type="dxa"/>
            <w:gridSpan w:val="3"/>
          </w:tcPr>
          <w:p w14:paraId="3DEB8BA3" w14:textId="77777777" w:rsidR="00F26B59" w:rsidRPr="00FB1BBF" w:rsidRDefault="00F26B59" w:rsidP="00CB2511">
            <w:pPr>
              <w:jc w:val="center"/>
              <w:rPr>
                <w:b/>
              </w:rPr>
            </w:pPr>
            <w:r w:rsidRPr="00FB1BBF">
              <w:rPr>
                <w:b/>
              </w:rPr>
              <w:t>Feasibility/Scoping</w:t>
            </w:r>
          </w:p>
          <w:p w14:paraId="1058BCD7" w14:textId="77777777" w:rsidR="00F26B59" w:rsidRPr="00FB1BBF" w:rsidRDefault="00F26B59" w:rsidP="00CB2511">
            <w:pPr>
              <w:jc w:val="center"/>
              <w:rPr>
                <w:sz w:val="20"/>
                <w:szCs w:val="20"/>
              </w:rPr>
            </w:pPr>
            <w:r w:rsidRPr="00FB1BBF">
              <w:rPr>
                <w:sz w:val="20"/>
                <w:szCs w:val="20"/>
              </w:rPr>
              <w:t>[Less than 100 days effort]</w:t>
            </w:r>
          </w:p>
        </w:tc>
        <w:tc>
          <w:tcPr>
            <w:tcW w:w="1889" w:type="dxa"/>
            <w:gridSpan w:val="3"/>
          </w:tcPr>
          <w:p w14:paraId="375148AA" w14:textId="77777777" w:rsidR="00F26B59" w:rsidRPr="00FB1BBF" w:rsidRDefault="00F26B59" w:rsidP="00CB2511">
            <w:pPr>
              <w:jc w:val="center"/>
              <w:rPr>
                <w:b/>
              </w:rPr>
            </w:pPr>
            <w:r w:rsidRPr="00FB1BBF">
              <w:rPr>
                <w:b/>
              </w:rPr>
              <w:t>Development</w:t>
            </w:r>
            <w:r w:rsidRPr="00FB1BBF">
              <w:rPr>
                <w:rStyle w:val="FootnoteReference"/>
                <w:b/>
              </w:rPr>
              <w:footnoteReference w:id="2"/>
            </w:r>
          </w:p>
        </w:tc>
        <w:tc>
          <w:tcPr>
            <w:tcW w:w="1434" w:type="dxa"/>
            <w:gridSpan w:val="3"/>
          </w:tcPr>
          <w:p w14:paraId="445D8351" w14:textId="77777777" w:rsidR="00F26B59" w:rsidRPr="00FB1BBF" w:rsidRDefault="00F26B59" w:rsidP="00CB2511">
            <w:pPr>
              <w:jc w:val="center"/>
              <w:rPr>
                <w:b/>
              </w:rPr>
            </w:pPr>
            <w:r w:rsidRPr="00FB1BBF">
              <w:rPr>
                <w:b/>
              </w:rPr>
              <w:t>Research</w:t>
            </w:r>
          </w:p>
        </w:tc>
        <w:tc>
          <w:tcPr>
            <w:tcW w:w="2054" w:type="dxa"/>
            <w:gridSpan w:val="3"/>
          </w:tcPr>
          <w:p w14:paraId="528380EF" w14:textId="77777777" w:rsidR="00F26B59" w:rsidRPr="00FB1BBF" w:rsidRDefault="00F26B59" w:rsidP="000614F7">
            <w:pPr>
              <w:jc w:val="center"/>
              <w:rPr>
                <w:b/>
              </w:rPr>
            </w:pPr>
            <w:r w:rsidRPr="00FB1BBF">
              <w:rPr>
                <w:b/>
              </w:rPr>
              <w:t>Infrastructure</w:t>
            </w:r>
            <w:r w:rsidR="000614F7" w:rsidRPr="00FB1BBF">
              <w:rPr>
                <w:b/>
                <w:vertAlign w:val="superscript"/>
              </w:rPr>
              <w:t>2</w:t>
            </w:r>
          </w:p>
        </w:tc>
        <w:tc>
          <w:tcPr>
            <w:tcW w:w="1582" w:type="dxa"/>
            <w:gridSpan w:val="3"/>
          </w:tcPr>
          <w:p w14:paraId="19F627BE" w14:textId="77777777" w:rsidR="00F26B59" w:rsidRPr="00FB1BBF" w:rsidRDefault="00F26B59" w:rsidP="00CB2511">
            <w:pPr>
              <w:jc w:val="center"/>
              <w:rPr>
                <w:b/>
              </w:rPr>
            </w:pPr>
            <w:r w:rsidRPr="00FB1BBF">
              <w:rPr>
                <w:b/>
              </w:rPr>
              <w:t>Education</w:t>
            </w:r>
          </w:p>
        </w:tc>
      </w:tr>
      <w:tr w:rsidR="00F26B59" w:rsidRPr="00FB1BBF" w14:paraId="2B681B75" w14:textId="77777777" w:rsidTr="00CB2511">
        <w:tc>
          <w:tcPr>
            <w:tcW w:w="2625" w:type="dxa"/>
            <w:gridSpan w:val="3"/>
            <w:vMerge w:val="restart"/>
          </w:tcPr>
          <w:p w14:paraId="4FB76C9D" w14:textId="77777777" w:rsidR="00F26B59" w:rsidRPr="00FB1BBF" w:rsidRDefault="00F26B59" w:rsidP="000C7FCE">
            <w:pPr>
              <w:rPr>
                <w:b/>
              </w:rPr>
            </w:pPr>
          </w:p>
        </w:tc>
        <w:tc>
          <w:tcPr>
            <w:tcW w:w="634" w:type="dxa"/>
            <w:tcBorders>
              <w:right w:val="single" w:sz="4" w:space="0" w:color="auto"/>
            </w:tcBorders>
          </w:tcPr>
          <w:p w14:paraId="4ACEA903" w14:textId="77777777" w:rsidR="00F26B59" w:rsidRPr="00FB1BBF"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7536BA18" w14:textId="77777777" w:rsidR="00F26B59" w:rsidRPr="00FB1BBF" w:rsidRDefault="00F26B59" w:rsidP="00CB2511">
            <w:pPr>
              <w:jc w:val="center"/>
              <w:rPr>
                <w:b/>
              </w:rPr>
            </w:pPr>
          </w:p>
        </w:tc>
        <w:tc>
          <w:tcPr>
            <w:tcW w:w="712" w:type="dxa"/>
            <w:tcBorders>
              <w:left w:val="single" w:sz="4" w:space="0" w:color="auto"/>
            </w:tcBorders>
          </w:tcPr>
          <w:p w14:paraId="4F8E1B09" w14:textId="77777777" w:rsidR="00F26B59" w:rsidRPr="00FB1BBF" w:rsidRDefault="00F26B59" w:rsidP="000C7FCE">
            <w:pPr>
              <w:rPr>
                <w:b/>
              </w:rPr>
            </w:pPr>
          </w:p>
        </w:tc>
        <w:tc>
          <w:tcPr>
            <w:tcW w:w="447" w:type="dxa"/>
            <w:tcBorders>
              <w:right w:val="single" w:sz="4" w:space="0" w:color="auto"/>
            </w:tcBorders>
          </w:tcPr>
          <w:p w14:paraId="19B00CE7" w14:textId="77777777" w:rsidR="00F26B59" w:rsidRPr="00FB1BBF"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11EBAB39" w14:textId="77777777" w:rsidR="00F26B59" w:rsidRPr="00FB1BBF" w:rsidRDefault="00F26B59" w:rsidP="00CB2511">
            <w:pPr>
              <w:jc w:val="center"/>
              <w:rPr>
                <w:b/>
              </w:rPr>
            </w:pPr>
          </w:p>
        </w:tc>
        <w:tc>
          <w:tcPr>
            <w:tcW w:w="447" w:type="dxa"/>
            <w:tcBorders>
              <w:left w:val="single" w:sz="4" w:space="0" w:color="auto"/>
            </w:tcBorders>
          </w:tcPr>
          <w:p w14:paraId="1914711E" w14:textId="77777777" w:rsidR="00F26B59" w:rsidRPr="00FB1BBF" w:rsidRDefault="00F26B59" w:rsidP="000C7FCE">
            <w:pPr>
              <w:rPr>
                <w:b/>
              </w:rPr>
            </w:pPr>
          </w:p>
        </w:tc>
        <w:tc>
          <w:tcPr>
            <w:tcW w:w="2054" w:type="dxa"/>
            <w:gridSpan w:val="3"/>
            <w:vMerge w:val="restart"/>
          </w:tcPr>
          <w:p w14:paraId="40444358" w14:textId="77777777" w:rsidR="00F26B59" w:rsidRPr="00FB1BBF" w:rsidRDefault="00F26B59" w:rsidP="000C7FCE">
            <w:pPr>
              <w:rPr>
                <w:b/>
              </w:rPr>
            </w:pPr>
          </w:p>
        </w:tc>
        <w:tc>
          <w:tcPr>
            <w:tcW w:w="1582" w:type="dxa"/>
            <w:gridSpan w:val="3"/>
            <w:vMerge w:val="restart"/>
          </w:tcPr>
          <w:p w14:paraId="15D870B2" w14:textId="77777777" w:rsidR="00F26B59" w:rsidRPr="00FB1BBF" w:rsidRDefault="00F26B59" w:rsidP="000C7FCE">
            <w:pPr>
              <w:rPr>
                <w:b/>
              </w:rPr>
            </w:pPr>
          </w:p>
        </w:tc>
      </w:tr>
      <w:tr w:rsidR="00F26B59" w:rsidRPr="00FB1BBF" w14:paraId="2210F2D4" w14:textId="77777777" w:rsidTr="00CB2511">
        <w:trPr>
          <w:trHeight w:hRule="exact" w:val="144"/>
        </w:trPr>
        <w:tc>
          <w:tcPr>
            <w:tcW w:w="2625" w:type="dxa"/>
            <w:gridSpan w:val="3"/>
            <w:vMerge/>
          </w:tcPr>
          <w:p w14:paraId="53F21339" w14:textId="77777777" w:rsidR="00F26B59" w:rsidRPr="00FB1BBF" w:rsidRDefault="00F26B59" w:rsidP="00CB2511">
            <w:pPr>
              <w:jc w:val="center"/>
              <w:rPr>
                <w:b/>
              </w:rPr>
            </w:pPr>
          </w:p>
        </w:tc>
        <w:tc>
          <w:tcPr>
            <w:tcW w:w="1889" w:type="dxa"/>
            <w:gridSpan w:val="3"/>
          </w:tcPr>
          <w:p w14:paraId="08D842A2" w14:textId="77777777" w:rsidR="00F26B59" w:rsidRPr="00FB1BBF" w:rsidRDefault="00F26B59" w:rsidP="00CB2511">
            <w:pPr>
              <w:jc w:val="center"/>
              <w:rPr>
                <w:b/>
              </w:rPr>
            </w:pPr>
          </w:p>
        </w:tc>
        <w:tc>
          <w:tcPr>
            <w:tcW w:w="1434" w:type="dxa"/>
            <w:gridSpan w:val="3"/>
          </w:tcPr>
          <w:p w14:paraId="6B80FAEB" w14:textId="77777777" w:rsidR="00F26B59" w:rsidRPr="00FB1BBF" w:rsidRDefault="00F26B59" w:rsidP="00CB2511">
            <w:pPr>
              <w:jc w:val="center"/>
              <w:rPr>
                <w:b/>
              </w:rPr>
            </w:pPr>
          </w:p>
        </w:tc>
        <w:tc>
          <w:tcPr>
            <w:tcW w:w="2054" w:type="dxa"/>
            <w:gridSpan w:val="3"/>
            <w:vMerge/>
          </w:tcPr>
          <w:p w14:paraId="4E2700CE" w14:textId="77777777" w:rsidR="00F26B59" w:rsidRPr="00FB1BBF" w:rsidRDefault="00F26B59" w:rsidP="00CB2511">
            <w:pPr>
              <w:jc w:val="center"/>
              <w:rPr>
                <w:b/>
              </w:rPr>
            </w:pPr>
          </w:p>
        </w:tc>
        <w:tc>
          <w:tcPr>
            <w:tcW w:w="1582" w:type="dxa"/>
            <w:gridSpan w:val="3"/>
            <w:vMerge/>
          </w:tcPr>
          <w:p w14:paraId="4956CD5B" w14:textId="77777777" w:rsidR="00F26B59" w:rsidRPr="00FB1BBF" w:rsidRDefault="00F26B59" w:rsidP="00CB2511">
            <w:pPr>
              <w:jc w:val="center"/>
              <w:rPr>
                <w:b/>
              </w:rPr>
            </w:pPr>
          </w:p>
        </w:tc>
      </w:tr>
      <w:tr w:rsidR="00F26B59" w:rsidRPr="00FB1BBF" w14:paraId="19712574" w14:textId="77777777" w:rsidTr="00CB2511">
        <w:tc>
          <w:tcPr>
            <w:tcW w:w="2625" w:type="dxa"/>
            <w:gridSpan w:val="3"/>
            <w:vMerge/>
          </w:tcPr>
          <w:p w14:paraId="7F406F86" w14:textId="77777777" w:rsidR="00F26B59" w:rsidRPr="00FB1BBF" w:rsidRDefault="00F26B59" w:rsidP="00CB2511">
            <w:pPr>
              <w:jc w:val="center"/>
            </w:pPr>
          </w:p>
        </w:tc>
        <w:tc>
          <w:tcPr>
            <w:tcW w:w="1889" w:type="dxa"/>
            <w:gridSpan w:val="3"/>
          </w:tcPr>
          <w:p w14:paraId="660376F1" w14:textId="77777777" w:rsidR="00F26B59" w:rsidRPr="00FB1BBF" w:rsidRDefault="00F26B59" w:rsidP="00CB2511">
            <w:pPr>
              <w:jc w:val="center"/>
              <w:rPr>
                <w:b/>
              </w:rPr>
            </w:pPr>
            <w:r w:rsidRPr="00FB1BBF">
              <w:rPr>
                <w:b/>
              </w:rPr>
              <w:t>Time Series</w:t>
            </w:r>
          </w:p>
        </w:tc>
        <w:tc>
          <w:tcPr>
            <w:tcW w:w="1434" w:type="dxa"/>
            <w:gridSpan w:val="3"/>
          </w:tcPr>
          <w:p w14:paraId="2DF6E0C8" w14:textId="77777777" w:rsidR="00F26B59" w:rsidRPr="00FB1BBF" w:rsidRDefault="00F26B59" w:rsidP="00CB2511">
            <w:pPr>
              <w:jc w:val="center"/>
              <w:rPr>
                <w:b/>
              </w:rPr>
            </w:pPr>
            <w:r w:rsidRPr="00FB1BBF">
              <w:rPr>
                <w:b/>
              </w:rPr>
              <w:t>Institute Initiative</w:t>
            </w:r>
          </w:p>
        </w:tc>
        <w:tc>
          <w:tcPr>
            <w:tcW w:w="2054" w:type="dxa"/>
            <w:gridSpan w:val="3"/>
            <w:vMerge/>
          </w:tcPr>
          <w:p w14:paraId="731A1B57" w14:textId="77777777" w:rsidR="00F26B59" w:rsidRPr="00FB1BBF" w:rsidRDefault="00F26B59" w:rsidP="00CB2511">
            <w:pPr>
              <w:jc w:val="center"/>
              <w:rPr>
                <w:b/>
              </w:rPr>
            </w:pPr>
          </w:p>
        </w:tc>
        <w:tc>
          <w:tcPr>
            <w:tcW w:w="1582" w:type="dxa"/>
            <w:gridSpan w:val="3"/>
            <w:vMerge/>
          </w:tcPr>
          <w:p w14:paraId="4B97CBC5" w14:textId="77777777" w:rsidR="00F26B59" w:rsidRPr="00FB1BBF" w:rsidRDefault="00F26B59" w:rsidP="00CB2511">
            <w:pPr>
              <w:jc w:val="center"/>
              <w:rPr>
                <w:b/>
              </w:rPr>
            </w:pPr>
          </w:p>
        </w:tc>
      </w:tr>
      <w:tr w:rsidR="00B65F4F" w:rsidRPr="00FB1BBF" w14:paraId="6E3A0EEB" w14:textId="77777777" w:rsidTr="00CB2511">
        <w:tc>
          <w:tcPr>
            <w:tcW w:w="2625" w:type="dxa"/>
            <w:gridSpan w:val="3"/>
          </w:tcPr>
          <w:p w14:paraId="24B6814C" w14:textId="77777777" w:rsidR="00B65F4F" w:rsidRPr="00FB1BBF" w:rsidRDefault="00B65F4F" w:rsidP="00CB2511">
            <w:pPr>
              <w:jc w:val="center"/>
              <w:rPr>
                <w:sz w:val="21"/>
                <w:szCs w:val="21"/>
              </w:rPr>
            </w:pPr>
          </w:p>
        </w:tc>
        <w:tc>
          <w:tcPr>
            <w:tcW w:w="1889" w:type="dxa"/>
            <w:gridSpan w:val="3"/>
          </w:tcPr>
          <w:p w14:paraId="088B1642" w14:textId="77777777" w:rsidR="00B65F4F" w:rsidRPr="00FB1BBF" w:rsidRDefault="00B65F4F" w:rsidP="00CB2511">
            <w:pPr>
              <w:jc w:val="center"/>
              <w:rPr>
                <w:b/>
                <w:sz w:val="28"/>
                <w:szCs w:val="28"/>
              </w:rPr>
            </w:pPr>
          </w:p>
        </w:tc>
        <w:tc>
          <w:tcPr>
            <w:tcW w:w="1434" w:type="dxa"/>
            <w:gridSpan w:val="3"/>
          </w:tcPr>
          <w:p w14:paraId="5AE186B1" w14:textId="77777777" w:rsidR="00B65F4F" w:rsidRPr="00FB1BBF" w:rsidRDefault="00B65F4F" w:rsidP="00CB2511">
            <w:pPr>
              <w:jc w:val="center"/>
              <w:rPr>
                <w:b/>
                <w:sz w:val="28"/>
                <w:szCs w:val="28"/>
              </w:rPr>
            </w:pPr>
          </w:p>
        </w:tc>
        <w:tc>
          <w:tcPr>
            <w:tcW w:w="2054" w:type="dxa"/>
            <w:gridSpan w:val="3"/>
          </w:tcPr>
          <w:p w14:paraId="18F90E4B" w14:textId="77777777" w:rsidR="00B65F4F" w:rsidRPr="00FB1BBF" w:rsidRDefault="00B65F4F" w:rsidP="00CB2511">
            <w:pPr>
              <w:jc w:val="center"/>
              <w:rPr>
                <w:b/>
                <w:sz w:val="28"/>
                <w:szCs w:val="28"/>
              </w:rPr>
            </w:pPr>
          </w:p>
        </w:tc>
        <w:tc>
          <w:tcPr>
            <w:tcW w:w="1582" w:type="dxa"/>
            <w:gridSpan w:val="3"/>
          </w:tcPr>
          <w:p w14:paraId="25A60C7E" w14:textId="77777777" w:rsidR="00B65F4F" w:rsidRPr="00FB1BBF" w:rsidRDefault="00B65F4F" w:rsidP="00CB2511">
            <w:pPr>
              <w:jc w:val="center"/>
              <w:rPr>
                <w:b/>
                <w:sz w:val="28"/>
                <w:szCs w:val="28"/>
              </w:rPr>
            </w:pPr>
          </w:p>
        </w:tc>
      </w:tr>
    </w:tbl>
    <w:p w14:paraId="445B42B5" w14:textId="77777777" w:rsidR="00DE2F13" w:rsidRPr="00FB1BBF" w:rsidRDefault="00EE34BD" w:rsidP="00ED0BE0">
      <w:pPr>
        <w:spacing w:after="120"/>
        <w:ind w:firstLine="720"/>
        <w:rPr>
          <w:sz w:val="36"/>
          <w:szCs w:val="36"/>
        </w:rPr>
      </w:pPr>
      <w:r w:rsidRPr="00FB1BBF">
        <w:rPr>
          <w:sz w:val="36"/>
          <w:szCs w:val="36"/>
        </w:rPr>
        <w:t>Project Manager</w:t>
      </w:r>
      <w:r w:rsidR="00ED0BE0" w:rsidRPr="00FB1BBF">
        <w:rPr>
          <w:rStyle w:val="FootnoteReference"/>
          <w:sz w:val="36"/>
          <w:szCs w:val="36"/>
        </w:rPr>
        <w:footnoteReference w:id="3"/>
      </w:r>
      <w:r w:rsidRPr="00FB1BBF">
        <w:rPr>
          <w:sz w:val="36"/>
          <w:szCs w:val="36"/>
        </w:rPr>
        <w:t>:</w:t>
      </w:r>
      <w:r w:rsidR="00ED0BE0" w:rsidRPr="00FB1BBF">
        <w:rPr>
          <w:sz w:val="36"/>
          <w:szCs w:val="36"/>
        </w:rPr>
        <w:tab/>
      </w:r>
      <w:r w:rsidRPr="00FB1BBF">
        <w:rPr>
          <w:sz w:val="36"/>
          <w:szCs w:val="36"/>
        </w:rPr>
        <w:tab/>
      </w:r>
      <w:r w:rsidR="003D71B2" w:rsidRPr="00FB1BBF">
        <w:rPr>
          <w:sz w:val="36"/>
          <w:szCs w:val="36"/>
        </w:rPr>
        <w:t>Kakani Katija</w:t>
      </w:r>
    </w:p>
    <w:p w14:paraId="7C1B04F9" w14:textId="77777777" w:rsidR="00ED0BE0" w:rsidRPr="00FB1BBF" w:rsidRDefault="00ED0BE0" w:rsidP="00ED0BE0">
      <w:pPr>
        <w:spacing w:after="120"/>
        <w:ind w:firstLine="720"/>
        <w:rPr>
          <w:sz w:val="36"/>
          <w:szCs w:val="36"/>
        </w:rPr>
      </w:pPr>
      <w:r w:rsidRPr="00FB1BBF">
        <w:rPr>
          <w:sz w:val="36"/>
          <w:szCs w:val="36"/>
        </w:rPr>
        <w:t>Princip</w:t>
      </w:r>
      <w:r w:rsidR="00C65C40" w:rsidRPr="00FB1BBF">
        <w:rPr>
          <w:sz w:val="36"/>
          <w:szCs w:val="36"/>
        </w:rPr>
        <w:t>al</w:t>
      </w:r>
      <w:r w:rsidRPr="00FB1BBF">
        <w:rPr>
          <w:sz w:val="36"/>
          <w:szCs w:val="36"/>
        </w:rPr>
        <w:t xml:space="preserve"> Investigator:</w:t>
      </w:r>
      <w:r w:rsidRPr="00FB1BBF">
        <w:rPr>
          <w:sz w:val="36"/>
          <w:szCs w:val="36"/>
        </w:rPr>
        <w:tab/>
      </w:r>
      <w:r w:rsidR="003D71B2" w:rsidRPr="00FB1BBF">
        <w:rPr>
          <w:sz w:val="36"/>
          <w:szCs w:val="36"/>
        </w:rPr>
        <w:t>Alana Sherman</w:t>
      </w:r>
    </w:p>
    <w:p w14:paraId="339AC1E3" w14:textId="77777777" w:rsidR="003215AB" w:rsidRPr="00FB1BBF" w:rsidRDefault="003215AB" w:rsidP="00ED0BE0">
      <w:pPr>
        <w:spacing w:after="120"/>
        <w:ind w:firstLine="720"/>
        <w:rPr>
          <w:sz w:val="36"/>
          <w:szCs w:val="36"/>
        </w:rPr>
      </w:pPr>
      <w:r w:rsidRPr="00FB1BBF">
        <w:rPr>
          <w:sz w:val="36"/>
          <w:szCs w:val="36"/>
        </w:rPr>
        <w:t>Lead Scientist:</w:t>
      </w:r>
      <w:r w:rsidRPr="00FB1BBF">
        <w:rPr>
          <w:sz w:val="36"/>
          <w:szCs w:val="36"/>
        </w:rPr>
        <w:tab/>
      </w:r>
      <w:r w:rsidRPr="00FB1BBF">
        <w:rPr>
          <w:sz w:val="36"/>
          <w:szCs w:val="36"/>
        </w:rPr>
        <w:tab/>
      </w:r>
      <w:r w:rsidRPr="00FB1BBF">
        <w:rPr>
          <w:sz w:val="36"/>
          <w:szCs w:val="36"/>
        </w:rPr>
        <w:tab/>
      </w:r>
      <w:r w:rsidR="00CA0554">
        <w:rPr>
          <w:sz w:val="36"/>
          <w:szCs w:val="36"/>
        </w:rPr>
        <w:t>Kakani Katija</w:t>
      </w:r>
    </w:p>
    <w:p w14:paraId="530CFE00" w14:textId="77777777" w:rsidR="003215AB" w:rsidRPr="00FB1BBF" w:rsidRDefault="003215AB" w:rsidP="00ED0BE0">
      <w:pPr>
        <w:spacing w:after="120"/>
        <w:ind w:firstLine="720"/>
        <w:rPr>
          <w:sz w:val="36"/>
          <w:szCs w:val="36"/>
        </w:rPr>
      </w:pPr>
      <w:r w:rsidRPr="00FB1BBF">
        <w:rPr>
          <w:sz w:val="36"/>
          <w:szCs w:val="36"/>
        </w:rPr>
        <w:t>Lead Engineer:</w:t>
      </w:r>
      <w:r w:rsidRPr="00FB1BBF">
        <w:rPr>
          <w:sz w:val="36"/>
          <w:szCs w:val="36"/>
        </w:rPr>
        <w:tab/>
      </w:r>
      <w:r w:rsidRPr="00FB1BBF">
        <w:rPr>
          <w:sz w:val="36"/>
          <w:szCs w:val="36"/>
        </w:rPr>
        <w:tab/>
      </w:r>
      <w:r w:rsidR="00CA0554">
        <w:rPr>
          <w:sz w:val="36"/>
          <w:szCs w:val="36"/>
        </w:rPr>
        <w:t>Alana Sherman</w:t>
      </w:r>
    </w:p>
    <w:p w14:paraId="34792C5A" w14:textId="77777777" w:rsidR="00EE34BD" w:rsidRPr="00FB1BBF" w:rsidRDefault="00EE34BD" w:rsidP="00DE2F13">
      <w:pPr>
        <w:rPr>
          <w:b/>
          <w:sz w:val="48"/>
          <w:szCs w:val="48"/>
        </w:rPr>
      </w:pPr>
      <w:r w:rsidRPr="00FB1BBF">
        <w:rPr>
          <w:b/>
          <w:sz w:val="52"/>
          <w:szCs w:val="52"/>
        </w:rPr>
        <w:tab/>
      </w:r>
    </w:p>
    <w:p w14:paraId="27A7572F" w14:textId="77777777" w:rsidR="00EE34BD" w:rsidRPr="00FB1BBF" w:rsidRDefault="00EE34BD" w:rsidP="00DE2F13">
      <w:pPr>
        <w:rPr>
          <w:b/>
          <w:sz w:val="48"/>
          <w:szCs w:val="48"/>
        </w:rPr>
      </w:pPr>
      <w:r w:rsidRPr="00FB1BBF">
        <w:rPr>
          <w:b/>
          <w:sz w:val="48"/>
          <w:szCs w:val="48"/>
        </w:rPr>
        <w:tab/>
        <w:t>Project Title:</w:t>
      </w:r>
      <w:r w:rsidRPr="00FB1BBF">
        <w:rPr>
          <w:b/>
          <w:sz w:val="48"/>
          <w:szCs w:val="48"/>
        </w:rPr>
        <w:tab/>
      </w:r>
      <w:r w:rsidRPr="00FB1BBF">
        <w:rPr>
          <w:b/>
          <w:sz w:val="48"/>
          <w:szCs w:val="48"/>
        </w:rPr>
        <w:tab/>
      </w:r>
      <w:r w:rsidR="003D71B2" w:rsidRPr="00FB1BBF">
        <w:rPr>
          <w:b/>
          <w:sz w:val="48"/>
          <w:szCs w:val="48"/>
        </w:rPr>
        <w:t>Measuring in situ fluid motions using ROV-deployed particle image velocimetry (DeepPIV)</w:t>
      </w:r>
    </w:p>
    <w:p w14:paraId="59C85B6C" w14:textId="77777777" w:rsidR="00887630" w:rsidRPr="00FB1BBF" w:rsidRDefault="00887630" w:rsidP="00DE2F13">
      <w:pPr>
        <w:rPr>
          <w:b/>
          <w:sz w:val="48"/>
          <w:szCs w:val="48"/>
        </w:rPr>
      </w:pPr>
    </w:p>
    <w:p w14:paraId="766824A9" w14:textId="77777777" w:rsidR="00D30C48" w:rsidRPr="00FB1BBF" w:rsidRDefault="00D30C48" w:rsidP="00DE2F13">
      <w:pPr>
        <w:rPr>
          <w:b/>
          <w:sz w:val="60"/>
          <w:szCs w:val="60"/>
        </w:rPr>
        <w:sectPr w:rsidR="00D30C48" w:rsidRPr="00FB1BBF" w:rsidSect="0067747C">
          <w:headerReference w:type="default" r:id="rId9"/>
          <w:footerReference w:type="default" r:id="rId10"/>
          <w:pgSz w:w="12240" w:h="15840"/>
          <w:pgMar w:top="1440" w:right="720" w:bottom="1440" w:left="720" w:header="720" w:footer="720" w:gutter="0"/>
          <w:cols w:space="720"/>
          <w:docGrid w:linePitch="360"/>
        </w:sectPr>
      </w:pPr>
    </w:p>
    <w:p w14:paraId="14534CDA" w14:textId="77777777" w:rsidR="00887630" w:rsidRPr="00FB1BBF" w:rsidRDefault="00774B2B" w:rsidP="009863F0">
      <w:pPr>
        <w:numPr>
          <w:ilvl w:val="0"/>
          <w:numId w:val="3"/>
        </w:numPr>
        <w:shd w:val="clear" w:color="auto" w:fill="D9D9D9"/>
        <w:tabs>
          <w:tab w:val="clear" w:pos="1080"/>
          <w:tab w:val="num" w:pos="360"/>
        </w:tabs>
        <w:ind w:left="0"/>
        <w:rPr>
          <w:b/>
        </w:rPr>
      </w:pPr>
      <w:r w:rsidRPr="00FB1BBF">
        <w:rPr>
          <w:b/>
        </w:rPr>
        <w:lastRenderedPageBreak/>
        <w:t>ABSTRACT (new projects only)</w:t>
      </w:r>
    </w:p>
    <w:p w14:paraId="5AB7F892" w14:textId="77777777" w:rsidR="00774B2B" w:rsidRPr="00FB1BBF" w:rsidRDefault="00774B2B" w:rsidP="00350FD9">
      <w:pPr>
        <w:tabs>
          <w:tab w:val="num" w:pos="360"/>
        </w:tabs>
        <w:ind w:left="360"/>
        <w:rPr>
          <w:b/>
        </w:rPr>
      </w:pPr>
    </w:p>
    <w:p w14:paraId="5EC7EDC7" w14:textId="77777777" w:rsidR="005A7982" w:rsidRPr="00FB1BBF" w:rsidRDefault="005A7982" w:rsidP="005A7982">
      <w:pPr>
        <w:rPr>
          <w:b/>
        </w:rPr>
      </w:pPr>
      <w:r w:rsidRPr="00FB1BBF">
        <w:rPr>
          <w:b/>
        </w:rPr>
        <w:t xml:space="preserve">Project Description:  </w:t>
      </w:r>
    </w:p>
    <w:p w14:paraId="36F9C4FC" w14:textId="77777777" w:rsidR="005A7982" w:rsidRPr="00FB1BBF" w:rsidRDefault="005A7982" w:rsidP="005A7982">
      <w:pPr>
        <w:ind w:firstLine="720"/>
      </w:pPr>
      <w:r w:rsidRPr="00FB1BBF">
        <w:t xml:space="preserve">Marine organisms feed, avoid predation, and reproduce under ever-changing conditions in the ocean environment. While undergoing these functions, organisms are generating a variety of signals that are observed by other predators and prey. In addition to chemical, visual, acoustic, and electromagnetic signals, organisms create and detect hydromechanical cues in the water column that elicit a variety of ecologically beneficial behaviors. However, studies of hydromechanical cues in the ocean are lacking due to our inability to measure those processes at size and time scales experienced and elicited by marine organisms in the ocean. </w:t>
      </w:r>
    </w:p>
    <w:p w14:paraId="2706BB49" w14:textId="77777777" w:rsidR="005A7982" w:rsidRPr="00FB1BBF" w:rsidRDefault="005A7982" w:rsidP="005A7982">
      <w:pPr>
        <w:ind w:firstLine="720"/>
      </w:pPr>
      <w:r w:rsidRPr="00FB1BBF">
        <w:t>Here we propose to develop DeepPIV, an instrument that will optically capture the motion of suspended ambient particles using a laser sheet and high-resolution camera. This instrument is loosely based on a self-contained underwater velocimetry apparatus (SCUVA</w:t>
      </w:r>
      <w:r w:rsidR="005E3A88" w:rsidRPr="00FB1BBF">
        <w:t>; Fig. 1</w:t>
      </w:r>
      <w:r w:rsidRPr="00FB1BBF">
        <w:t xml:space="preserve">), which is used in near-surface waters and is operated by a SCUBA diver. To conduct measurements of fluid velocity in midwater and deep-sea environments, we will deploy a commercially available laser and optics to interface with MBARI’s ROVs, illuminating a sheet of fluid perpendicular to the science camera. The ROV’s main science camera will capture the motion of the laser-illuminated particle field over time, and post-processing algorithms will quantify fluid velocity. DeepPIV will provide us with the tools necessary to explore a variety of topics including siphonophore (an effective predator of forage species in Monterey Bay) ecology and larvacean house flows (filtration rates are important to nutrient cycling). In addition, DeepPIV can be used to elucidate many other ocean processes (e.g., benthic fluid exchange) and inform engineering studies on propulsion and bio-inspired design. </w:t>
      </w:r>
    </w:p>
    <w:p w14:paraId="484B9ACA" w14:textId="77777777" w:rsidR="005A7982" w:rsidRPr="00FB1BBF" w:rsidRDefault="005A7982" w:rsidP="005A7982">
      <w:pPr>
        <w:ind w:firstLine="720"/>
      </w:pPr>
      <w:r w:rsidRPr="00FB1BBF">
        <w:t>This project is intended to be a two-year effort with very specific goals:</w:t>
      </w:r>
    </w:p>
    <w:tbl>
      <w:tblPr>
        <w:tblW w:w="0" w:type="auto"/>
        <w:tblLook w:val="04A0" w:firstRow="1" w:lastRow="0" w:firstColumn="1" w:lastColumn="0" w:noHBand="0" w:noVBand="1"/>
      </w:tblPr>
      <w:tblGrid>
        <w:gridCol w:w="918"/>
        <w:gridCol w:w="7938"/>
      </w:tblGrid>
      <w:tr w:rsidR="005A7982" w:rsidRPr="00FB1BBF" w14:paraId="6F5E2D53" w14:textId="77777777" w:rsidTr="005A7982">
        <w:tc>
          <w:tcPr>
            <w:tcW w:w="918" w:type="dxa"/>
            <w:shd w:val="clear" w:color="auto" w:fill="auto"/>
          </w:tcPr>
          <w:p w14:paraId="177E04DD" w14:textId="77777777" w:rsidR="005A7982" w:rsidRPr="00FB1BBF" w:rsidRDefault="005A7982" w:rsidP="005A7982">
            <w:r w:rsidRPr="00FB1BBF">
              <w:t>2015</w:t>
            </w:r>
          </w:p>
        </w:tc>
        <w:tc>
          <w:tcPr>
            <w:tcW w:w="7938" w:type="dxa"/>
            <w:shd w:val="clear" w:color="auto" w:fill="auto"/>
          </w:tcPr>
          <w:p w14:paraId="588D3EB7" w14:textId="77777777" w:rsidR="005A7982" w:rsidRPr="00FB1BBF" w:rsidRDefault="005A7982" w:rsidP="005A7982">
            <w:pPr>
              <w:pStyle w:val="ListParagraph"/>
              <w:numPr>
                <w:ilvl w:val="0"/>
                <w:numId w:val="20"/>
              </w:numPr>
              <w:contextualSpacing/>
            </w:pPr>
            <w:r w:rsidRPr="00FB1BBF">
              <w:t>Acquire a 1 W, continuous, 671 nm laser with optics providing a spread angle of 90 degrees</w:t>
            </w:r>
          </w:p>
          <w:p w14:paraId="3DABE7AB" w14:textId="77777777" w:rsidR="005A7982" w:rsidRPr="00FB1BBF" w:rsidRDefault="005A7982" w:rsidP="005A7982">
            <w:pPr>
              <w:pStyle w:val="ListParagraph"/>
              <w:numPr>
                <w:ilvl w:val="0"/>
                <w:numId w:val="20"/>
              </w:numPr>
              <w:contextualSpacing/>
            </w:pPr>
            <w:r w:rsidRPr="00FB1BBF">
              <w:t xml:space="preserve">House laser (head and power supply) and optics in 4000 m housing featuring a flat-port optical window </w:t>
            </w:r>
          </w:p>
          <w:p w14:paraId="06E36843" w14:textId="77777777" w:rsidR="005A7982" w:rsidRPr="00FB1BBF" w:rsidRDefault="005A7982" w:rsidP="005A7982">
            <w:pPr>
              <w:pStyle w:val="ListParagraph"/>
              <w:numPr>
                <w:ilvl w:val="0"/>
                <w:numId w:val="20"/>
              </w:numPr>
              <w:contextualSpacing/>
            </w:pPr>
            <w:r w:rsidRPr="00FB1BBF">
              <w:t>Interface (electrical, mechanical, and communications) the housing with MBARI’s ROVs</w:t>
            </w:r>
          </w:p>
          <w:p w14:paraId="5D237D59" w14:textId="77777777" w:rsidR="005A7982" w:rsidRPr="00FB1BBF" w:rsidRDefault="005A7982" w:rsidP="005A7982">
            <w:pPr>
              <w:pStyle w:val="ListParagraph"/>
              <w:numPr>
                <w:ilvl w:val="0"/>
                <w:numId w:val="20"/>
              </w:numPr>
              <w:contextualSpacing/>
            </w:pPr>
            <w:r w:rsidRPr="00FB1BBF">
              <w:t>Calibrate and utilize the on-board, high-definition, science camera to capture suspended particulate motion</w:t>
            </w:r>
          </w:p>
          <w:p w14:paraId="358CA336" w14:textId="77777777" w:rsidR="005A7982" w:rsidRPr="00FB1BBF" w:rsidRDefault="005A7982" w:rsidP="005A7982">
            <w:pPr>
              <w:pStyle w:val="ListParagraph"/>
              <w:numPr>
                <w:ilvl w:val="0"/>
                <w:numId w:val="20"/>
              </w:numPr>
              <w:contextualSpacing/>
            </w:pPr>
            <w:r w:rsidRPr="00FB1BBF">
              <w:t xml:space="preserve"> Deploy the laser housing during midwater cruises and analyze/evaluate resultant images</w:t>
            </w:r>
          </w:p>
        </w:tc>
      </w:tr>
      <w:tr w:rsidR="005A7982" w:rsidRPr="00FB1BBF" w14:paraId="3706A271" w14:textId="77777777" w:rsidTr="005A7982">
        <w:tc>
          <w:tcPr>
            <w:tcW w:w="918" w:type="dxa"/>
            <w:shd w:val="clear" w:color="auto" w:fill="auto"/>
          </w:tcPr>
          <w:p w14:paraId="0AFDB9C6" w14:textId="77777777" w:rsidR="005A7982" w:rsidRPr="00FB1BBF" w:rsidRDefault="005A7982" w:rsidP="005A7982">
            <w:r w:rsidRPr="00FB1BBF">
              <w:t>2016</w:t>
            </w:r>
          </w:p>
        </w:tc>
        <w:tc>
          <w:tcPr>
            <w:tcW w:w="7938" w:type="dxa"/>
            <w:shd w:val="clear" w:color="auto" w:fill="auto"/>
          </w:tcPr>
          <w:p w14:paraId="42CC94B5" w14:textId="77777777" w:rsidR="005A7982" w:rsidRPr="00FB1BBF" w:rsidRDefault="005A7982" w:rsidP="005A7982">
            <w:pPr>
              <w:pStyle w:val="ListParagraph"/>
              <w:numPr>
                <w:ilvl w:val="0"/>
                <w:numId w:val="20"/>
              </w:numPr>
              <w:contextualSpacing/>
            </w:pPr>
            <w:r w:rsidRPr="00FB1BBF">
              <w:t>Conduct a feasibility study to determine whether a separate camera and housing should be used for remote deployments</w:t>
            </w:r>
          </w:p>
          <w:p w14:paraId="3D71AAF0" w14:textId="77777777" w:rsidR="005A7982" w:rsidRPr="00FB1BBF" w:rsidRDefault="005A7982" w:rsidP="005A7982">
            <w:pPr>
              <w:pStyle w:val="ListParagraph"/>
              <w:numPr>
                <w:ilvl w:val="0"/>
                <w:numId w:val="20"/>
              </w:numPr>
              <w:contextualSpacing/>
            </w:pPr>
            <w:r w:rsidRPr="00FB1BBF">
              <w:t>Acquire camera and interface new camera with existing system</w:t>
            </w:r>
          </w:p>
          <w:p w14:paraId="4CB78218" w14:textId="77777777" w:rsidR="005A7982" w:rsidRPr="00FB1BBF" w:rsidRDefault="005A7982" w:rsidP="005A7982">
            <w:pPr>
              <w:pStyle w:val="ListParagraph"/>
              <w:numPr>
                <w:ilvl w:val="0"/>
                <w:numId w:val="20"/>
              </w:numPr>
              <w:contextualSpacing/>
            </w:pPr>
            <w:r w:rsidRPr="00FB1BBF">
              <w:t>Publish and present results and instrument development</w:t>
            </w:r>
          </w:p>
        </w:tc>
      </w:tr>
    </w:tbl>
    <w:p w14:paraId="1492AD15" w14:textId="77777777" w:rsidR="00774B2B" w:rsidRPr="00FB1BBF" w:rsidRDefault="00774B2B" w:rsidP="005A7982">
      <w:pPr>
        <w:tabs>
          <w:tab w:val="num" w:pos="360"/>
        </w:tabs>
      </w:pPr>
    </w:p>
    <w:p w14:paraId="5A06C4E9" w14:textId="77777777" w:rsidR="007B2E16" w:rsidRPr="00FB1BBF" w:rsidRDefault="003502F6" w:rsidP="007B2E16">
      <w:pPr>
        <w:keepNext/>
        <w:jc w:val="center"/>
      </w:pPr>
      <w:r>
        <w:rPr>
          <w:noProof/>
          <w:lang w:eastAsia="en-US"/>
        </w:rPr>
        <w:lastRenderedPageBreak/>
        <w:drawing>
          <wp:inline distT="0" distB="0" distL="0" distR="0" wp14:anchorId="47BC5471" wp14:editId="1F004300">
            <wp:extent cx="3977640" cy="2110740"/>
            <wp:effectExtent l="19050" t="0" r="3810" b="0"/>
            <wp:docPr id="1" name="Picture 3" descr="Description: Macintosh HD:Users:Kakani:Desktop:Screen Shot 2013-11-09 at 8.44.0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acintosh HD:Users:Kakani:Desktop:Screen Shot 2013-11-09 at 8.44.07 AM.png"/>
                    <pic:cNvPicPr>
                      <a:picLocks noChangeAspect="1" noChangeArrowheads="1"/>
                    </pic:cNvPicPr>
                  </pic:nvPicPr>
                  <pic:blipFill>
                    <a:blip r:embed="rId11"/>
                    <a:srcRect/>
                    <a:stretch>
                      <a:fillRect/>
                    </a:stretch>
                  </pic:blipFill>
                  <pic:spPr bwMode="auto">
                    <a:xfrm>
                      <a:off x="0" y="0"/>
                      <a:ext cx="3977640" cy="2110740"/>
                    </a:xfrm>
                    <a:prstGeom prst="rect">
                      <a:avLst/>
                    </a:prstGeom>
                    <a:noFill/>
                    <a:ln w="9525">
                      <a:noFill/>
                      <a:miter lim="800000"/>
                      <a:headEnd/>
                      <a:tailEnd/>
                    </a:ln>
                  </pic:spPr>
                </pic:pic>
              </a:graphicData>
            </a:graphic>
          </wp:inline>
        </w:drawing>
      </w:r>
    </w:p>
    <w:p w14:paraId="50BD0705" w14:textId="77777777" w:rsidR="005E3A88" w:rsidRPr="00FB1BBF" w:rsidRDefault="007B2E16" w:rsidP="007B2E16">
      <w:pPr>
        <w:pStyle w:val="Caption"/>
        <w:jc w:val="center"/>
        <w:rPr>
          <w:rFonts w:ascii="Times New Roman" w:hAnsi="Times New Roman"/>
          <w:b w:val="0"/>
          <w:color w:val="000000" w:themeColor="text1"/>
          <w:sz w:val="24"/>
          <w:szCs w:val="24"/>
        </w:rPr>
      </w:pPr>
      <w:r w:rsidRPr="00FB1BBF">
        <w:rPr>
          <w:rFonts w:ascii="Times New Roman" w:hAnsi="Times New Roman"/>
          <w:b w:val="0"/>
          <w:color w:val="000000" w:themeColor="text1"/>
          <w:sz w:val="24"/>
          <w:szCs w:val="24"/>
        </w:rPr>
        <w:t xml:space="preserve">Figure </w:t>
      </w:r>
      <w:r w:rsidR="00CF51AB" w:rsidRPr="00FB1BBF">
        <w:rPr>
          <w:rFonts w:ascii="Times New Roman" w:hAnsi="Times New Roman"/>
          <w:b w:val="0"/>
          <w:color w:val="000000" w:themeColor="text1"/>
          <w:sz w:val="24"/>
          <w:szCs w:val="24"/>
        </w:rPr>
        <w:fldChar w:fldCharType="begin"/>
      </w:r>
      <w:r w:rsidRPr="00FB1BBF">
        <w:rPr>
          <w:rFonts w:ascii="Times New Roman" w:hAnsi="Times New Roman"/>
          <w:b w:val="0"/>
          <w:color w:val="000000" w:themeColor="text1"/>
          <w:sz w:val="24"/>
          <w:szCs w:val="24"/>
        </w:rPr>
        <w:instrText xml:space="preserve"> SEQ Figure \* ARABIC </w:instrText>
      </w:r>
      <w:r w:rsidR="00CF51AB" w:rsidRPr="00FB1BBF">
        <w:rPr>
          <w:rFonts w:ascii="Times New Roman" w:hAnsi="Times New Roman"/>
          <w:b w:val="0"/>
          <w:color w:val="000000" w:themeColor="text1"/>
          <w:sz w:val="24"/>
          <w:szCs w:val="24"/>
        </w:rPr>
        <w:fldChar w:fldCharType="separate"/>
      </w:r>
      <w:r w:rsidR="00FD129A">
        <w:rPr>
          <w:rFonts w:ascii="Times New Roman" w:hAnsi="Times New Roman"/>
          <w:b w:val="0"/>
          <w:noProof/>
          <w:color w:val="000000" w:themeColor="text1"/>
          <w:sz w:val="24"/>
          <w:szCs w:val="24"/>
        </w:rPr>
        <w:t>1</w:t>
      </w:r>
      <w:r w:rsidR="00CF51AB" w:rsidRPr="00FB1BBF">
        <w:rPr>
          <w:rFonts w:ascii="Times New Roman" w:hAnsi="Times New Roman"/>
          <w:b w:val="0"/>
          <w:color w:val="000000" w:themeColor="text1"/>
          <w:sz w:val="24"/>
          <w:szCs w:val="24"/>
        </w:rPr>
        <w:fldChar w:fldCharType="end"/>
      </w:r>
      <w:r w:rsidRPr="00FB1BBF">
        <w:rPr>
          <w:rFonts w:ascii="Times New Roman" w:hAnsi="Times New Roman"/>
          <w:b w:val="0"/>
          <w:color w:val="000000" w:themeColor="text1"/>
          <w:sz w:val="24"/>
          <w:szCs w:val="24"/>
        </w:rPr>
        <w:t>. The components of a self-contained underwater velocimetry apparatus. For scale, the video camera housing is used underwater by a single scuba diver.</w:t>
      </w:r>
    </w:p>
    <w:p w14:paraId="7EC325A0" w14:textId="77777777" w:rsidR="00774B2B" w:rsidRPr="00FB1BBF" w:rsidRDefault="00774B2B" w:rsidP="009863F0">
      <w:pPr>
        <w:numPr>
          <w:ilvl w:val="0"/>
          <w:numId w:val="3"/>
        </w:numPr>
        <w:shd w:val="clear" w:color="auto" w:fill="D9D9D9"/>
        <w:tabs>
          <w:tab w:val="clear" w:pos="1080"/>
          <w:tab w:val="num" w:pos="360"/>
        </w:tabs>
        <w:ind w:left="0"/>
        <w:rPr>
          <w:b/>
        </w:rPr>
      </w:pPr>
      <w:r w:rsidRPr="00FB1BBF">
        <w:rPr>
          <w:b/>
        </w:rPr>
        <w:t>PROPOSAL</w:t>
      </w:r>
    </w:p>
    <w:p w14:paraId="1F877106" w14:textId="77777777" w:rsidR="00774B2B" w:rsidRPr="00FB1BBF" w:rsidRDefault="00774B2B" w:rsidP="009863F0">
      <w:pPr>
        <w:rPr>
          <w:b/>
        </w:rPr>
      </w:pPr>
    </w:p>
    <w:p w14:paraId="2A07BD6F" w14:textId="77777777" w:rsidR="00774B2B" w:rsidRPr="00FB1BBF" w:rsidRDefault="00335024" w:rsidP="009863F0">
      <w:pPr>
        <w:numPr>
          <w:ilvl w:val="1"/>
          <w:numId w:val="3"/>
        </w:numPr>
        <w:ind w:left="0" w:hanging="360"/>
        <w:rPr>
          <w:b/>
          <w:sz w:val="32"/>
          <w:szCs w:val="32"/>
          <w:u w:val="single"/>
        </w:rPr>
      </w:pPr>
      <w:r w:rsidRPr="00FB1BBF">
        <w:rPr>
          <w:b/>
          <w:sz w:val="32"/>
          <w:szCs w:val="32"/>
          <w:u w:val="single"/>
        </w:rPr>
        <w:t>New Projects</w:t>
      </w:r>
    </w:p>
    <w:p w14:paraId="05FB2564" w14:textId="77777777" w:rsidR="00437DF8" w:rsidRPr="00FB1BBF" w:rsidRDefault="00437DF8" w:rsidP="009863F0">
      <w:pPr>
        <w:rPr>
          <w:b/>
        </w:rPr>
      </w:pPr>
    </w:p>
    <w:p w14:paraId="0ED62D8C" w14:textId="77777777" w:rsidR="00437DF8" w:rsidRPr="00FB1BBF" w:rsidRDefault="00437DF8" w:rsidP="009863F0">
      <w:pPr>
        <w:rPr>
          <w:b/>
        </w:rPr>
      </w:pPr>
      <w:r w:rsidRPr="00FB1BBF">
        <w:rPr>
          <w:b/>
        </w:rPr>
        <w:t>Statement of the problem</w:t>
      </w:r>
      <w:r w:rsidR="003215AB" w:rsidRPr="00FB1BBF">
        <w:rPr>
          <w:b/>
        </w:rPr>
        <w:t>, why it is important</w:t>
      </w:r>
    </w:p>
    <w:p w14:paraId="499DFA86" w14:textId="77777777" w:rsidR="00437DF8" w:rsidRPr="00FB1BBF" w:rsidRDefault="00437DF8" w:rsidP="009863F0">
      <w:pPr>
        <w:rPr>
          <w:b/>
        </w:rPr>
      </w:pPr>
    </w:p>
    <w:p w14:paraId="4CA0B607" w14:textId="77777777" w:rsidR="00E61467" w:rsidRPr="00FE2C8F" w:rsidRDefault="00E61467" w:rsidP="00E61467">
      <w:pPr>
        <w:widowControl w:val="0"/>
        <w:autoSpaceDE w:val="0"/>
        <w:autoSpaceDN w:val="0"/>
        <w:adjustRightInd w:val="0"/>
        <w:spacing w:after="280"/>
        <w:rPr>
          <w:color w:val="2C2C2C"/>
          <w:lang w:eastAsia="en-US"/>
        </w:rPr>
      </w:pPr>
      <w:r w:rsidRPr="00FE2C8F">
        <w:rPr>
          <w:color w:val="2C2C2C"/>
          <w:lang w:eastAsia="en-US"/>
        </w:rPr>
        <w:t>The ability to directly measure velocity fields in a fluid environment is necessary to provide empirical data for studies in fields as diverse as oceanography, ecology, biology, and fluid mechanics. Field measurements introduce practical challenges such as environmental conditions, animal availability, and the need for field-compatible measurement techniques. To avoid these challenges, scientists typically use controlled laboratory environments to study animal-fluid interactions</w:t>
      </w:r>
      <w:r w:rsidR="00FE2C8F" w:rsidRPr="00FE2C8F">
        <w:rPr>
          <w:color w:val="2C2C2C"/>
          <w:lang w:eastAsia="en-US"/>
        </w:rPr>
        <w:t xml:space="preserve"> (see Fig. 2 for examples of data using the particle image velocimetry or PIV technique)</w:t>
      </w:r>
      <w:r w:rsidRPr="00FE2C8F">
        <w:rPr>
          <w:color w:val="2C2C2C"/>
          <w:lang w:eastAsia="en-US"/>
        </w:rPr>
        <w:t xml:space="preserve">. However, it is reasonable to question whether one can extrapolate natural behavior (i.e., that which occurs in the field) from laboratory measurements. Therefore, </w:t>
      </w:r>
      <w:r w:rsidRPr="00FE2C8F">
        <w:rPr>
          <w:i/>
          <w:iCs/>
          <w:color w:val="2C2C2C"/>
          <w:lang w:eastAsia="en-US"/>
        </w:rPr>
        <w:t>in situ</w:t>
      </w:r>
      <w:r w:rsidRPr="00FE2C8F">
        <w:rPr>
          <w:color w:val="2C2C2C"/>
          <w:lang w:eastAsia="en-US"/>
        </w:rPr>
        <w:t xml:space="preserve"> quantitative flow measurements are needed to accurately describe animal swimming in their natural environment.</w:t>
      </w:r>
    </w:p>
    <w:p w14:paraId="4C741218" w14:textId="4E37F3F1" w:rsidR="00E61467" w:rsidRPr="0065570C" w:rsidRDefault="00E61467" w:rsidP="00E61467">
      <w:pPr>
        <w:rPr>
          <w:color w:val="2C2C2C"/>
          <w:lang w:eastAsia="en-US"/>
        </w:rPr>
      </w:pPr>
      <w:r w:rsidRPr="00FE2C8F">
        <w:rPr>
          <w:color w:val="2C2C2C"/>
          <w:lang w:eastAsia="en-US"/>
        </w:rPr>
        <w:t>In prior work, we designed a self-contained, portable device that operates independent of any connection to the surface, and can provide quantitative measurements of the flow field surrounding an animal. This apparatus, a self-contained underwater velocimetry apparatus (SCUVA</w:t>
      </w:r>
      <w:r w:rsidR="00211714">
        <w:rPr>
          <w:color w:val="2C2C2C"/>
          <w:lang w:eastAsia="en-US"/>
        </w:rPr>
        <w:t>; Fig. 1</w:t>
      </w:r>
      <w:r w:rsidRPr="00FE2C8F">
        <w:rPr>
          <w:color w:val="2C2C2C"/>
          <w:lang w:eastAsia="en-US"/>
        </w:rPr>
        <w:t xml:space="preserve">), can be operated by a single scuba diver in depths up to 40 m. However, </w:t>
      </w:r>
      <w:r w:rsidR="00F06E93">
        <w:rPr>
          <w:color w:val="2C2C2C"/>
          <w:lang w:eastAsia="en-US"/>
        </w:rPr>
        <w:t>SCUVA is limited by the technology it employed: 1) measurements are limited to depths of 40 m; 2) the laser power is limited due to the use of battery-powered laser technology, thereby limiting the size of science targets; 3) the measurements are limited to 30 Hz, thereby limiting the flow rates that can be accurately resolve. Here, we will address these limitations by the development and deployment of DeepPIV, an ROV-deployable instrument that quantifies in situ fluid motions in near-surface, midwater, and benthic</w:t>
      </w:r>
      <w:r w:rsidR="006907F1">
        <w:rPr>
          <w:color w:val="2C2C2C"/>
          <w:lang w:eastAsia="en-US"/>
        </w:rPr>
        <w:t xml:space="preserve"> deep-sea</w:t>
      </w:r>
      <w:r w:rsidR="00F06E93">
        <w:rPr>
          <w:color w:val="2C2C2C"/>
          <w:lang w:eastAsia="en-US"/>
        </w:rPr>
        <w:t xml:space="preserve"> environments. </w:t>
      </w:r>
    </w:p>
    <w:p w14:paraId="1BE6FD9C" w14:textId="77777777" w:rsidR="005E3A88" w:rsidRPr="00FB1BBF" w:rsidRDefault="005E3A88" w:rsidP="009863F0"/>
    <w:p w14:paraId="079C09D0" w14:textId="77777777" w:rsidR="00F723C5" w:rsidRPr="00FB1BBF" w:rsidRDefault="003502F6" w:rsidP="00F723C5">
      <w:pPr>
        <w:keepNext/>
        <w:jc w:val="center"/>
      </w:pPr>
      <w:r>
        <w:rPr>
          <w:noProof/>
          <w:lang w:eastAsia="en-US"/>
        </w:rPr>
        <w:lastRenderedPageBreak/>
        <w:drawing>
          <wp:inline distT="0" distB="0" distL="0" distR="0" wp14:anchorId="68172992" wp14:editId="5BA2A652">
            <wp:extent cx="3848100" cy="1813560"/>
            <wp:effectExtent l="19050" t="0" r="0" b="0"/>
            <wp:docPr id="2" name="Picture 2" descr="Description: Macintosh HD:Users:Kakani:Pictures:vlcsnap-2013-11-09-08h43m54s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Kakani:Pictures:vlcsnap-2013-11-09-08h43m54s82.png"/>
                    <pic:cNvPicPr>
                      <a:picLocks noChangeAspect="1" noChangeArrowheads="1"/>
                    </pic:cNvPicPr>
                  </pic:nvPicPr>
                  <pic:blipFill>
                    <a:blip r:embed="rId12"/>
                    <a:srcRect/>
                    <a:stretch>
                      <a:fillRect/>
                    </a:stretch>
                  </pic:blipFill>
                  <pic:spPr bwMode="auto">
                    <a:xfrm>
                      <a:off x="0" y="0"/>
                      <a:ext cx="3848100" cy="1813560"/>
                    </a:xfrm>
                    <a:prstGeom prst="rect">
                      <a:avLst/>
                    </a:prstGeom>
                    <a:noFill/>
                    <a:ln w="9525">
                      <a:noFill/>
                      <a:miter lim="800000"/>
                      <a:headEnd/>
                      <a:tailEnd/>
                    </a:ln>
                  </pic:spPr>
                </pic:pic>
              </a:graphicData>
            </a:graphic>
          </wp:inline>
        </w:drawing>
      </w:r>
    </w:p>
    <w:p w14:paraId="083136A0" w14:textId="77777777" w:rsidR="005E3A88" w:rsidRPr="00FB1BBF" w:rsidRDefault="00F723C5" w:rsidP="00F723C5">
      <w:pPr>
        <w:pStyle w:val="Caption"/>
        <w:jc w:val="center"/>
        <w:rPr>
          <w:rFonts w:ascii="Times New Roman" w:hAnsi="Times New Roman"/>
          <w:b w:val="0"/>
          <w:color w:val="000000" w:themeColor="text1"/>
          <w:sz w:val="24"/>
          <w:szCs w:val="24"/>
        </w:rPr>
      </w:pPr>
      <w:r w:rsidRPr="00FB1BBF">
        <w:rPr>
          <w:rFonts w:ascii="Times New Roman" w:hAnsi="Times New Roman"/>
          <w:b w:val="0"/>
          <w:color w:val="000000" w:themeColor="text1"/>
          <w:sz w:val="24"/>
          <w:szCs w:val="24"/>
        </w:rPr>
        <w:t xml:space="preserve">Figure </w:t>
      </w:r>
      <w:r w:rsidR="00CF51AB" w:rsidRPr="00FB1BBF">
        <w:rPr>
          <w:rFonts w:ascii="Times New Roman" w:hAnsi="Times New Roman"/>
          <w:b w:val="0"/>
          <w:color w:val="000000" w:themeColor="text1"/>
          <w:sz w:val="24"/>
          <w:szCs w:val="24"/>
        </w:rPr>
        <w:fldChar w:fldCharType="begin"/>
      </w:r>
      <w:r w:rsidRPr="00FB1BBF">
        <w:rPr>
          <w:rFonts w:ascii="Times New Roman" w:hAnsi="Times New Roman"/>
          <w:b w:val="0"/>
          <w:color w:val="000000" w:themeColor="text1"/>
          <w:sz w:val="24"/>
          <w:szCs w:val="24"/>
        </w:rPr>
        <w:instrText xml:space="preserve"> SEQ Figure \* ARABIC </w:instrText>
      </w:r>
      <w:r w:rsidR="00CF51AB" w:rsidRPr="00FB1BBF">
        <w:rPr>
          <w:rFonts w:ascii="Times New Roman" w:hAnsi="Times New Roman"/>
          <w:b w:val="0"/>
          <w:color w:val="000000" w:themeColor="text1"/>
          <w:sz w:val="24"/>
          <w:szCs w:val="24"/>
        </w:rPr>
        <w:fldChar w:fldCharType="separate"/>
      </w:r>
      <w:r w:rsidR="00FD129A">
        <w:rPr>
          <w:rFonts w:ascii="Times New Roman" w:hAnsi="Times New Roman"/>
          <w:b w:val="0"/>
          <w:noProof/>
          <w:color w:val="000000" w:themeColor="text1"/>
          <w:sz w:val="24"/>
          <w:szCs w:val="24"/>
        </w:rPr>
        <w:t>2</w:t>
      </w:r>
      <w:r w:rsidR="00CF51AB" w:rsidRPr="00FB1BBF">
        <w:rPr>
          <w:rFonts w:ascii="Times New Roman" w:hAnsi="Times New Roman"/>
          <w:b w:val="0"/>
          <w:color w:val="000000" w:themeColor="text1"/>
          <w:sz w:val="24"/>
          <w:szCs w:val="24"/>
        </w:rPr>
        <w:fldChar w:fldCharType="end"/>
      </w:r>
      <w:r w:rsidRPr="00FB1BBF">
        <w:rPr>
          <w:rFonts w:ascii="Times New Roman" w:hAnsi="Times New Roman"/>
          <w:b w:val="0"/>
          <w:color w:val="000000" w:themeColor="text1"/>
          <w:sz w:val="24"/>
          <w:szCs w:val="24"/>
        </w:rPr>
        <w:t xml:space="preserve">. (Left) Raw particle field images, (center) resultant velocity fields, and (right) vorticity (measure of fluid rotation) fields induced by swimming </w:t>
      </w:r>
      <w:r w:rsidRPr="00FB1BBF">
        <w:rPr>
          <w:rFonts w:ascii="Times New Roman" w:hAnsi="Times New Roman"/>
          <w:b w:val="0"/>
          <w:i/>
          <w:color w:val="000000" w:themeColor="text1"/>
          <w:sz w:val="24"/>
          <w:szCs w:val="24"/>
        </w:rPr>
        <w:t>Aequorea victoria.</w:t>
      </w:r>
    </w:p>
    <w:p w14:paraId="6309453B" w14:textId="77777777" w:rsidR="00437DF8" w:rsidRPr="00FB1BBF" w:rsidRDefault="00437DF8" w:rsidP="009863F0"/>
    <w:p w14:paraId="75B1CF9B" w14:textId="77777777" w:rsidR="00357F37" w:rsidRPr="00FB1BBF" w:rsidRDefault="003215AB" w:rsidP="009863F0">
      <w:pPr>
        <w:rPr>
          <w:b/>
          <w:bCs/>
          <w:iCs/>
        </w:rPr>
      </w:pPr>
      <w:r w:rsidRPr="00FB1BBF">
        <w:rPr>
          <w:b/>
          <w:bCs/>
          <w:iCs/>
        </w:rPr>
        <w:t>H</w:t>
      </w:r>
      <w:r w:rsidR="00357F37" w:rsidRPr="00FB1BBF">
        <w:rPr>
          <w:b/>
          <w:bCs/>
          <w:iCs/>
        </w:rPr>
        <w:t>ow does it relate/contribute to MBARI’s mission and strategic plan?</w:t>
      </w:r>
    </w:p>
    <w:p w14:paraId="41767215" w14:textId="77777777" w:rsidR="00357F37" w:rsidRPr="00FB1BBF" w:rsidRDefault="00357F37" w:rsidP="009863F0"/>
    <w:p w14:paraId="7803645F" w14:textId="68935581" w:rsidR="003D5E00" w:rsidRDefault="003D5E00" w:rsidP="003D5E00">
      <w:r>
        <w:t xml:space="preserve">The development and future deployment of DeepPIV contributes to MBARI’s mission and strategic plan in many different ways. </w:t>
      </w:r>
      <w:r w:rsidR="00211714">
        <w:t>W</w:t>
      </w:r>
      <w:r>
        <w:t>e plan to develop and adapt innovative technologies that are traditionally reserved for laboratory environments to allow researchers to identify and resolve important questions related to fluid mechanics and transport that will advance our understanding of the ocean. Since the engineering development and deployment of DeepPIV are inherently linked to the science questions, we will explore how natural ocean systems (a fluid environment) operate and respond to change. Importantly, we hope to transfer the knowledge gained and technology developed by DeepPIV to communities outside MBARI by making video and data available through MBARI, by publishing our methods and solutions in peer-reviewed journals, and presenting our work at national and international engineering and science conferences. In addition, we hope to make the DeepPIV technology available to other academic and research institutions by providing expertise and assistance in adding our advanced capability to other ROVs.</w:t>
      </w:r>
    </w:p>
    <w:p w14:paraId="352E7B10" w14:textId="77777777" w:rsidR="003D5E00" w:rsidRDefault="003D5E00" w:rsidP="003D5E00"/>
    <w:p w14:paraId="5333D3AD" w14:textId="77777777" w:rsidR="003D5E00" w:rsidRDefault="003D5E00" w:rsidP="009863F0">
      <w:r>
        <w:t xml:space="preserve">If successful, DeepPIV will directly contribute to three separate research themes at MBARI. DeepPIV will assist with the Exploration and Discovery theme by providing a new framework to understand how the environment and biology are intricately linked in the world ocean and in Monterey Bay. DeepPIV will leverage and hopefully later contribute to advanced imaging technologies at MBARI to create detailed fluid visualizations of the water column and benthic environments, which are important goals in the Ocean Visualization theme. Finally, DeepPIV will contribute to our knowledge of </w:t>
      </w:r>
      <w:r w:rsidR="00762051">
        <w:t>E</w:t>
      </w:r>
      <w:r>
        <w:t xml:space="preserve">cosystem </w:t>
      </w:r>
      <w:r w:rsidR="00762051">
        <w:t>D</w:t>
      </w:r>
      <w:r>
        <w:t xml:space="preserve">ynamics, where the transfer of matter and life between the ocean surface and deep sea </w:t>
      </w:r>
      <w:r w:rsidR="00762051">
        <w:t>operates</w:t>
      </w:r>
      <w:r>
        <w:t xml:space="preserve"> within physical limits </w:t>
      </w:r>
      <w:r w:rsidR="00A95AB2">
        <w:t xml:space="preserve">that are </w:t>
      </w:r>
      <w:r>
        <w:t xml:space="preserve">constrained by fluid mechanics. </w:t>
      </w:r>
      <w:r w:rsidR="00762051">
        <w:t>DeepPIV will provide the ability to understand these important processes and themes at the size and time scales relevant to biology in the ocean and Monterey Bay.</w:t>
      </w:r>
    </w:p>
    <w:p w14:paraId="064C7CE7" w14:textId="77777777" w:rsidR="003D5E00" w:rsidRDefault="003D5E00" w:rsidP="009863F0"/>
    <w:p w14:paraId="3F60505B" w14:textId="77777777" w:rsidR="002C61DE" w:rsidRPr="00FB1BBF" w:rsidRDefault="002C61DE" w:rsidP="009863F0">
      <w:pPr>
        <w:rPr>
          <w:b/>
          <w:bCs/>
          <w:iCs/>
          <w:sz w:val="20"/>
          <w:szCs w:val="20"/>
        </w:rPr>
      </w:pPr>
      <w:r w:rsidRPr="00FB1BBF">
        <w:rPr>
          <w:b/>
          <w:bCs/>
          <w:iCs/>
        </w:rPr>
        <w:t xml:space="preserve">How does it relate/contribute to the Packard Foundation’s Ocean Visions Grantmaking policies? </w:t>
      </w:r>
      <w:r w:rsidRPr="00FB1BBF">
        <w:rPr>
          <w:bCs/>
          <w:iCs/>
          <w:sz w:val="20"/>
          <w:szCs w:val="20"/>
        </w:rPr>
        <w:t xml:space="preserve">(See </w:t>
      </w:r>
      <w:hyperlink r:id="rId13" w:anchor="Packard" w:history="1">
        <w:r w:rsidRPr="00FB1BBF">
          <w:rPr>
            <w:rStyle w:val="Hyperlink"/>
            <w:bCs/>
            <w:iCs/>
            <w:sz w:val="20"/>
            <w:szCs w:val="20"/>
          </w:rPr>
          <w:t>http://mww.mbari.org/oed/OED_Documents3.htm#Packard</w:t>
        </w:r>
      </w:hyperlink>
      <w:r w:rsidRPr="00FB1BBF">
        <w:rPr>
          <w:bCs/>
          <w:iCs/>
          <w:sz w:val="20"/>
          <w:szCs w:val="20"/>
        </w:rPr>
        <w:t xml:space="preserve"> for documents.)</w:t>
      </w:r>
    </w:p>
    <w:p w14:paraId="6CF793DD" w14:textId="77777777" w:rsidR="002C61DE" w:rsidRPr="00FB1BBF" w:rsidRDefault="002C61DE" w:rsidP="009863F0"/>
    <w:p w14:paraId="70F07932" w14:textId="4B2594AF" w:rsidR="001265B8" w:rsidRDefault="001265B8" w:rsidP="009863F0">
      <w:r>
        <w:t>The development and future deployment of DeepPIV will contribute to the Packard Foundation’s Ocean Visions Grantmaking policies by enhancing our scientific understanding of how marine ecosystems function, which will contribute to the Foundation’s long-term goal of restoring heal</w:t>
      </w:r>
      <w:r w:rsidR="003725EE">
        <w:t>th</w:t>
      </w:r>
      <w:r>
        <w:t xml:space="preserve"> and productivity </w:t>
      </w:r>
      <w:r>
        <w:lastRenderedPageBreak/>
        <w:t xml:space="preserve">of the world’s oceans and coasts. </w:t>
      </w:r>
      <w:r w:rsidR="003725EE">
        <w:t>DeepPIV will first be engineered for deployment on MBARI’s ROVs (Doc Ricketts</w:t>
      </w:r>
      <w:r w:rsidR="00A95AB2">
        <w:t xml:space="preserve">, </w:t>
      </w:r>
      <w:r w:rsidR="003725EE">
        <w:t>Ventana</w:t>
      </w:r>
      <w:r w:rsidR="00A95AB2">
        <w:t>, and Mini-ROV</w:t>
      </w:r>
      <w:r w:rsidR="003725EE">
        <w:t>), with the long</w:t>
      </w:r>
      <w:r w:rsidR="00132440">
        <w:t>-</w:t>
      </w:r>
      <w:r w:rsidR="003725EE">
        <w:t xml:space="preserve">term goal of </w:t>
      </w:r>
      <w:r w:rsidR="00132440">
        <w:t xml:space="preserve">being deployable on most </w:t>
      </w:r>
      <w:r w:rsidR="00A95AB2">
        <w:t xml:space="preserve">commercially-available </w:t>
      </w:r>
      <w:r w:rsidR="00132440">
        <w:t xml:space="preserve">ROVs. This will allow us to expand our research focus from Monterey Bay and Gulf of California to other locations that the Packard Foundation is focused on, which </w:t>
      </w:r>
      <w:r w:rsidR="003B5CE3">
        <w:t xml:space="preserve">may </w:t>
      </w:r>
      <w:r w:rsidR="00132440">
        <w:t xml:space="preserve">include the Western Pacific. </w:t>
      </w:r>
    </w:p>
    <w:p w14:paraId="5466735E" w14:textId="77777777" w:rsidR="00357F37" w:rsidRPr="00FB1BBF" w:rsidRDefault="00357F37" w:rsidP="009863F0">
      <w:pPr>
        <w:rPr>
          <w:b/>
          <w:bCs/>
          <w:iCs/>
        </w:rPr>
      </w:pPr>
    </w:p>
    <w:p w14:paraId="7964AEE4" w14:textId="77777777" w:rsidR="00C06022" w:rsidRPr="00FB1BBF" w:rsidRDefault="00C06022" w:rsidP="00C06022">
      <w:pPr>
        <w:rPr>
          <w:b/>
          <w:bCs/>
          <w:iCs/>
        </w:rPr>
      </w:pPr>
      <w:r w:rsidRPr="00FB1BBF">
        <w:rPr>
          <w:b/>
          <w:bCs/>
          <w:iCs/>
        </w:rPr>
        <w:t xml:space="preserve">Does </w:t>
      </w:r>
      <w:r w:rsidR="000F0B37" w:rsidRPr="00FB1BBF">
        <w:rPr>
          <w:b/>
          <w:bCs/>
          <w:iCs/>
        </w:rPr>
        <w:t>it</w:t>
      </w:r>
      <w:r w:rsidRPr="00FB1BBF">
        <w:rPr>
          <w:b/>
          <w:bCs/>
          <w:iCs/>
        </w:rPr>
        <w:t xml:space="preserve"> </w:t>
      </w:r>
      <w:r w:rsidR="000F0B37" w:rsidRPr="00FB1BBF">
        <w:rPr>
          <w:b/>
          <w:bCs/>
          <w:iCs/>
        </w:rPr>
        <w:t xml:space="preserve">relate </w:t>
      </w:r>
      <w:r w:rsidRPr="00FB1BBF">
        <w:rPr>
          <w:b/>
          <w:bCs/>
          <w:iCs/>
        </w:rPr>
        <w:t xml:space="preserve">to the Technology Roadmap? If so, </w:t>
      </w:r>
      <w:r w:rsidR="000F0B37" w:rsidRPr="00FB1BBF">
        <w:rPr>
          <w:b/>
          <w:bCs/>
          <w:iCs/>
        </w:rPr>
        <w:t>please describe how.</w:t>
      </w:r>
      <w:r w:rsidRPr="00FB1BBF">
        <w:rPr>
          <w:b/>
          <w:bCs/>
          <w:iCs/>
        </w:rPr>
        <w:t xml:space="preserve"> </w:t>
      </w:r>
    </w:p>
    <w:p w14:paraId="2696678D" w14:textId="77777777" w:rsidR="00C06022" w:rsidRPr="00FB1BBF" w:rsidRDefault="00C06022" w:rsidP="00C06022">
      <w:pPr>
        <w:rPr>
          <w:b/>
          <w:bCs/>
          <w:iCs/>
          <w:sz w:val="20"/>
          <w:szCs w:val="20"/>
        </w:rPr>
      </w:pPr>
      <w:r w:rsidRPr="00FB1BBF">
        <w:rPr>
          <w:bCs/>
          <w:iCs/>
          <w:sz w:val="20"/>
          <w:szCs w:val="20"/>
        </w:rPr>
        <w:t xml:space="preserve">(See </w:t>
      </w:r>
      <w:hyperlink r:id="rId14" w:history="1">
        <w:r w:rsidR="000F0B37" w:rsidRPr="00FB1BBF">
          <w:rPr>
            <w:rStyle w:val="Hyperlink"/>
            <w:bCs/>
            <w:iCs/>
            <w:sz w:val="20"/>
            <w:szCs w:val="20"/>
          </w:rPr>
          <w:t>http://www.mbari.org/about/TechnologyRoadmap.pdf</w:t>
        </w:r>
      </w:hyperlink>
      <w:r w:rsidRPr="00FB1BBF">
        <w:rPr>
          <w:bCs/>
          <w:iCs/>
          <w:sz w:val="20"/>
          <w:szCs w:val="20"/>
        </w:rPr>
        <w:t>.)</w:t>
      </w:r>
    </w:p>
    <w:p w14:paraId="730F5679" w14:textId="77777777" w:rsidR="0074297E" w:rsidRDefault="0074297E" w:rsidP="00C06022"/>
    <w:p w14:paraId="2E756063" w14:textId="1E4C1A22" w:rsidR="00EF0D23" w:rsidRDefault="00EF0D23" w:rsidP="00C06022">
      <w:r>
        <w:t xml:space="preserve">DeepPIV relates to the Technology Roadmap by taking the laboratory into the ocean. The development of DeepPIV will provide </w:t>
      </w:r>
      <w:r w:rsidR="003B5CE3">
        <w:t xml:space="preserve">novel instrumentation and framework to understand the determinants of organism survival by elucidating the physical constraints imposed on biology </w:t>
      </w:r>
      <w:r w:rsidR="00A95AB2">
        <w:t xml:space="preserve">by </w:t>
      </w:r>
      <w:r w:rsidR="003B5CE3">
        <w:t xml:space="preserve">their fluid environment. By taking a measurement technique that is normally limited to the laboratory and deploying it in </w:t>
      </w:r>
      <w:r w:rsidR="00A95AB2">
        <w:t xml:space="preserve">near-surface, </w:t>
      </w:r>
      <w:r w:rsidR="003B5CE3">
        <w:t>midwater</w:t>
      </w:r>
      <w:r w:rsidR="00A95AB2">
        <w:t>,</w:t>
      </w:r>
      <w:r w:rsidR="003B5CE3">
        <w:t xml:space="preserve"> and benthic environments, DeepPIV will enable new ways for conducting experiments on feeding and predation of animals under ambient conditions. In addition, DeepPIV instrumentation and deployment protocols can be modified to enable identification and quantification of biomass and particulate concentrations in the oceans. Future deployments of DeepPIV could be AUV-borne, which will then advance MBARI’s persistent presence and can be used to characterize inhomogeneous flow conditions during AUV sampling.</w:t>
      </w:r>
    </w:p>
    <w:p w14:paraId="67FF7653" w14:textId="77777777" w:rsidR="003B5CE3" w:rsidRDefault="003B5CE3" w:rsidP="00C06022"/>
    <w:p w14:paraId="4E6B4F7A" w14:textId="77777777" w:rsidR="00C06022" w:rsidRDefault="003B5CE3" w:rsidP="00B21932">
      <w:r>
        <w:t xml:space="preserve">The development and deployment of DeepPIV can be used to address topics within Ecosystem Processes, Ocean Visualization, and Exploration and Discovery. The data collected by DeepPIV can answer key questions about the biological pump, and contribute quantitative information about the flux of material </w:t>
      </w:r>
      <w:r w:rsidR="00B21932">
        <w:t xml:space="preserve">generated at the sea surface and its transport to the seafloor. To understand the fate of forage species, DeepPIV can provide necessary inputs to coupled physical-biological models by quantifying the mechanics of feeding and predator avoidance. The fluid dynamics of the environment has been shown to affect the distribution and alter behavior of marine organisms. Hence, it’s important to study these physical processes at scales on the same order of organisms. Therefore, visualizing the ocean from the perspective of fluid motion will allow us to relate water column conditions to the activity and range of organisms. Finally, DeepPIV will enable us to conduct experiments to provide understanding of our future ocean. </w:t>
      </w:r>
    </w:p>
    <w:p w14:paraId="05D4E8CB" w14:textId="77777777" w:rsidR="00B21932" w:rsidRPr="00FB1BBF" w:rsidRDefault="00B21932" w:rsidP="00B21932">
      <w:pPr>
        <w:rPr>
          <w:b/>
          <w:bCs/>
          <w:iCs/>
        </w:rPr>
      </w:pPr>
    </w:p>
    <w:p w14:paraId="53F375AF" w14:textId="77777777" w:rsidR="00437DF8" w:rsidRPr="00FB1BBF" w:rsidRDefault="00357F37" w:rsidP="009863F0">
      <w:pPr>
        <w:rPr>
          <w:b/>
          <w:bCs/>
          <w:iCs/>
        </w:rPr>
      </w:pPr>
      <w:r w:rsidRPr="00FB1BBF">
        <w:rPr>
          <w:b/>
          <w:bCs/>
          <w:iCs/>
        </w:rPr>
        <w:t>Approach to the problem</w:t>
      </w:r>
    </w:p>
    <w:p w14:paraId="3DF68E6B" w14:textId="77777777" w:rsidR="00437DF8" w:rsidRPr="00FB1BBF" w:rsidRDefault="00437DF8" w:rsidP="009863F0"/>
    <w:p w14:paraId="36C28287" w14:textId="77777777" w:rsidR="00642832" w:rsidRDefault="00642832" w:rsidP="00635E3B">
      <w:r>
        <w:t xml:space="preserve">Our approach to the development and deployment of DeepPIV is to minimize the acquisition of new resources, reuse existing hardware at MBARI, and minimize the labor requirements by careful </w:t>
      </w:r>
      <w:r w:rsidR="00F061B5">
        <w:t xml:space="preserve">and thorough </w:t>
      </w:r>
      <w:r w:rsidR="0063717F">
        <w:t xml:space="preserve">definition of requirements and </w:t>
      </w:r>
      <w:r>
        <w:t xml:space="preserve">engineering design. </w:t>
      </w:r>
      <w:r w:rsidR="00CF6A61">
        <w:t xml:space="preserve">These considerations are especially important given the limited time frame (2 years) for development, deployment, and science of the DeepPIV project. Careful definition of requirements and </w:t>
      </w:r>
      <w:r w:rsidR="00F061B5">
        <w:t xml:space="preserve">subsequent </w:t>
      </w:r>
      <w:r w:rsidR="00CF6A61">
        <w:t xml:space="preserve">engineering design will minimize errors later on in the development process. </w:t>
      </w:r>
      <w:r>
        <w:t xml:space="preserve">We are planning on using Ken Smith’s 6000 m, titanium housing for </w:t>
      </w:r>
      <w:r w:rsidR="00CF6A61">
        <w:t>the deployment of DeepPIV’s laser</w:t>
      </w:r>
      <w:r w:rsidR="00F061B5">
        <w:t xml:space="preserve">; we are also using </w:t>
      </w:r>
      <w:r w:rsidR="00CF6A61">
        <w:t>the ROV</w:t>
      </w:r>
      <w:r w:rsidR="0063717F">
        <w:t>’s</w:t>
      </w:r>
      <w:r w:rsidR="00CF6A61">
        <w:t xml:space="preserve"> science camera to minimize costs. DeepPIV deployment is designed around the goal of being able to piggy-back on other cruises without the need </w:t>
      </w:r>
      <w:r w:rsidR="00F061B5">
        <w:t xml:space="preserve">for specialized ROV tool sleds; this design consideration will allow all Scientists at MBARI to use the instrumentation when the swing arm is not in use. </w:t>
      </w:r>
      <w:r w:rsidR="00CF6A61">
        <w:t xml:space="preserve">We are also considering changes in DeepPIV components, configuration, and modification of requirements to enable successful deployment of the device in case the preliminary design does not fulfill all requirements. </w:t>
      </w:r>
    </w:p>
    <w:p w14:paraId="5F163ED9" w14:textId="77777777" w:rsidR="00437DF8" w:rsidRPr="00FB1BBF" w:rsidRDefault="00437DF8" w:rsidP="009863F0"/>
    <w:p w14:paraId="7375E172" w14:textId="77777777" w:rsidR="00EC229C" w:rsidRPr="00FB1BBF" w:rsidRDefault="00EC229C" w:rsidP="009863F0">
      <w:pPr>
        <w:rPr>
          <w:b/>
          <w:bCs/>
          <w:iCs/>
        </w:rPr>
      </w:pPr>
      <w:r w:rsidRPr="00FB1BBF">
        <w:rPr>
          <w:b/>
          <w:bCs/>
          <w:iCs/>
        </w:rPr>
        <w:t xml:space="preserve">Publications (from </w:t>
      </w:r>
      <w:r w:rsidR="00B12E69" w:rsidRPr="00FB1BBF">
        <w:rPr>
          <w:b/>
          <w:bCs/>
          <w:iCs/>
        </w:rPr>
        <w:t xml:space="preserve">other projects over </w:t>
      </w:r>
      <w:r w:rsidRPr="00FB1BBF">
        <w:rPr>
          <w:b/>
          <w:bCs/>
          <w:iCs/>
        </w:rPr>
        <w:t>the last 5 years)</w:t>
      </w:r>
    </w:p>
    <w:p w14:paraId="0C56D1B9" w14:textId="77777777" w:rsidR="00EC229C" w:rsidRPr="00FB1BBF" w:rsidRDefault="00EC229C" w:rsidP="009863F0"/>
    <w:p w14:paraId="6DFA0992" w14:textId="77777777" w:rsidR="005D4D60" w:rsidRPr="00527A22" w:rsidRDefault="005D4D60" w:rsidP="005D4D60">
      <w:pPr>
        <w:ind w:firstLine="720"/>
        <w:rPr>
          <w:szCs w:val="22"/>
        </w:rPr>
      </w:pPr>
      <w:r w:rsidRPr="00527A22">
        <w:rPr>
          <w:b/>
          <w:szCs w:val="22"/>
        </w:rPr>
        <w:t>Katija K</w:t>
      </w:r>
      <w:r w:rsidRPr="00527A22">
        <w:rPr>
          <w:szCs w:val="22"/>
        </w:rPr>
        <w:t xml:space="preserve">, </w:t>
      </w:r>
      <w:r w:rsidRPr="00527A22">
        <w:rPr>
          <w:rStyle w:val="Strong"/>
          <w:szCs w:val="22"/>
        </w:rPr>
        <w:t>Dabiri JO</w:t>
      </w:r>
      <w:r w:rsidRPr="00527A22">
        <w:rPr>
          <w:b/>
          <w:szCs w:val="22"/>
        </w:rPr>
        <w:t xml:space="preserve"> </w:t>
      </w:r>
      <w:r w:rsidRPr="00527A22">
        <w:rPr>
          <w:szCs w:val="22"/>
        </w:rPr>
        <w:t xml:space="preserve">(2008) “Real-time field measurements of aquatic animal-fluid interactions using a self-contained underwater velocimetry apparatus (SCUVA).” </w:t>
      </w:r>
      <w:r w:rsidRPr="00527A22">
        <w:rPr>
          <w:i/>
          <w:szCs w:val="22"/>
        </w:rPr>
        <w:t>Limnology and Oceanography: Methods,</w:t>
      </w:r>
      <w:r w:rsidRPr="00527A22">
        <w:rPr>
          <w:szCs w:val="22"/>
        </w:rPr>
        <w:t xml:space="preserve"> vol. 6, pp. 162-171.</w:t>
      </w:r>
    </w:p>
    <w:p w14:paraId="25E2106C" w14:textId="77777777" w:rsidR="005D4D60" w:rsidRPr="00527A22" w:rsidRDefault="005D4D60" w:rsidP="005D4D60">
      <w:pPr>
        <w:ind w:firstLine="720"/>
        <w:rPr>
          <w:szCs w:val="22"/>
        </w:rPr>
      </w:pPr>
      <w:r w:rsidRPr="00527A22">
        <w:rPr>
          <w:b/>
          <w:szCs w:val="22"/>
        </w:rPr>
        <w:t>Katija K</w:t>
      </w:r>
      <w:r w:rsidRPr="00527A22">
        <w:rPr>
          <w:szCs w:val="22"/>
        </w:rPr>
        <w:t xml:space="preserve">, </w:t>
      </w:r>
      <w:r w:rsidRPr="00527A22">
        <w:rPr>
          <w:rStyle w:val="Strong"/>
          <w:szCs w:val="22"/>
        </w:rPr>
        <w:t>Dabiri JO</w:t>
      </w:r>
      <w:r w:rsidRPr="00527A22">
        <w:rPr>
          <w:b/>
          <w:szCs w:val="22"/>
        </w:rPr>
        <w:t xml:space="preserve"> </w:t>
      </w:r>
      <w:r w:rsidRPr="00527A22">
        <w:rPr>
          <w:szCs w:val="22"/>
        </w:rPr>
        <w:t xml:space="preserve">(2009). “A viscosity-enhanced mechanism for biogenic ocean mixing.” </w:t>
      </w:r>
      <w:r w:rsidRPr="00527A22">
        <w:rPr>
          <w:i/>
          <w:szCs w:val="22"/>
        </w:rPr>
        <w:t>Nature</w:t>
      </w:r>
      <w:r w:rsidRPr="00527A22">
        <w:rPr>
          <w:szCs w:val="22"/>
        </w:rPr>
        <w:t>, vol. 460, pp. 624-626.</w:t>
      </w:r>
    </w:p>
    <w:p w14:paraId="45F99BF9" w14:textId="77777777" w:rsidR="005D4D60" w:rsidRPr="00527A22" w:rsidRDefault="005D4D60" w:rsidP="005D4D60">
      <w:pPr>
        <w:ind w:firstLine="720"/>
        <w:rPr>
          <w:szCs w:val="22"/>
        </w:rPr>
      </w:pPr>
      <w:r w:rsidRPr="00527A22">
        <w:rPr>
          <w:b/>
          <w:szCs w:val="22"/>
        </w:rPr>
        <w:t>Katija K</w:t>
      </w:r>
      <w:r w:rsidRPr="00527A22">
        <w:rPr>
          <w:szCs w:val="22"/>
        </w:rPr>
        <w:t xml:space="preserve">, Colin SP, Dabiri JO, Costello JH (2011). “Comparison of flows generated by </w:t>
      </w:r>
      <w:r w:rsidRPr="00527A22">
        <w:rPr>
          <w:i/>
          <w:szCs w:val="22"/>
        </w:rPr>
        <w:t>Aequorea victoria</w:t>
      </w:r>
      <w:r w:rsidRPr="00527A22">
        <w:rPr>
          <w:szCs w:val="22"/>
        </w:rPr>
        <w:t xml:space="preserve">: A coherent structure analysis.” </w:t>
      </w:r>
      <w:r w:rsidRPr="00527A22">
        <w:rPr>
          <w:i/>
          <w:szCs w:val="22"/>
        </w:rPr>
        <w:t>Marine Ecological Progress Series</w:t>
      </w:r>
      <w:r w:rsidRPr="00527A22">
        <w:rPr>
          <w:szCs w:val="22"/>
        </w:rPr>
        <w:t>, vol. 435, pp. 111-123.</w:t>
      </w:r>
    </w:p>
    <w:p w14:paraId="224DB09C" w14:textId="7DC5C94F" w:rsidR="005D4D60" w:rsidRDefault="005D4D60" w:rsidP="005D4D60">
      <w:pPr>
        <w:ind w:firstLine="720"/>
        <w:rPr>
          <w:szCs w:val="22"/>
        </w:rPr>
      </w:pPr>
      <w:r w:rsidRPr="00527A22">
        <w:rPr>
          <w:b/>
          <w:szCs w:val="22"/>
        </w:rPr>
        <w:t>Katija K</w:t>
      </w:r>
      <w:r w:rsidRPr="00527A22">
        <w:rPr>
          <w:szCs w:val="22"/>
        </w:rPr>
        <w:t xml:space="preserve">, Colin SP, Dabiri JO, Costello JH (2011). “Quantitatively measuring in situ flows using a self-contained underwater velocimetry apparatus (SCUVA).” </w:t>
      </w:r>
      <w:r w:rsidRPr="00527A22">
        <w:rPr>
          <w:i/>
          <w:szCs w:val="22"/>
        </w:rPr>
        <w:t>Journal of Visualized Experiments</w:t>
      </w:r>
      <w:r w:rsidRPr="00527A22">
        <w:rPr>
          <w:szCs w:val="22"/>
        </w:rPr>
        <w:t>, vol. 56, e2615.</w:t>
      </w:r>
    </w:p>
    <w:p w14:paraId="79699B6D" w14:textId="33F77770" w:rsidR="005D4D60" w:rsidRPr="005D4D60" w:rsidRDefault="005D4D60" w:rsidP="005D4D60">
      <w:pPr>
        <w:ind w:firstLine="720"/>
        <w:rPr>
          <w:szCs w:val="22"/>
        </w:rPr>
      </w:pPr>
      <w:r>
        <w:rPr>
          <w:szCs w:val="22"/>
        </w:rPr>
        <w:t xml:space="preserve">Sutherland KR, Dabiri JO, Koehl MAR (2012). “Simultaneous field measurements of ostracod swimming behavior and background flow.” </w:t>
      </w:r>
      <w:r>
        <w:rPr>
          <w:i/>
          <w:szCs w:val="22"/>
        </w:rPr>
        <w:t>Limnology and Oceanography: Fluids and Environments</w:t>
      </w:r>
      <w:r>
        <w:rPr>
          <w:szCs w:val="22"/>
        </w:rPr>
        <w:t>, vol. 1, pp. 135-146.</w:t>
      </w:r>
    </w:p>
    <w:p w14:paraId="589E70FA" w14:textId="77777777" w:rsidR="005D4D60" w:rsidRDefault="005D4D60" w:rsidP="005D4D60">
      <w:pPr>
        <w:ind w:firstLine="720"/>
        <w:rPr>
          <w:szCs w:val="22"/>
        </w:rPr>
      </w:pPr>
      <w:r w:rsidRPr="00527A22">
        <w:rPr>
          <w:b/>
          <w:szCs w:val="22"/>
        </w:rPr>
        <w:t>Katija K</w:t>
      </w:r>
      <w:r w:rsidRPr="00527A22">
        <w:rPr>
          <w:szCs w:val="22"/>
        </w:rPr>
        <w:t xml:space="preserve"> (2012). “Biogenic inputs to ocean mixing.” </w:t>
      </w:r>
      <w:r w:rsidRPr="00527A22">
        <w:rPr>
          <w:i/>
          <w:szCs w:val="22"/>
        </w:rPr>
        <w:t>Journal of Experimental Biology</w:t>
      </w:r>
      <w:r w:rsidRPr="00527A22">
        <w:rPr>
          <w:szCs w:val="22"/>
        </w:rPr>
        <w:t>, vol. 215, pp. 1040-1049.</w:t>
      </w:r>
    </w:p>
    <w:p w14:paraId="07B9AE8A" w14:textId="2E078DA5" w:rsidR="005D4D60" w:rsidRPr="005D4D60" w:rsidRDefault="005D4D60" w:rsidP="005D4D60">
      <w:pPr>
        <w:ind w:firstLine="720"/>
        <w:rPr>
          <w:szCs w:val="22"/>
        </w:rPr>
      </w:pPr>
      <w:r>
        <w:rPr>
          <w:szCs w:val="22"/>
        </w:rPr>
        <w:t xml:space="preserve">Sutherland KR, Costello JH, Colin SP, Dabiri JO (2014). “Ambient fluid motions influence swimming and feeding by the ctenophore </w:t>
      </w:r>
      <w:r>
        <w:rPr>
          <w:i/>
          <w:szCs w:val="22"/>
        </w:rPr>
        <w:t>Mnemiopsis leidyi</w:t>
      </w:r>
      <w:r>
        <w:rPr>
          <w:szCs w:val="22"/>
        </w:rPr>
        <w:t xml:space="preserve">.” </w:t>
      </w:r>
      <w:r>
        <w:rPr>
          <w:i/>
          <w:szCs w:val="22"/>
        </w:rPr>
        <w:t>Journal of Plankton Research</w:t>
      </w:r>
      <w:r>
        <w:rPr>
          <w:szCs w:val="22"/>
        </w:rPr>
        <w:t>, vol 0, 1-13.</w:t>
      </w:r>
    </w:p>
    <w:p w14:paraId="37ADDD3A" w14:textId="77777777" w:rsidR="005D4D60" w:rsidRPr="00527A22" w:rsidRDefault="005D4D60" w:rsidP="005D4D60">
      <w:pPr>
        <w:ind w:firstLine="720"/>
        <w:rPr>
          <w:szCs w:val="22"/>
        </w:rPr>
      </w:pPr>
    </w:p>
    <w:p w14:paraId="2F57704B" w14:textId="77777777" w:rsidR="00701300" w:rsidRPr="00FB1BBF" w:rsidRDefault="00EC229C" w:rsidP="009863F0">
      <w:pPr>
        <w:numPr>
          <w:ilvl w:val="1"/>
          <w:numId w:val="3"/>
        </w:numPr>
        <w:ind w:left="0" w:hanging="360"/>
        <w:rPr>
          <w:b/>
          <w:sz w:val="32"/>
          <w:szCs w:val="32"/>
          <w:u w:val="single"/>
        </w:rPr>
      </w:pPr>
      <w:r w:rsidRPr="00FB1BBF">
        <w:rPr>
          <w:b/>
          <w:sz w:val="32"/>
          <w:szCs w:val="32"/>
          <w:u w:val="single"/>
        </w:rPr>
        <w:t>C</w:t>
      </w:r>
      <w:r w:rsidR="00701300" w:rsidRPr="00FB1BBF">
        <w:rPr>
          <w:b/>
          <w:sz w:val="32"/>
          <w:szCs w:val="32"/>
          <w:u w:val="single"/>
        </w:rPr>
        <w:t xml:space="preserve">ontinuing </w:t>
      </w:r>
      <w:r w:rsidRPr="00FB1BBF">
        <w:rPr>
          <w:b/>
          <w:sz w:val="32"/>
          <w:szCs w:val="32"/>
          <w:u w:val="single"/>
        </w:rPr>
        <w:t>P</w:t>
      </w:r>
      <w:r w:rsidR="00701300" w:rsidRPr="00FB1BBF">
        <w:rPr>
          <w:b/>
          <w:sz w:val="32"/>
          <w:szCs w:val="32"/>
          <w:u w:val="single"/>
        </w:rPr>
        <w:t>rojects</w:t>
      </w:r>
    </w:p>
    <w:p w14:paraId="487BCB35" w14:textId="77777777" w:rsidR="00701300" w:rsidRPr="00FB1BBF" w:rsidRDefault="00701300" w:rsidP="009863F0"/>
    <w:p w14:paraId="502F818D" w14:textId="77777777" w:rsidR="00701300" w:rsidRPr="00FB1BBF" w:rsidRDefault="00701300" w:rsidP="009863F0">
      <w:r w:rsidRPr="00FB1BBF">
        <w:t>If the proposed project includes multiple individual projects, please list each of these projects as a subheading in the proposal. For each subheading, please address the following:</w:t>
      </w:r>
    </w:p>
    <w:p w14:paraId="4989DB22" w14:textId="77777777" w:rsidR="00701300" w:rsidRPr="00FB1BBF" w:rsidRDefault="00701300" w:rsidP="009863F0"/>
    <w:p w14:paraId="48A88A2F" w14:textId="77777777" w:rsidR="00701300" w:rsidRPr="00FB1BBF" w:rsidRDefault="00335024" w:rsidP="009863F0">
      <w:pPr>
        <w:rPr>
          <w:b/>
          <w:bCs/>
          <w:iCs/>
        </w:rPr>
      </w:pPr>
      <w:r w:rsidRPr="00FB1BBF">
        <w:rPr>
          <w:b/>
          <w:bCs/>
          <w:iCs/>
        </w:rPr>
        <w:t>Current s</w:t>
      </w:r>
      <w:r w:rsidR="00701300" w:rsidRPr="00FB1BBF">
        <w:rPr>
          <w:b/>
          <w:bCs/>
          <w:iCs/>
        </w:rPr>
        <w:t>tatus of project</w:t>
      </w:r>
      <w:r w:rsidRPr="00FB1BBF">
        <w:rPr>
          <w:b/>
          <w:bCs/>
          <w:iCs/>
        </w:rPr>
        <w:t xml:space="preserve"> and results to date</w:t>
      </w:r>
    </w:p>
    <w:p w14:paraId="04C9F6F5" w14:textId="77777777" w:rsidR="00701300" w:rsidRPr="00FB1BBF" w:rsidRDefault="00701300" w:rsidP="009863F0"/>
    <w:p w14:paraId="5313CC3A" w14:textId="77777777" w:rsidR="00701300" w:rsidRPr="00FB1BBF" w:rsidRDefault="00CF51AB" w:rsidP="009863F0">
      <w:r w:rsidRPr="00FB1BBF">
        <w:fldChar w:fldCharType="begin">
          <w:ffData>
            <w:name w:val="Text9"/>
            <w:enabled/>
            <w:calcOnExit w:val="0"/>
            <w:textInput>
              <w:default w:val="   [Click here to enter text]   "/>
            </w:textInput>
          </w:ffData>
        </w:fldChar>
      </w:r>
      <w:r w:rsidR="00701300" w:rsidRPr="00FB1BBF">
        <w:instrText xml:space="preserve"> FORMTEXT </w:instrText>
      </w:r>
      <w:r w:rsidRPr="00FB1BBF">
        <w:fldChar w:fldCharType="separate"/>
      </w:r>
      <w:r w:rsidR="00701300" w:rsidRPr="00FB1BBF">
        <w:rPr>
          <w:noProof/>
        </w:rPr>
        <w:t xml:space="preserve">   [Click here to enter text]   </w:t>
      </w:r>
      <w:r w:rsidRPr="00FB1BBF">
        <w:fldChar w:fldCharType="end"/>
      </w:r>
    </w:p>
    <w:p w14:paraId="398EA1E4" w14:textId="77777777" w:rsidR="00701300" w:rsidRPr="00FB1BBF" w:rsidRDefault="00701300" w:rsidP="009863F0"/>
    <w:p w14:paraId="2FE572FC" w14:textId="77777777" w:rsidR="000F0B37" w:rsidRPr="00FB1BBF" w:rsidRDefault="000F0B37" w:rsidP="000F0B37">
      <w:pPr>
        <w:rPr>
          <w:b/>
          <w:bCs/>
          <w:iCs/>
        </w:rPr>
      </w:pPr>
      <w:r w:rsidRPr="00FB1BBF">
        <w:rPr>
          <w:b/>
          <w:bCs/>
          <w:iCs/>
        </w:rPr>
        <w:t xml:space="preserve">Does it relate to the Technology Roadmap? If so, please describe how. </w:t>
      </w:r>
    </w:p>
    <w:p w14:paraId="1078E825" w14:textId="77777777" w:rsidR="000F0B37" w:rsidRPr="00FB1BBF" w:rsidRDefault="000F0B37" w:rsidP="000F0B37">
      <w:pPr>
        <w:rPr>
          <w:b/>
          <w:bCs/>
          <w:iCs/>
          <w:sz w:val="20"/>
          <w:szCs w:val="20"/>
        </w:rPr>
      </w:pPr>
      <w:r w:rsidRPr="00FB1BBF">
        <w:rPr>
          <w:bCs/>
          <w:iCs/>
          <w:sz w:val="20"/>
          <w:szCs w:val="20"/>
        </w:rPr>
        <w:t xml:space="preserve">(See </w:t>
      </w:r>
      <w:hyperlink r:id="rId15" w:history="1">
        <w:r w:rsidRPr="00FB1BBF">
          <w:rPr>
            <w:rStyle w:val="Hyperlink"/>
            <w:bCs/>
            <w:iCs/>
            <w:sz w:val="20"/>
            <w:szCs w:val="20"/>
          </w:rPr>
          <w:t>http://www.mbari.org/about/TechnologyRoadmap.pdf</w:t>
        </w:r>
      </w:hyperlink>
      <w:r w:rsidRPr="00FB1BBF">
        <w:rPr>
          <w:bCs/>
          <w:iCs/>
          <w:sz w:val="20"/>
          <w:szCs w:val="20"/>
        </w:rPr>
        <w:t>.)</w:t>
      </w:r>
    </w:p>
    <w:p w14:paraId="096E8892" w14:textId="77777777" w:rsidR="000F0B37" w:rsidRPr="00FB1BBF" w:rsidRDefault="000F0B37" w:rsidP="000F0B37"/>
    <w:p w14:paraId="7079F432" w14:textId="77777777" w:rsidR="000F0B37" w:rsidRPr="00FB1BBF" w:rsidRDefault="00CF51AB" w:rsidP="000F0B37">
      <w:r w:rsidRPr="00FB1BBF">
        <w:fldChar w:fldCharType="begin">
          <w:ffData>
            <w:name w:val="Text8"/>
            <w:enabled/>
            <w:calcOnExit w:val="0"/>
            <w:textInput>
              <w:default w:val="   [Click here to enter text]   "/>
            </w:textInput>
          </w:ffData>
        </w:fldChar>
      </w:r>
      <w:r w:rsidR="000F0B37" w:rsidRPr="00FB1BBF">
        <w:instrText xml:space="preserve"> FORMTEXT </w:instrText>
      </w:r>
      <w:r w:rsidRPr="00FB1BBF">
        <w:fldChar w:fldCharType="separate"/>
      </w:r>
      <w:r w:rsidR="000F0B37" w:rsidRPr="00FB1BBF">
        <w:rPr>
          <w:noProof/>
        </w:rPr>
        <w:t xml:space="preserve">   [Click here to enter text]   </w:t>
      </w:r>
      <w:r w:rsidRPr="00FB1BBF">
        <w:fldChar w:fldCharType="end"/>
      </w:r>
    </w:p>
    <w:p w14:paraId="119A13FC" w14:textId="77777777" w:rsidR="000F0B37" w:rsidRPr="00FB1BBF" w:rsidRDefault="000F0B37" w:rsidP="009863F0">
      <w:pPr>
        <w:rPr>
          <w:b/>
          <w:bCs/>
          <w:iCs/>
        </w:rPr>
      </w:pPr>
    </w:p>
    <w:p w14:paraId="5EFD5AB9" w14:textId="77777777" w:rsidR="008A4B60" w:rsidRPr="00FB1BBF" w:rsidRDefault="008A4B60" w:rsidP="009863F0">
      <w:pPr>
        <w:rPr>
          <w:b/>
          <w:bCs/>
          <w:iCs/>
        </w:rPr>
      </w:pPr>
      <w:r w:rsidRPr="00FB1BBF">
        <w:rPr>
          <w:b/>
          <w:bCs/>
          <w:iCs/>
        </w:rPr>
        <w:t xml:space="preserve">Significant changes from previous project proposal </w:t>
      </w:r>
    </w:p>
    <w:p w14:paraId="388E638B" w14:textId="77777777" w:rsidR="008A4B60" w:rsidRPr="00FB1BBF" w:rsidRDefault="008A4B60" w:rsidP="009863F0"/>
    <w:p w14:paraId="498D9A65" w14:textId="77777777" w:rsidR="008A4B60" w:rsidRPr="00FB1BBF" w:rsidRDefault="00CF51AB" w:rsidP="009863F0">
      <w:r w:rsidRPr="00FB1BBF">
        <w:fldChar w:fldCharType="begin">
          <w:ffData>
            <w:name w:val="Text9"/>
            <w:enabled/>
            <w:calcOnExit w:val="0"/>
            <w:textInput>
              <w:default w:val="   [Click here to enter text]   "/>
            </w:textInput>
          </w:ffData>
        </w:fldChar>
      </w:r>
      <w:r w:rsidR="008A4B60" w:rsidRPr="00FB1BBF">
        <w:instrText xml:space="preserve"> FORMTEXT </w:instrText>
      </w:r>
      <w:r w:rsidRPr="00FB1BBF">
        <w:fldChar w:fldCharType="separate"/>
      </w:r>
      <w:r w:rsidR="008A4B60" w:rsidRPr="00FB1BBF">
        <w:rPr>
          <w:noProof/>
        </w:rPr>
        <w:t xml:space="preserve">   [Click here to enter text]   </w:t>
      </w:r>
      <w:r w:rsidRPr="00FB1BBF">
        <w:fldChar w:fldCharType="end"/>
      </w:r>
    </w:p>
    <w:p w14:paraId="5868F8CB" w14:textId="77777777" w:rsidR="008A4B60" w:rsidRPr="00FB1BBF" w:rsidRDefault="008A4B60" w:rsidP="009863F0">
      <w:pPr>
        <w:rPr>
          <w:b/>
          <w:bCs/>
          <w:iCs/>
        </w:rPr>
      </w:pPr>
    </w:p>
    <w:p w14:paraId="4E1D775C" w14:textId="77777777" w:rsidR="00701300" w:rsidRPr="00FB1BBF" w:rsidRDefault="00EC229C" w:rsidP="009863F0">
      <w:pPr>
        <w:rPr>
          <w:b/>
          <w:bCs/>
          <w:iCs/>
        </w:rPr>
      </w:pPr>
      <w:r w:rsidRPr="00FB1BBF">
        <w:rPr>
          <w:b/>
          <w:bCs/>
          <w:iCs/>
        </w:rPr>
        <w:t>Publications based on the results of this project</w:t>
      </w:r>
      <w:r w:rsidR="003215AB" w:rsidRPr="00FB1BBF">
        <w:rPr>
          <w:b/>
          <w:bCs/>
          <w:iCs/>
        </w:rPr>
        <w:t xml:space="preserve"> only</w:t>
      </w:r>
    </w:p>
    <w:p w14:paraId="5B78E8AD" w14:textId="77777777" w:rsidR="00701300" w:rsidRPr="00FB1BBF" w:rsidRDefault="00701300" w:rsidP="009863F0"/>
    <w:p w14:paraId="48831009" w14:textId="77777777" w:rsidR="00701300" w:rsidRPr="00FB1BBF" w:rsidRDefault="00CF51AB" w:rsidP="009863F0">
      <w:r w:rsidRPr="00FB1BBF">
        <w:fldChar w:fldCharType="begin">
          <w:ffData>
            <w:name w:val="Text9"/>
            <w:enabled/>
            <w:calcOnExit w:val="0"/>
            <w:textInput>
              <w:default w:val="   [Click here to enter text]   "/>
            </w:textInput>
          </w:ffData>
        </w:fldChar>
      </w:r>
      <w:r w:rsidR="00701300" w:rsidRPr="00FB1BBF">
        <w:instrText xml:space="preserve"> FORMTEXT </w:instrText>
      </w:r>
      <w:r w:rsidRPr="00FB1BBF">
        <w:fldChar w:fldCharType="separate"/>
      </w:r>
      <w:r w:rsidR="00701300" w:rsidRPr="00FB1BBF">
        <w:rPr>
          <w:noProof/>
        </w:rPr>
        <w:t xml:space="preserve">   [Click here to enter text]   </w:t>
      </w:r>
      <w:r w:rsidRPr="00FB1BBF">
        <w:fldChar w:fldCharType="end"/>
      </w:r>
    </w:p>
    <w:p w14:paraId="5C420B8C" w14:textId="6CC1DA84" w:rsidR="00584B52" w:rsidRPr="00FB1BBF" w:rsidRDefault="00110523" w:rsidP="009863F0">
      <w:ins w:id="1" w:author="Kakani Young" w:date="2014-07-30T23:04:00Z">
        <w:r>
          <w:br w:type="page"/>
        </w:r>
      </w:ins>
    </w:p>
    <w:p w14:paraId="2CD67718" w14:textId="77777777" w:rsidR="00EC229C" w:rsidRPr="00FB1BBF" w:rsidRDefault="003215AB" w:rsidP="00110523">
      <w:pPr>
        <w:keepLines/>
        <w:numPr>
          <w:ilvl w:val="1"/>
          <w:numId w:val="3"/>
        </w:numPr>
        <w:ind w:left="0" w:hanging="360"/>
        <w:rPr>
          <w:b/>
          <w:sz w:val="32"/>
          <w:szCs w:val="32"/>
          <w:u w:val="single"/>
        </w:rPr>
      </w:pPr>
      <w:r w:rsidRPr="00FB1BBF">
        <w:rPr>
          <w:b/>
          <w:sz w:val="32"/>
          <w:szCs w:val="32"/>
          <w:u w:val="single"/>
        </w:rPr>
        <w:lastRenderedPageBreak/>
        <w:t xml:space="preserve">New and Continuing Projects: </w:t>
      </w:r>
      <w:r w:rsidR="009D5E4A" w:rsidRPr="00FB1BBF">
        <w:rPr>
          <w:b/>
          <w:sz w:val="32"/>
          <w:szCs w:val="32"/>
          <w:u w:val="single"/>
        </w:rPr>
        <w:t>Plans for 201</w:t>
      </w:r>
      <w:r w:rsidR="008522F0" w:rsidRPr="00FB1BBF">
        <w:rPr>
          <w:b/>
          <w:sz w:val="32"/>
          <w:szCs w:val="32"/>
          <w:u w:val="single"/>
        </w:rPr>
        <w:t>5</w:t>
      </w:r>
    </w:p>
    <w:p w14:paraId="3AA3A8B0" w14:textId="77777777" w:rsidR="00EC229C" w:rsidRPr="00FB1BBF" w:rsidRDefault="00EC229C" w:rsidP="00110523">
      <w:pPr>
        <w:keepLines/>
        <w:rPr>
          <w:iCs/>
        </w:rPr>
      </w:pPr>
    </w:p>
    <w:p w14:paraId="338B4107" w14:textId="77777777" w:rsidR="00120473" w:rsidRPr="00FB1BBF" w:rsidRDefault="00120473" w:rsidP="00110523">
      <w:pPr>
        <w:keepLines/>
        <w:rPr>
          <w:b/>
          <w:bCs/>
        </w:rPr>
      </w:pPr>
      <w:r w:rsidRPr="00FB1BBF">
        <w:rPr>
          <w:b/>
          <w:bCs/>
        </w:rPr>
        <w:t>Research Activities</w:t>
      </w:r>
    </w:p>
    <w:p w14:paraId="004A8243" w14:textId="77777777" w:rsidR="00120473" w:rsidRPr="00FB1BBF" w:rsidRDefault="00120473" w:rsidP="00110523">
      <w:pPr>
        <w:keepLines/>
      </w:pPr>
    </w:p>
    <w:p w14:paraId="4573FA37" w14:textId="3052CDEA" w:rsidR="00120473" w:rsidRDefault="00CC63B3" w:rsidP="00110523">
      <w:pPr>
        <w:keepLines/>
      </w:pPr>
      <w:r w:rsidRPr="00FB1BBF">
        <w:t>This</w:t>
      </w:r>
      <w:r w:rsidR="00182BE6" w:rsidRPr="00FB1BBF">
        <w:t xml:space="preserve"> project is primarily focused on the engineering and technology developments described in detail in the following section. In year one, we will develop and deploy a laser </w:t>
      </w:r>
      <w:r w:rsidR="00CA25EC">
        <w:t>and components in housings</w:t>
      </w:r>
      <w:r w:rsidR="00CA25EC" w:rsidRPr="00FB1BBF">
        <w:t xml:space="preserve"> </w:t>
      </w:r>
      <w:r w:rsidR="00182BE6" w:rsidRPr="00FB1BBF">
        <w:t>that will enable fluid visualization measurements. The laser housing</w:t>
      </w:r>
      <w:r w:rsidR="00CA25EC">
        <w:t>(s)</w:t>
      </w:r>
      <w:r w:rsidR="00182BE6" w:rsidRPr="00FB1BBF">
        <w:t xml:space="preserve"> will be designed to interface (i.e., communications, electrical, and mechanical) with MBARI’s ROVs Ventana</w:t>
      </w:r>
      <w:r w:rsidR="00CA25EC">
        <w:t xml:space="preserve">, </w:t>
      </w:r>
      <w:r w:rsidR="00182BE6" w:rsidRPr="00FB1BBF">
        <w:t>Doc Ricketts</w:t>
      </w:r>
      <w:r w:rsidR="00CA25EC">
        <w:t>, and MiniROV</w:t>
      </w:r>
      <w:r w:rsidR="00182BE6" w:rsidRPr="00FB1BBF">
        <w:t>. Initial field deployments (</w:t>
      </w:r>
      <w:r w:rsidR="00057DF2">
        <w:t xml:space="preserve">e.g., </w:t>
      </w:r>
      <w:r w:rsidR="00182BE6" w:rsidRPr="00FB1BBF">
        <w:t>Gulf of California</w:t>
      </w:r>
      <w:r w:rsidR="005E5280">
        <w:t xml:space="preserve"> or using MiniROV</w:t>
      </w:r>
      <w:r w:rsidR="00182BE6" w:rsidRPr="00FB1BBF">
        <w:t xml:space="preserve">) will provide data on DeepPIVs design and inform any design changes to be </w:t>
      </w:r>
      <w:r w:rsidR="00057DF2">
        <w:t>made before field deployments in Monterey Bay</w:t>
      </w:r>
      <w:r w:rsidR="00182BE6" w:rsidRPr="00FB1BBF">
        <w:t xml:space="preserve"> commence in Fall of 2015. We will also evaluate and select a high-speed camera to be used for future DeepPIV deployments in 2016.</w:t>
      </w:r>
    </w:p>
    <w:p w14:paraId="0D52DA77" w14:textId="77777777" w:rsidR="00635E3B" w:rsidRDefault="00635E3B" w:rsidP="009863F0"/>
    <w:p w14:paraId="3E93B7DC" w14:textId="728974A0" w:rsidR="00635E3B" w:rsidRDefault="00D65AF8" w:rsidP="009863F0">
      <w:r>
        <w:t xml:space="preserve">The successful deployment of DeepPIV has the potential to contribute to many different science questions in near-surface, midwater, and benthic environments. Here, we discuss science questions that pertain to an important gelatinous zooplankton group, larvaceans. Due to their gelatinous tissue and stationary filter-feeding behavior, larvaceans provide targets for DeepPIV with a high probability for success. Gelatinous zooplankton grazers, </w:t>
      </w:r>
      <w:r w:rsidR="005E5280">
        <w:t>including</w:t>
      </w:r>
      <w:r>
        <w:t xml:space="preserve"> larvaceans, salps, and doliolids, can ingest particulate and phytoplankton by filtering fluid through a feeding mesh. The feeding of some gelatinous zooplankton, such as salps and doliolids, are directly coupled to their </w:t>
      </w:r>
      <w:r w:rsidR="005E5280">
        <w:t>loco</w:t>
      </w:r>
      <w:r>
        <w:t>motion. Salps and doliolids have internal feeding meshes, and the synchronous contraction and relaxation of muscles that provide locomotion serve to create a feeding current that drives flow and suspended food through their feeding mesh. Other gelatinous zooplankton</w:t>
      </w:r>
      <w:r w:rsidR="005E5280">
        <w:t xml:space="preserve"> (e.g.</w:t>
      </w:r>
      <w:r>
        <w:t xml:space="preserve"> larvaceans</w:t>
      </w:r>
      <w:r w:rsidR="005E5280">
        <w:t>)</w:t>
      </w:r>
      <w:r>
        <w:t xml:space="preserve"> have external feeding meshes, and locomotion of the animal’s body is not coupled to feeding. </w:t>
      </w:r>
      <w:r w:rsidR="005E5280">
        <w:t>W</w:t>
      </w:r>
      <w:r>
        <w:t>hen larvaceans beat their swimming appenda</w:t>
      </w:r>
      <w:r w:rsidR="00D42F53">
        <w:t>ge</w:t>
      </w:r>
      <w:r w:rsidR="005E5280">
        <w:t xml:space="preserve"> while inside their feeding mesh (or house)</w:t>
      </w:r>
      <w:r w:rsidR="00D42F53">
        <w:t xml:space="preserve">, they create a </w:t>
      </w:r>
      <w:r>
        <w:t xml:space="preserve">current </w:t>
      </w:r>
      <w:r w:rsidR="005E5280">
        <w:t xml:space="preserve">that forces </w:t>
      </w:r>
      <w:r>
        <w:t>food and particulate</w:t>
      </w:r>
      <w:r w:rsidR="005E5280">
        <w:t xml:space="preserve"> through a mesh</w:t>
      </w:r>
      <w:r>
        <w:t>. Although the relationship between feeding and locomotion for these groups of gelatinous zooplankton are different, feeding and generation of currents by moving appendages are inherently linked.</w:t>
      </w:r>
      <w:r w:rsidR="00D42F53">
        <w:t xml:space="preserve"> Interestingly, larvacean mucus houses begin to collapse soon after appendage motion ceases.</w:t>
      </w:r>
    </w:p>
    <w:p w14:paraId="4BC297A6" w14:textId="77777777" w:rsidR="00D65AF8" w:rsidRDefault="00D65AF8" w:rsidP="009863F0"/>
    <w:p w14:paraId="5FCBDC6E" w14:textId="4C395C69" w:rsidR="00D65AF8" w:rsidRDefault="00D42F53" w:rsidP="009863F0">
      <w:r>
        <w:t xml:space="preserve">Larvacean houses are extremely important to nutrient cycling in Monterey Bay. Based on estimates of mucus production, houses can be occupied and utilized by larvaceans for up to 30 days. It is not clear how much fluid </w:t>
      </w:r>
      <w:r w:rsidR="005E5280">
        <w:t>these organisms filter</w:t>
      </w:r>
      <w:r>
        <w:t xml:space="preserve"> during feeding, and an estimate can provide measures of feeding impact by larvaceans. Once larvaceans are disturbed or their feeding mesh become</w:t>
      </w:r>
      <w:r w:rsidR="006907F1">
        <w:t>s</w:t>
      </w:r>
      <w:r>
        <w:t xml:space="preserve"> clogged, they abandon their mucus house. Once abandoned, the house sinks rapidly (800 m/day) to the seafloor, </w:t>
      </w:r>
      <w:r w:rsidR="006907F1">
        <w:t>transporting nutrients</w:t>
      </w:r>
      <w:r>
        <w:t xml:space="preserve">. </w:t>
      </w:r>
      <w:r w:rsidR="00CB7A33">
        <w:t>Science questions that DeepPIV can address include:</w:t>
      </w:r>
    </w:p>
    <w:p w14:paraId="4340C69D" w14:textId="77777777" w:rsidR="00CB7A33" w:rsidRDefault="00CB7A33" w:rsidP="009863F0"/>
    <w:p w14:paraId="36220AE5" w14:textId="4DACBAA7" w:rsidR="00CB7A33" w:rsidRDefault="00CB7A33" w:rsidP="00CB7A33">
      <w:pPr>
        <w:pStyle w:val="ListParagraph"/>
        <w:numPr>
          <w:ilvl w:val="0"/>
          <w:numId w:val="27"/>
        </w:numPr>
      </w:pPr>
      <w:r>
        <w:t>What is the flow structure in larvacean houses?</w:t>
      </w:r>
    </w:p>
    <w:p w14:paraId="5308C5D6" w14:textId="3B01B0F1" w:rsidR="00CB7A33" w:rsidRDefault="00CB7A33" w:rsidP="00CB7A33">
      <w:pPr>
        <w:pStyle w:val="ListParagraph"/>
        <w:numPr>
          <w:ilvl w:val="0"/>
          <w:numId w:val="27"/>
        </w:numPr>
      </w:pPr>
      <w:r>
        <w:t>What is the volume flux of fluid, particulate, and food through the filter apparatus? This can provide information on ecological impacts of feeding by larvaceans.</w:t>
      </w:r>
    </w:p>
    <w:p w14:paraId="67FEF4C9" w14:textId="3EDB3D97" w:rsidR="00CB7A33" w:rsidRDefault="00CB7A33" w:rsidP="00CB7A33">
      <w:pPr>
        <w:pStyle w:val="ListParagraph"/>
        <w:numPr>
          <w:ilvl w:val="0"/>
          <w:numId w:val="27"/>
        </w:numPr>
      </w:pPr>
      <w:r>
        <w:t>How does flow contribute to the structural integrity of larvacean mucus houses and maintenance of their vertical position in the water column?</w:t>
      </w:r>
    </w:p>
    <w:p w14:paraId="49DF0566" w14:textId="031A0B8C" w:rsidR="00CB7A33" w:rsidRDefault="00CB7A33" w:rsidP="00CB7A33">
      <w:pPr>
        <w:pStyle w:val="ListParagraph"/>
        <w:numPr>
          <w:ilvl w:val="0"/>
          <w:numId w:val="27"/>
        </w:numPr>
      </w:pPr>
      <w:r>
        <w:t>Can flow dynamics explain the vertical distribution and abundance of larvaceans?</w:t>
      </w:r>
    </w:p>
    <w:p w14:paraId="1939BC19" w14:textId="77777777" w:rsidR="00CB7A33" w:rsidRDefault="00CB7A33" w:rsidP="00CB7A33"/>
    <w:p w14:paraId="3ED2FA5B" w14:textId="77D74B02" w:rsidR="00CB7A33" w:rsidRPr="00FB1BBF" w:rsidRDefault="00CB7A33" w:rsidP="00CB7A33">
      <w:r>
        <w:t xml:space="preserve">Additional science targets can include (but are not limited to) the stationary feeding currents of pasiphaeid shrimp, volume flux of nutrients and flow induced by filter feeding of benthic organisms, and </w:t>
      </w:r>
      <w:r>
        <w:lastRenderedPageBreak/>
        <w:t xml:space="preserve">boundary layer interactions between currents over seamounts and soft coral filtering appendages. </w:t>
      </w:r>
      <w:r w:rsidR="005E5280">
        <w:t xml:space="preserve">Science targets are related not only to </w:t>
      </w:r>
      <w:r w:rsidR="00735A5F">
        <w:t>key questions about</w:t>
      </w:r>
      <w:r w:rsidR="005E5280">
        <w:t xml:space="preserve"> biology but </w:t>
      </w:r>
      <w:r w:rsidR="00735A5F">
        <w:t xml:space="preserve">also </w:t>
      </w:r>
      <w:r w:rsidR="005E5280">
        <w:t xml:space="preserve">bio-inspired design of engineered systems </w:t>
      </w:r>
      <w:r w:rsidR="00735A5F">
        <w:t>including:</w:t>
      </w:r>
      <w:r w:rsidR="005E5280">
        <w:t xml:space="preserve"> jellyfish-inspired underwater vehicle design, salp-inspired design of heart valves, and passive morphology of organisms for </w:t>
      </w:r>
      <w:r w:rsidR="00735A5F">
        <w:t>drag reduction and</w:t>
      </w:r>
      <w:r w:rsidR="005E5280">
        <w:t xml:space="preserve"> fuel efficient transportation.</w:t>
      </w:r>
    </w:p>
    <w:p w14:paraId="44014857" w14:textId="77777777" w:rsidR="00120473" w:rsidRPr="00FB1BBF" w:rsidRDefault="00120473" w:rsidP="009863F0">
      <w:pPr>
        <w:rPr>
          <w:b/>
          <w:bCs/>
        </w:rPr>
      </w:pPr>
    </w:p>
    <w:p w14:paraId="00410E25" w14:textId="77777777" w:rsidR="00701300" w:rsidRPr="00FB1BBF" w:rsidRDefault="00701300" w:rsidP="009863F0">
      <w:pPr>
        <w:rPr>
          <w:b/>
          <w:bCs/>
        </w:rPr>
      </w:pPr>
      <w:r w:rsidRPr="00FB1BBF">
        <w:rPr>
          <w:b/>
          <w:bCs/>
        </w:rPr>
        <w:t>Engineering/technology development</w:t>
      </w:r>
    </w:p>
    <w:p w14:paraId="5AC8616E" w14:textId="77777777" w:rsidR="00701300" w:rsidRDefault="00701300" w:rsidP="009863F0"/>
    <w:p w14:paraId="544E9772" w14:textId="77777777" w:rsidR="00635E3B" w:rsidRDefault="00635E3B" w:rsidP="009863F0">
      <w:r>
        <w:t>The engineering and technology development of DeepPIV will address the following primary and secondary (i.e., contingent) requirements:</w:t>
      </w:r>
    </w:p>
    <w:p w14:paraId="6614DA83" w14:textId="77777777" w:rsidR="00635E3B" w:rsidRPr="00FB1BBF" w:rsidRDefault="00635E3B" w:rsidP="009863F0"/>
    <w:p w14:paraId="490FB539" w14:textId="77777777" w:rsidR="00701300" w:rsidRDefault="00635E3B" w:rsidP="009863F0">
      <w:r>
        <w:t xml:space="preserve">Primary </w:t>
      </w:r>
      <w:r w:rsidR="00610686">
        <w:t>Requirements</w:t>
      </w:r>
    </w:p>
    <w:p w14:paraId="7AA8192E" w14:textId="77777777" w:rsidR="002B5702" w:rsidRDefault="002B5702" w:rsidP="00635E3B">
      <w:pPr>
        <w:numPr>
          <w:ilvl w:val="0"/>
          <w:numId w:val="24"/>
        </w:numPr>
      </w:pPr>
      <w:r>
        <w:t>Frequency of laser light shall minimize changes in organismal behavior and response</w:t>
      </w:r>
    </w:p>
    <w:p w14:paraId="1DDAF2DF" w14:textId="77777777" w:rsidR="002B5702" w:rsidRDefault="002B5702" w:rsidP="00635E3B">
      <w:pPr>
        <w:numPr>
          <w:ilvl w:val="0"/>
          <w:numId w:val="24"/>
        </w:numPr>
      </w:pPr>
      <w:r>
        <w:t>Laser and optics shall generate a sheet of light 1 mm thick</w:t>
      </w:r>
    </w:p>
    <w:p w14:paraId="73A423E9" w14:textId="77777777" w:rsidR="002B5702" w:rsidRDefault="002B5702" w:rsidP="00635E3B">
      <w:pPr>
        <w:numPr>
          <w:ilvl w:val="0"/>
          <w:numId w:val="24"/>
        </w:numPr>
      </w:pPr>
      <w:r>
        <w:t>Science camera shall be used to capture particulate motion in laser sheet</w:t>
      </w:r>
    </w:p>
    <w:p w14:paraId="7B0285BF" w14:textId="77777777" w:rsidR="00635E3B" w:rsidRDefault="00635E3B" w:rsidP="00635E3B">
      <w:pPr>
        <w:numPr>
          <w:ilvl w:val="0"/>
          <w:numId w:val="24"/>
        </w:numPr>
      </w:pPr>
      <w:r>
        <w:t>Science camera and laser settings shall be selected so as to minimize particle streaking and maximize particle concentrations and resolution</w:t>
      </w:r>
    </w:p>
    <w:p w14:paraId="2AD1E401" w14:textId="77777777" w:rsidR="00610686" w:rsidRDefault="00610686" w:rsidP="00635E3B">
      <w:pPr>
        <w:numPr>
          <w:ilvl w:val="0"/>
          <w:numId w:val="24"/>
        </w:numPr>
      </w:pPr>
      <w:r>
        <w:t>Laser housing</w:t>
      </w:r>
      <w:r w:rsidR="00CA25EC">
        <w:t>(s)</w:t>
      </w:r>
      <w:r>
        <w:t xml:space="preserve"> </w:t>
      </w:r>
      <w:r w:rsidR="002B5702">
        <w:t>shall be rated for depths up to</w:t>
      </w:r>
      <w:r>
        <w:t xml:space="preserve"> 4000 m</w:t>
      </w:r>
    </w:p>
    <w:p w14:paraId="5124B854" w14:textId="113054A9" w:rsidR="00610686" w:rsidRDefault="00610686" w:rsidP="00635E3B">
      <w:pPr>
        <w:numPr>
          <w:ilvl w:val="0"/>
          <w:numId w:val="24"/>
        </w:numPr>
      </w:pPr>
      <w:r>
        <w:t>Laser housing</w:t>
      </w:r>
      <w:r w:rsidR="00CA25EC">
        <w:t>(s)</w:t>
      </w:r>
      <w:r>
        <w:t xml:space="preserve"> </w:t>
      </w:r>
      <w:r w:rsidR="00635E3B">
        <w:t>shall deploy</w:t>
      </w:r>
      <w:r w:rsidR="002B5702">
        <w:t xml:space="preserve"> and interface (i.e., communications, electrical, and mechanical) with </w:t>
      </w:r>
      <w:r>
        <w:t>ROVs Doc Ricketts</w:t>
      </w:r>
      <w:r w:rsidR="00CA25EC">
        <w:t xml:space="preserve">, </w:t>
      </w:r>
      <w:r>
        <w:t>Ventana</w:t>
      </w:r>
      <w:r w:rsidR="00CA25EC">
        <w:t>, and MiniROV</w:t>
      </w:r>
    </w:p>
    <w:p w14:paraId="08C050AD" w14:textId="77777777" w:rsidR="00610686" w:rsidRDefault="00610686" w:rsidP="00635E3B">
      <w:pPr>
        <w:numPr>
          <w:ilvl w:val="0"/>
          <w:numId w:val="24"/>
        </w:numPr>
      </w:pPr>
      <w:r>
        <w:t xml:space="preserve">Laser power </w:t>
      </w:r>
      <w:r w:rsidR="002B5702">
        <w:t>shall</w:t>
      </w:r>
      <w:r>
        <w:t xml:space="preserve"> be controll</w:t>
      </w:r>
      <w:r w:rsidR="002B5702">
        <w:t>able during ROV deployments</w:t>
      </w:r>
    </w:p>
    <w:p w14:paraId="54E3AE60" w14:textId="77777777" w:rsidR="00610686" w:rsidRDefault="00610686" w:rsidP="00635E3B">
      <w:pPr>
        <w:numPr>
          <w:ilvl w:val="0"/>
          <w:numId w:val="24"/>
        </w:numPr>
      </w:pPr>
      <w:r>
        <w:t>Laser, optics, and relative positioning of laser housing</w:t>
      </w:r>
      <w:r w:rsidR="00CA25EC">
        <w:t>(s)</w:t>
      </w:r>
      <w:r>
        <w:t xml:space="preserve"> from </w:t>
      </w:r>
      <w:r w:rsidR="00CA25EC">
        <w:t xml:space="preserve">the </w:t>
      </w:r>
      <w:r>
        <w:t xml:space="preserve">science camera </w:t>
      </w:r>
      <w:r w:rsidR="00635E3B">
        <w:t>shall</w:t>
      </w:r>
      <w:r>
        <w:t xml:space="preserve"> yield illuminated field of views at least 1 m</w:t>
      </w:r>
      <w:r w:rsidRPr="00610686">
        <w:rPr>
          <w:vertAlign w:val="superscript"/>
        </w:rPr>
        <w:t>2</w:t>
      </w:r>
    </w:p>
    <w:p w14:paraId="3DA57530" w14:textId="53697EBF" w:rsidR="00610686" w:rsidRDefault="00610686" w:rsidP="00635E3B">
      <w:pPr>
        <w:numPr>
          <w:ilvl w:val="0"/>
          <w:numId w:val="24"/>
        </w:numPr>
      </w:pPr>
      <w:r>
        <w:t>Mount laser housing</w:t>
      </w:r>
      <w:r w:rsidR="00CA25EC">
        <w:t>(s)</w:t>
      </w:r>
      <w:r>
        <w:t xml:space="preserve"> and control vehicle so as to minimize hydrodynamic disturbance of </w:t>
      </w:r>
      <w:r w:rsidR="00CA25EC">
        <w:t>ROV</w:t>
      </w:r>
    </w:p>
    <w:p w14:paraId="0F8D83E3" w14:textId="77777777" w:rsidR="00610686" w:rsidRDefault="00610686" w:rsidP="00635E3B">
      <w:pPr>
        <w:numPr>
          <w:ilvl w:val="0"/>
          <w:numId w:val="24"/>
        </w:numPr>
      </w:pPr>
      <w:r>
        <w:t xml:space="preserve">Maintain position of laser sheet on target of interest for </w:t>
      </w:r>
      <w:r w:rsidR="00823794">
        <w:t>5</w:t>
      </w:r>
      <w:r>
        <w:t xml:space="preserve"> sec durations</w:t>
      </w:r>
    </w:p>
    <w:p w14:paraId="43095FF3" w14:textId="77777777" w:rsidR="00635E3B" w:rsidRDefault="00635E3B" w:rsidP="00635E3B">
      <w:pPr>
        <w:ind w:left="720"/>
      </w:pPr>
    </w:p>
    <w:p w14:paraId="59B2C7DD" w14:textId="77777777" w:rsidR="00610686" w:rsidRDefault="00610686" w:rsidP="00610686">
      <w:r>
        <w:t>Secondary Requirements</w:t>
      </w:r>
    </w:p>
    <w:p w14:paraId="3AAA5A47" w14:textId="77777777" w:rsidR="00610686" w:rsidRDefault="00610686" w:rsidP="00635E3B">
      <w:pPr>
        <w:numPr>
          <w:ilvl w:val="0"/>
          <w:numId w:val="25"/>
        </w:numPr>
      </w:pPr>
      <w:r>
        <w:t>Laser, optics, additional components, and relative positioning of laser housing</w:t>
      </w:r>
      <w:r w:rsidR="00CA25EC">
        <w:t>(s)</w:t>
      </w:r>
      <w:r>
        <w:t xml:space="preserve"> from </w:t>
      </w:r>
      <w:r w:rsidR="00CA25EC">
        <w:t>the</w:t>
      </w:r>
      <w:ins w:id="2" w:author="alana" w:date="2014-07-30T08:34:00Z">
        <w:r w:rsidR="00F14242">
          <w:t xml:space="preserve"> </w:t>
        </w:r>
      </w:ins>
      <w:r>
        <w:t>science camera will yield illuminated field of views at least 0.25 m</w:t>
      </w:r>
      <w:r w:rsidRPr="00610686">
        <w:rPr>
          <w:vertAlign w:val="superscript"/>
        </w:rPr>
        <w:t>2</w:t>
      </w:r>
    </w:p>
    <w:p w14:paraId="34562C56" w14:textId="77777777" w:rsidR="002B5702" w:rsidRDefault="002B5702" w:rsidP="00635E3B">
      <w:pPr>
        <w:numPr>
          <w:ilvl w:val="0"/>
          <w:numId w:val="25"/>
        </w:numPr>
      </w:pPr>
      <w:r>
        <w:t>High-speed camera (minimum 1000 fps at maximum resolution) shall capture motion of particles in the laser sheet</w:t>
      </w:r>
    </w:p>
    <w:p w14:paraId="68EFB136" w14:textId="77777777" w:rsidR="00610686" w:rsidRDefault="00610686" w:rsidP="00635E3B">
      <w:pPr>
        <w:numPr>
          <w:ilvl w:val="0"/>
          <w:numId w:val="25"/>
        </w:numPr>
      </w:pPr>
      <w:r>
        <w:t>Maintain position of laser sheet on target of interest for 2 sec durations</w:t>
      </w:r>
    </w:p>
    <w:p w14:paraId="4E6E59E1" w14:textId="77777777" w:rsidR="00635E3B" w:rsidRDefault="00635E3B" w:rsidP="00635E3B"/>
    <w:p w14:paraId="7A7AF0D7" w14:textId="77777777" w:rsidR="00635E3B" w:rsidRDefault="00635E3B" w:rsidP="00635E3B">
      <w:pPr>
        <w:rPr>
          <w:i/>
        </w:rPr>
      </w:pPr>
      <w:r>
        <w:rPr>
          <w:i/>
        </w:rPr>
        <w:t>Selection of laser and optics</w:t>
      </w:r>
    </w:p>
    <w:p w14:paraId="59765BB8" w14:textId="77777777" w:rsidR="00635E3B" w:rsidRDefault="00635E3B" w:rsidP="00635E3B"/>
    <w:p w14:paraId="2CA9862D" w14:textId="24EFB7C6" w:rsidR="00635E3B" w:rsidRDefault="00635E3B" w:rsidP="00635E3B">
      <w:r>
        <w:t xml:space="preserve">We selected a 1 W, continuous, 671 nm DPSS laser (LaserGlow Technologies) to be used as the DeepPIV illumination source. The laser beam output has a beam diameter of 1 mm, and has a 5% stability rating after 4 hours of continuous testing. Coupled with optics ranging in beam spread angles of 30 deg to 90 deg (ThorLabs), the laser and </w:t>
      </w:r>
      <w:r w:rsidR="006907F1">
        <w:t xml:space="preserve">optical components </w:t>
      </w:r>
      <w:r>
        <w:t xml:space="preserve">can generate a sheet of light 1 mm thick. The laser can be customized to include a built-in temperature sensor and cut-off when ambient temperatures exceed an allowable temperature level. This temperature cut-off will ensure </w:t>
      </w:r>
      <w:r w:rsidR="00735A5F">
        <w:t>safe operation of the laser</w:t>
      </w:r>
      <w:r>
        <w:t xml:space="preserve"> in case temperatures exceed the operating temperature range. </w:t>
      </w:r>
    </w:p>
    <w:p w14:paraId="7E8D2823" w14:textId="77777777" w:rsidR="00635E3B" w:rsidRPr="00635E3B" w:rsidRDefault="00635E3B" w:rsidP="00635E3B"/>
    <w:p w14:paraId="77E38F8A" w14:textId="77777777" w:rsidR="00110523" w:rsidRDefault="00110523">
      <w:pPr>
        <w:rPr>
          <w:ins w:id="3" w:author="Kakani Young" w:date="2014-07-30T23:04:00Z"/>
          <w:i/>
        </w:rPr>
      </w:pPr>
      <w:ins w:id="4" w:author="Kakani Young" w:date="2014-07-30T23:04:00Z">
        <w:r>
          <w:rPr>
            <w:i/>
          </w:rPr>
          <w:br w:type="page"/>
        </w:r>
      </w:ins>
    </w:p>
    <w:p w14:paraId="0849C4F9" w14:textId="63E8DFEE" w:rsidR="00635E3B" w:rsidRDefault="00635E3B" w:rsidP="00635E3B">
      <w:pPr>
        <w:rPr>
          <w:i/>
        </w:rPr>
      </w:pPr>
      <w:r>
        <w:rPr>
          <w:i/>
        </w:rPr>
        <w:lastRenderedPageBreak/>
        <w:t>Laser housing</w:t>
      </w:r>
      <w:r w:rsidR="00CA25EC">
        <w:rPr>
          <w:i/>
        </w:rPr>
        <w:t>(s)</w:t>
      </w:r>
      <w:r>
        <w:rPr>
          <w:i/>
        </w:rPr>
        <w:t xml:space="preserve"> and components</w:t>
      </w:r>
    </w:p>
    <w:p w14:paraId="11163A7C" w14:textId="77777777" w:rsidR="00635E3B" w:rsidRDefault="00635E3B" w:rsidP="00635E3B"/>
    <w:p w14:paraId="1CCE591A" w14:textId="77F0191E" w:rsidR="000E36A4" w:rsidRDefault="00635E3B" w:rsidP="00635E3B">
      <w:r>
        <w:t xml:space="preserve">To minimize costs, we are </w:t>
      </w:r>
      <w:r w:rsidR="006907F1">
        <w:t xml:space="preserve">pursuing two different, parallel designs to achieve a single optimal configuration that can be deployed on all of MBARI’s ROVs. The first design involves using a single laser housing, where we are </w:t>
      </w:r>
      <w:r>
        <w:t>planning on using Ken Smith’s 60</w:t>
      </w:r>
      <w:r w:rsidR="000E36A4">
        <w:t>0</w:t>
      </w:r>
      <w:r>
        <w:t>0 m, titanium</w:t>
      </w:r>
      <w:r w:rsidR="006907F1">
        <w:t>, flat-port</w:t>
      </w:r>
      <w:r w:rsidR="00CA25EC">
        <w:t xml:space="preserve"> </w:t>
      </w:r>
      <w:r>
        <w:t>housing</w:t>
      </w:r>
      <w:r w:rsidR="00CA25EC">
        <w:t xml:space="preserve"> for the laser </w:t>
      </w:r>
      <w:r w:rsidR="006907F1">
        <w:t xml:space="preserve">and </w:t>
      </w:r>
      <w:r w:rsidR="00CA25EC">
        <w:t>electronics</w:t>
      </w:r>
      <w:r w:rsidR="006907F1">
        <w:t>. The second design involves machining two separate housings</w:t>
      </w:r>
      <w:r w:rsidR="00CA25EC">
        <w:t xml:space="preserve"> (to be </w:t>
      </w:r>
      <w:r w:rsidR="001434F9">
        <w:t xml:space="preserve">made </w:t>
      </w:r>
      <w:r w:rsidR="00CA25EC">
        <w:t>in-house)</w:t>
      </w:r>
      <w:r w:rsidR="006907F1">
        <w:t xml:space="preserve">; one housing will </w:t>
      </w:r>
      <w:r w:rsidR="001434F9">
        <w:t>contain</w:t>
      </w:r>
      <w:r w:rsidR="006907F1">
        <w:t xml:space="preserve"> electronic components and the second housing will utilize Ken Smith’s housing’s </w:t>
      </w:r>
      <w:r w:rsidR="00CA25EC">
        <w:t xml:space="preserve">flat port </w:t>
      </w:r>
      <w:r w:rsidR="006907F1">
        <w:t>with the</w:t>
      </w:r>
      <w:r w:rsidR="00CA25EC">
        <w:t xml:space="preserve"> laser</w:t>
      </w:r>
      <w:r w:rsidR="006907F1">
        <w:t xml:space="preserve"> and optical components</w:t>
      </w:r>
      <w:r w:rsidR="00CA25EC">
        <w:t xml:space="preserve">. </w:t>
      </w:r>
      <w:r w:rsidR="00091C12">
        <w:t>A flat port housing is vital to minimizing optical distortion of the laser sheet and maximizing spread angle to illuminate larger field</w:t>
      </w:r>
      <w:r w:rsidR="00735A5F">
        <w:t>s</w:t>
      </w:r>
      <w:r w:rsidR="00091C12">
        <w:t xml:space="preserve"> of view. </w:t>
      </w:r>
      <w:r>
        <w:t xml:space="preserve">Fig. 3 shows the relative placement of components and wiring </w:t>
      </w:r>
      <w:r w:rsidR="00CA25EC">
        <w:t>for a single-housing DeepPIV design</w:t>
      </w:r>
      <w:r>
        <w:t xml:space="preserve">. </w:t>
      </w:r>
      <w:r w:rsidR="000E36A4">
        <w:t xml:space="preserve">A Vicor unit will be used to condition the ROV power output to an allowable input for the laser controller and power supply. The laser optics will be affixed to the front of the laser to ensure proper alignment between the beam and optics. Currently, we are uncertain as to whether the laser controller and power supply (with cabling and adapters) will fit in the lengthwise dimension of the </w:t>
      </w:r>
      <w:r w:rsidR="006907F1">
        <w:t xml:space="preserve">titanium </w:t>
      </w:r>
      <w:r w:rsidR="000E36A4">
        <w:t>housing. Therefore, we have budgeted for a longer titanium endcap (materials and machine shop time)</w:t>
      </w:r>
      <w:r w:rsidR="00091C12">
        <w:t xml:space="preserve"> to be made pending evaluation of laser controller and power supply internal dimensions</w:t>
      </w:r>
      <w:r w:rsidR="000E36A4">
        <w:t>.</w:t>
      </w:r>
      <w:r w:rsidR="00CA25EC">
        <w:t xml:space="preserve"> </w:t>
      </w:r>
      <w:r w:rsidR="006907F1">
        <w:t xml:space="preserve">However, if we decide to pursue a double housing configuration, a longer titanium endcap will not be needed. The justification for the double housing configuration is that deployments of a single, large housing on the MiniROV may </w:t>
      </w:r>
      <w:r w:rsidR="001434F9">
        <w:t xml:space="preserve">detrimentally </w:t>
      </w:r>
      <w:r w:rsidR="006907F1">
        <w:t>affect stability and control of the vehicle</w:t>
      </w:r>
      <w:r w:rsidR="00CA25EC">
        <w:t xml:space="preserve">. </w:t>
      </w:r>
      <w:r w:rsidR="00F14242">
        <w:t>Our cost and labor budget was calculated to cover either a one or two housing solution.</w:t>
      </w:r>
    </w:p>
    <w:p w14:paraId="333CFACF" w14:textId="77777777" w:rsidR="000E36A4" w:rsidRDefault="000E36A4" w:rsidP="00635E3B"/>
    <w:p w14:paraId="456EB22A" w14:textId="5D399BCC" w:rsidR="00635E3B" w:rsidRDefault="000E36A4" w:rsidP="00635E3B">
      <w:r>
        <w:t xml:space="preserve">Depending on </w:t>
      </w:r>
      <w:r w:rsidR="00735A5F">
        <w:t xml:space="preserve">laboratory experiments and </w:t>
      </w:r>
      <w:r>
        <w:t>initial field trials, we may require additional components (i.e., galvanometer and servo motor</w:t>
      </w:r>
      <w:r w:rsidR="00EA0C6A">
        <w:t xml:space="preserve">; </w:t>
      </w:r>
      <w:r w:rsidR="00735A5F">
        <w:t>accounted for</w:t>
      </w:r>
      <w:r w:rsidR="00EA0C6A">
        <w:t xml:space="preserve"> in </w:t>
      </w:r>
      <w:r w:rsidR="00735A5F">
        <w:t xml:space="preserve">the </w:t>
      </w:r>
      <w:r w:rsidR="00EA0C6A">
        <w:t>budget</w:t>
      </w:r>
      <w:r>
        <w:t>) and laser functionality (i.e., pulsed laser operation mode</w:t>
      </w:r>
      <w:r w:rsidR="00091C12">
        <w:t>; requires an additional analog input</w:t>
      </w:r>
      <w:r>
        <w:t xml:space="preserve">) to </w:t>
      </w:r>
      <w:r w:rsidR="00091C12">
        <w:t>achieve</w:t>
      </w:r>
      <w:r>
        <w:t xml:space="preserve"> </w:t>
      </w:r>
      <w:r w:rsidR="00091C12">
        <w:t>high-</w:t>
      </w:r>
      <w:r>
        <w:t>quality DeepPIV data</w:t>
      </w:r>
      <w:r w:rsidR="00735A5F">
        <w:t xml:space="preserve"> (see appendix for more detail)</w:t>
      </w:r>
      <w:r>
        <w:t xml:space="preserve">. Based on the preliminary layout of components (Fig. 3), we have sufficient space in </w:t>
      </w:r>
      <w:r w:rsidR="00091C12">
        <w:t>Ken Smith’s housing</w:t>
      </w:r>
      <w:r>
        <w:t xml:space="preserve"> for these improvements.</w:t>
      </w:r>
      <w:r w:rsidR="00E07977">
        <w:t xml:space="preserve"> Transitioning to a two-housing design will provide more space for additional components.</w:t>
      </w:r>
    </w:p>
    <w:p w14:paraId="42B5BC5D" w14:textId="77777777" w:rsidR="00635E3B" w:rsidRPr="00FB1BBF" w:rsidRDefault="003502F6" w:rsidP="00635E3B">
      <w:pPr>
        <w:keepNext/>
        <w:jc w:val="center"/>
      </w:pPr>
      <w:r>
        <w:rPr>
          <w:noProof/>
          <w:lang w:eastAsia="en-US"/>
        </w:rPr>
        <w:drawing>
          <wp:inline distT="0" distB="0" distL="0" distR="0" wp14:anchorId="09D3814B" wp14:editId="1213C422">
            <wp:extent cx="4739640" cy="2118360"/>
            <wp:effectExtent l="1905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739640" cy="2118360"/>
                    </a:xfrm>
                    <a:prstGeom prst="rect">
                      <a:avLst/>
                    </a:prstGeom>
                    <a:noFill/>
                    <a:ln w="9525">
                      <a:noFill/>
                      <a:miter lim="800000"/>
                      <a:headEnd/>
                      <a:tailEnd/>
                    </a:ln>
                  </pic:spPr>
                </pic:pic>
              </a:graphicData>
            </a:graphic>
          </wp:inline>
        </w:drawing>
      </w:r>
    </w:p>
    <w:p w14:paraId="51082416" w14:textId="77777777" w:rsidR="00635E3B" w:rsidRPr="00635E3B" w:rsidRDefault="00635E3B" w:rsidP="00306AFB">
      <w:pPr>
        <w:pStyle w:val="Caption"/>
        <w:spacing w:after="0"/>
        <w:jc w:val="center"/>
        <w:rPr>
          <w:rFonts w:ascii="Times New Roman" w:hAnsi="Times New Roman"/>
          <w:b w:val="0"/>
          <w:color w:val="000000"/>
          <w:sz w:val="24"/>
          <w:szCs w:val="24"/>
        </w:rPr>
      </w:pPr>
      <w:r w:rsidRPr="00635E3B">
        <w:rPr>
          <w:rFonts w:ascii="Times New Roman" w:hAnsi="Times New Roman"/>
          <w:b w:val="0"/>
          <w:color w:val="000000"/>
          <w:sz w:val="24"/>
          <w:szCs w:val="24"/>
        </w:rPr>
        <w:t xml:space="preserve">Figure </w:t>
      </w:r>
      <w:r w:rsidR="00CF51AB" w:rsidRPr="00635E3B">
        <w:rPr>
          <w:rFonts w:ascii="Times New Roman" w:hAnsi="Times New Roman"/>
          <w:b w:val="0"/>
          <w:color w:val="000000"/>
          <w:sz w:val="24"/>
          <w:szCs w:val="24"/>
        </w:rPr>
        <w:fldChar w:fldCharType="begin"/>
      </w:r>
      <w:r w:rsidRPr="00635E3B">
        <w:rPr>
          <w:rFonts w:ascii="Times New Roman" w:hAnsi="Times New Roman"/>
          <w:b w:val="0"/>
          <w:color w:val="000000"/>
          <w:sz w:val="24"/>
          <w:szCs w:val="24"/>
        </w:rPr>
        <w:instrText xml:space="preserve"> SEQ Figure \* ARABIC </w:instrText>
      </w:r>
      <w:r w:rsidR="00CF51AB" w:rsidRPr="00635E3B">
        <w:rPr>
          <w:rFonts w:ascii="Times New Roman" w:hAnsi="Times New Roman"/>
          <w:b w:val="0"/>
          <w:color w:val="000000"/>
          <w:sz w:val="24"/>
          <w:szCs w:val="24"/>
        </w:rPr>
        <w:fldChar w:fldCharType="separate"/>
      </w:r>
      <w:r w:rsidR="00FD129A">
        <w:rPr>
          <w:rFonts w:ascii="Times New Roman" w:hAnsi="Times New Roman"/>
          <w:b w:val="0"/>
          <w:noProof/>
          <w:color w:val="000000"/>
          <w:sz w:val="24"/>
          <w:szCs w:val="24"/>
        </w:rPr>
        <w:t>3</w:t>
      </w:r>
      <w:r w:rsidR="00CF51AB" w:rsidRPr="00635E3B">
        <w:rPr>
          <w:rFonts w:ascii="Times New Roman" w:hAnsi="Times New Roman"/>
          <w:b w:val="0"/>
          <w:color w:val="000000"/>
          <w:sz w:val="24"/>
          <w:szCs w:val="24"/>
        </w:rPr>
        <w:fldChar w:fldCharType="end"/>
      </w:r>
      <w:r w:rsidRPr="00635E3B">
        <w:rPr>
          <w:rFonts w:ascii="Times New Roman" w:hAnsi="Times New Roman"/>
          <w:b w:val="0"/>
          <w:color w:val="000000"/>
          <w:sz w:val="24"/>
          <w:szCs w:val="24"/>
        </w:rPr>
        <w:t>. Preliminary layout of components (i.e., laser, power supply, optics, and Vicor) in K. Smith's 6000 m, titanium, flat-port housing.</w:t>
      </w:r>
    </w:p>
    <w:p w14:paraId="405D33D6" w14:textId="77777777" w:rsidR="00635E3B" w:rsidRPr="00635E3B" w:rsidRDefault="00635E3B" w:rsidP="00635E3B"/>
    <w:p w14:paraId="4812214E" w14:textId="77777777" w:rsidR="00110523" w:rsidRDefault="00110523">
      <w:pPr>
        <w:rPr>
          <w:ins w:id="5" w:author="Kakani Young" w:date="2014-07-30T23:04:00Z"/>
          <w:i/>
        </w:rPr>
      </w:pPr>
      <w:ins w:id="6" w:author="Kakani Young" w:date="2014-07-30T23:04:00Z">
        <w:r>
          <w:rPr>
            <w:i/>
          </w:rPr>
          <w:br w:type="page"/>
        </w:r>
      </w:ins>
    </w:p>
    <w:p w14:paraId="529A7C65" w14:textId="7006986B" w:rsidR="00635E3B" w:rsidRDefault="00635E3B" w:rsidP="00635E3B">
      <w:pPr>
        <w:rPr>
          <w:i/>
        </w:rPr>
      </w:pPr>
      <w:r>
        <w:rPr>
          <w:i/>
        </w:rPr>
        <w:lastRenderedPageBreak/>
        <w:t>ROV deployment of laser housing</w:t>
      </w:r>
    </w:p>
    <w:p w14:paraId="0BA31EDD" w14:textId="77777777" w:rsidR="00091C12" w:rsidRDefault="00091C12" w:rsidP="00635E3B">
      <w:pPr>
        <w:rPr>
          <w:i/>
        </w:rPr>
      </w:pPr>
    </w:p>
    <w:p w14:paraId="0BE3B48B" w14:textId="5C705A00" w:rsidR="00091C12" w:rsidRDefault="00091C12" w:rsidP="00635E3B">
      <w:r>
        <w:t>To enable measurements of fluid motion independent of the hydrodynamic signature created by the deployment platform, the laser housing needs to be deployed sufficiently far enough away from the vehicle. Preliminary estimates made on a Midwater Time Series cruise in April (based on input from ROV pilots Mar</w:t>
      </w:r>
      <w:r w:rsidR="00CA0554">
        <w:t>k</w:t>
      </w:r>
      <w:r>
        <w:t xml:space="preserve"> </w:t>
      </w:r>
      <w:r w:rsidR="00CA0554">
        <w:t xml:space="preserve">Talkovic </w:t>
      </w:r>
      <w:r>
        <w:t xml:space="preserve">and Knute Brekke) indicate that the bow wave on the ROV Doc Ricketts can extend 25 to 50 cm in front of the science camera dome depending on approach speed of the vehicle. </w:t>
      </w:r>
      <w:r w:rsidR="00647A62">
        <w:t>These estimates are similar to the conditions found in May using ROV Ventana</w:t>
      </w:r>
      <w:r w:rsidR="00E07977">
        <w:t>; the bow wave of MiniROV is smaller than the other vehicles</w:t>
      </w:r>
      <w:r w:rsidR="00735A5F">
        <w:t>.</w:t>
      </w:r>
      <w:r w:rsidR="00647A62">
        <w:t xml:space="preserve"> </w:t>
      </w:r>
      <w:r>
        <w:t>Therefore, to ensure that the measurement region is unaffected by the ROV bow wave, the laser sheet should be deployed approximately 1 m in front of the science camera dome. In addition, the method of deployment should be consistent across platforms (</w:t>
      </w:r>
      <w:r w:rsidR="00E07977">
        <w:t xml:space="preserve">on </w:t>
      </w:r>
      <w:r>
        <w:t>ROVs Doc Ricketts</w:t>
      </w:r>
      <w:r w:rsidR="00E07977">
        <w:t xml:space="preserve">, </w:t>
      </w:r>
      <w:r>
        <w:t>Ventana</w:t>
      </w:r>
      <w:r w:rsidR="00E07977">
        <w:t>, and MiniROV</w:t>
      </w:r>
      <w:r>
        <w:t xml:space="preserve">), and minimizes </w:t>
      </w:r>
      <w:r w:rsidR="00647A62">
        <w:t xml:space="preserve">use of tool sleds so as to be deployable on midwater and benthic cruises. Therefore, the laser housing will be mounted to the port side swing arm on </w:t>
      </w:r>
      <w:r w:rsidR="00E07977">
        <w:t xml:space="preserve">the </w:t>
      </w:r>
      <w:r w:rsidR="00647A62">
        <w:t xml:space="preserve">ROVs (Fig. 4). </w:t>
      </w:r>
      <w:r w:rsidR="00735A5F">
        <w:t>If we employ a two-housing design, the laser housing will be placed on the swing arm and the electronics housing will be secured in the payload bay of the vehicle.</w:t>
      </w:r>
    </w:p>
    <w:p w14:paraId="3991EB13" w14:textId="77777777" w:rsidR="00B77E2F" w:rsidRDefault="00B77E2F" w:rsidP="00635E3B"/>
    <w:p w14:paraId="2DF402AF" w14:textId="51BA4E6E" w:rsidR="00B77E2F" w:rsidRPr="00091C12" w:rsidRDefault="00B77E2F" w:rsidP="00635E3B">
      <w:r>
        <w:t xml:space="preserve">To ensure a stable </w:t>
      </w:r>
      <w:r w:rsidR="004D7546">
        <w:t>connection</w:t>
      </w:r>
      <w:r>
        <w:t xml:space="preserve"> between the laser housing and science camera, a variety of methods will be concurrently employed. First, the swing arm joints will be tightened up and secured to minimize motion </w:t>
      </w:r>
      <w:r w:rsidR="004D7546">
        <w:t>in</w:t>
      </w:r>
      <w:r>
        <w:t xml:space="preserve"> the swing arm. In addition, a flange will be attached to the ROV such that the swing arm will lock into place on the flange during DeepPIV deployment</w:t>
      </w:r>
      <w:r w:rsidR="004D7546">
        <w:t>s</w:t>
      </w:r>
      <w:r>
        <w:t xml:space="preserve">. Finally, the port manipulator will hold the laser housing and swing arm configuration into place </w:t>
      </w:r>
      <w:r w:rsidR="00E07977">
        <w:t xml:space="preserve">on </w:t>
      </w:r>
      <w:r>
        <w:t>the flange. Minimization of motion between the laser sheet and camera are essential to fluid measurements, and we feel these techniques will sufficiently address this issue.</w:t>
      </w:r>
    </w:p>
    <w:p w14:paraId="0517B1B2" w14:textId="77777777" w:rsidR="00635E3B" w:rsidRPr="00FB1BBF" w:rsidRDefault="003502F6" w:rsidP="00635E3B">
      <w:pPr>
        <w:keepNext/>
        <w:jc w:val="center"/>
      </w:pPr>
      <w:r>
        <w:rPr>
          <w:noProof/>
          <w:lang w:eastAsia="en-US"/>
        </w:rPr>
        <w:drawing>
          <wp:inline distT="0" distB="0" distL="0" distR="0" wp14:anchorId="1B58146F" wp14:editId="1D14B620">
            <wp:extent cx="6393180" cy="3032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t="8154"/>
                    <a:stretch>
                      <a:fillRect/>
                    </a:stretch>
                  </pic:blipFill>
                  <pic:spPr bwMode="auto">
                    <a:xfrm>
                      <a:off x="0" y="0"/>
                      <a:ext cx="6393180" cy="3032760"/>
                    </a:xfrm>
                    <a:prstGeom prst="rect">
                      <a:avLst/>
                    </a:prstGeom>
                    <a:noFill/>
                    <a:ln w="9525">
                      <a:noFill/>
                      <a:miter lim="800000"/>
                      <a:headEnd/>
                      <a:tailEnd/>
                    </a:ln>
                  </pic:spPr>
                </pic:pic>
              </a:graphicData>
            </a:graphic>
          </wp:inline>
        </w:drawing>
      </w:r>
    </w:p>
    <w:p w14:paraId="79089D07" w14:textId="77777777" w:rsidR="00635E3B" w:rsidRPr="00635E3B" w:rsidRDefault="00635E3B" w:rsidP="00635E3B">
      <w:pPr>
        <w:pStyle w:val="Caption"/>
        <w:jc w:val="center"/>
        <w:rPr>
          <w:rFonts w:ascii="Times New Roman" w:hAnsi="Times New Roman"/>
          <w:b w:val="0"/>
          <w:color w:val="000000"/>
          <w:sz w:val="24"/>
          <w:szCs w:val="24"/>
        </w:rPr>
      </w:pPr>
      <w:r w:rsidRPr="00635E3B">
        <w:rPr>
          <w:rFonts w:ascii="Times New Roman" w:hAnsi="Times New Roman"/>
          <w:b w:val="0"/>
          <w:color w:val="000000"/>
          <w:sz w:val="24"/>
          <w:szCs w:val="24"/>
        </w:rPr>
        <w:t xml:space="preserve">Figure </w:t>
      </w:r>
      <w:r w:rsidR="00CF51AB" w:rsidRPr="00635E3B">
        <w:rPr>
          <w:rFonts w:ascii="Times New Roman" w:hAnsi="Times New Roman"/>
          <w:b w:val="0"/>
          <w:color w:val="000000"/>
          <w:sz w:val="24"/>
          <w:szCs w:val="24"/>
        </w:rPr>
        <w:fldChar w:fldCharType="begin"/>
      </w:r>
      <w:r w:rsidRPr="00635E3B">
        <w:rPr>
          <w:rFonts w:ascii="Times New Roman" w:hAnsi="Times New Roman"/>
          <w:b w:val="0"/>
          <w:color w:val="000000"/>
          <w:sz w:val="24"/>
          <w:szCs w:val="24"/>
        </w:rPr>
        <w:instrText xml:space="preserve"> SEQ Figure \* ARABIC </w:instrText>
      </w:r>
      <w:r w:rsidR="00CF51AB" w:rsidRPr="00635E3B">
        <w:rPr>
          <w:rFonts w:ascii="Times New Roman" w:hAnsi="Times New Roman"/>
          <w:b w:val="0"/>
          <w:color w:val="000000"/>
          <w:sz w:val="24"/>
          <w:szCs w:val="24"/>
        </w:rPr>
        <w:fldChar w:fldCharType="separate"/>
      </w:r>
      <w:r w:rsidR="00FD129A">
        <w:rPr>
          <w:rFonts w:ascii="Times New Roman" w:hAnsi="Times New Roman"/>
          <w:b w:val="0"/>
          <w:noProof/>
          <w:color w:val="000000"/>
          <w:sz w:val="24"/>
          <w:szCs w:val="24"/>
        </w:rPr>
        <w:t>4</w:t>
      </w:r>
      <w:r w:rsidR="00CF51AB" w:rsidRPr="00635E3B">
        <w:rPr>
          <w:rFonts w:ascii="Times New Roman" w:hAnsi="Times New Roman"/>
          <w:b w:val="0"/>
          <w:color w:val="000000"/>
          <w:sz w:val="24"/>
          <w:szCs w:val="24"/>
        </w:rPr>
        <w:fldChar w:fldCharType="end"/>
      </w:r>
      <w:r w:rsidRPr="00635E3B">
        <w:rPr>
          <w:rFonts w:ascii="Times New Roman" w:hAnsi="Times New Roman"/>
          <w:b w:val="0"/>
          <w:color w:val="000000"/>
          <w:sz w:val="24"/>
          <w:szCs w:val="24"/>
        </w:rPr>
        <w:t>. Preliminary design of DeepPIV deployed on ROV Doc Ricketts. The laser sheet is 1 mm in front of the science camera and illuminates approximately 1.5 m</w:t>
      </w:r>
      <w:r w:rsidRPr="00635E3B">
        <w:rPr>
          <w:rFonts w:ascii="Times New Roman" w:hAnsi="Times New Roman"/>
          <w:b w:val="0"/>
          <w:color w:val="000000"/>
          <w:sz w:val="24"/>
          <w:szCs w:val="24"/>
          <w:vertAlign w:val="superscript"/>
        </w:rPr>
        <w:t>2</w:t>
      </w:r>
      <w:r w:rsidRPr="00635E3B">
        <w:rPr>
          <w:rFonts w:ascii="Times New Roman" w:hAnsi="Times New Roman"/>
          <w:b w:val="0"/>
          <w:color w:val="000000"/>
          <w:sz w:val="24"/>
          <w:szCs w:val="24"/>
        </w:rPr>
        <w:t xml:space="preserve"> field of view</w:t>
      </w:r>
      <w:r w:rsidR="00A45002">
        <w:rPr>
          <w:rFonts w:ascii="Times New Roman" w:hAnsi="Times New Roman"/>
          <w:b w:val="0"/>
          <w:color w:val="000000"/>
          <w:sz w:val="24"/>
          <w:szCs w:val="24"/>
        </w:rPr>
        <w:t xml:space="preserve"> using a 90 deg spread angle optic</w:t>
      </w:r>
      <w:r w:rsidRPr="00635E3B">
        <w:rPr>
          <w:rFonts w:ascii="Times New Roman" w:hAnsi="Times New Roman"/>
          <w:b w:val="0"/>
          <w:color w:val="000000"/>
          <w:sz w:val="24"/>
          <w:szCs w:val="24"/>
        </w:rPr>
        <w:t>.</w:t>
      </w:r>
    </w:p>
    <w:p w14:paraId="2DC52A06" w14:textId="77777777" w:rsidR="00110523" w:rsidRDefault="00110523">
      <w:pPr>
        <w:rPr>
          <w:ins w:id="7" w:author="Kakani Young" w:date="2014-07-30T23:04:00Z"/>
          <w:i/>
        </w:rPr>
      </w:pPr>
      <w:ins w:id="8" w:author="Kakani Young" w:date="2014-07-30T23:04:00Z">
        <w:r>
          <w:rPr>
            <w:i/>
          </w:rPr>
          <w:br w:type="page"/>
        </w:r>
      </w:ins>
    </w:p>
    <w:p w14:paraId="5A7D0B8E" w14:textId="7A947E7B" w:rsidR="00635E3B" w:rsidRPr="00635E3B" w:rsidRDefault="00635E3B" w:rsidP="00635E3B">
      <w:pPr>
        <w:rPr>
          <w:i/>
        </w:rPr>
      </w:pPr>
      <w:r>
        <w:rPr>
          <w:i/>
        </w:rPr>
        <w:lastRenderedPageBreak/>
        <w:t>ROV control during DeepPIV operations</w:t>
      </w:r>
    </w:p>
    <w:p w14:paraId="0A3123BA" w14:textId="77777777" w:rsidR="00701300" w:rsidRDefault="00701300" w:rsidP="009863F0"/>
    <w:p w14:paraId="1A344195" w14:textId="5C2DADCC" w:rsidR="00E32E03" w:rsidRDefault="00D17F0A" w:rsidP="009863F0">
      <w:r>
        <w:t xml:space="preserve">In order to measure fluid motion, the PIV technique uses consecutive particle fields and cross-correlation algorithms to compute velocity fields. Since </w:t>
      </w:r>
      <w:r w:rsidR="00057DF2">
        <w:t>PIV</w:t>
      </w:r>
      <w:r>
        <w:t xml:space="preserve"> uses particle fields as tracers in the flow of interest, particles must remain in the laser sheet as long as possible. Field deployments of SCUVA, a scuba-based device for in situ PIV measurements, have indicated that manual control of the device provides sufficient control and stability of SCUVA. Therefore, initial deployments of DeepPIV will rely on ROV pilots to position the vehicle and laser sheet with respect to </w:t>
      </w:r>
      <w:r w:rsidR="00E32E03">
        <w:t xml:space="preserve">the science target of interest. In collaboration with Steve Rock and Mike Risi (Precision Control), later deployments of DeepPIV will utilize a modified JellyTrack (in conjunction with MBARI mode) control algorithm to follow and maintain vehicle position with respect to an object in midwater. </w:t>
      </w:r>
      <w:r w:rsidR="00E07977">
        <w:t>Since DeepPIV will be built to interface with the MiniROV</w:t>
      </w:r>
      <w:r w:rsidR="00735A5F">
        <w:t xml:space="preserve"> as well</w:t>
      </w:r>
      <w:r w:rsidR="00E07977">
        <w:t xml:space="preserve">, initial tests and integration of control with DeepPIV hardware can be conducted in the MBARI test tank with neutrally buoyant objects. </w:t>
      </w:r>
      <w:r w:rsidR="00E32E03">
        <w:t>Initial DeepPI</w:t>
      </w:r>
      <w:r w:rsidR="00057DF2">
        <w:t>V deployments with control will focus on</w:t>
      </w:r>
      <w:r w:rsidR="00E32E03">
        <w:t xml:space="preserve"> stationary targets. If successful, further development of JellyTrack in 2016 (</w:t>
      </w:r>
      <w:r w:rsidR="004D7546">
        <w:t>with</w:t>
      </w:r>
      <w:r w:rsidR="00E32E03">
        <w:t xml:space="preserve"> Precision Control) will enable maintenance of vehicle position with respect to a motile science target.</w:t>
      </w:r>
    </w:p>
    <w:p w14:paraId="61C4AEA5" w14:textId="77777777" w:rsidR="00D17F0A" w:rsidRDefault="00D17F0A" w:rsidP="009863F0"/>
    <w:p w14:paraId="516CCEA6" w14:textId="77777777" w:rsidR="00D17F0A" w:rsidRPr="00D17F0A" w:rsidRDefault="00D17F0A" w:rsidP="009863F0">
      <w:pPr>
        <w:rPr>
          <w:i/>
        </w:rPr>
      </w:pPr>
      <w:r>
        <w:rPr>
          <w:i/>
        </w:rPr>
        <w:t>Secondary requirements</w:t>
      </w:r>
    </w:p>
    <w:p w14:paraId="5640A6EC" w14:textId="77777777" w:rsidR="009D7E7F" w:rsidRDefault="009D7E7F" w:rsidP="009863F0"/>
    <w:p w14:paraId="095085CD" w14:textId="5453D241" w:rsidR="004D7546" w:rsidRDefault="004D7546" w:rsidP="009863F0">
      <w:r>
        <w:t xml:space="preserve">The two biggest challenges we face in the design and deployment of DeepPIV is whether our current camera, laser, and optics configuration will allow for visualization of particles sufficiently fast enough to minimize particle streaking with </w:t>
      </w:r>
      <w:r w:rsidR="006907F1">
        <w:t>a large enough field of view area</w:t>
      </w:r>
      <w:r>
        <w:t xml:space="preserve"> </w:t>
      </w:r>
      <w:r w:rsidR="006907F1">
        <w:t xml:space="preserve">(requirements call for </w:t>
      </w:r>
      <w:r>
        <w:t>1 m</w:t>
      </w:r>
      <w:r w:rsidRPr="00A45002">
        <w:rPr>
          <w:vertAlign w:val="superscript"/>
        </w:rPr>
        <w:t>2</w:t>
      </w:r>
      <w:r w:rsidR="006907F1">
        <w:t>),</w:t>
      </w:r>
      <w:r>
        <w:t xml:space="preserve"> and whether control of the ROV can achieve stationary </w:t>
      </w:r>
      <w:r w:rsidRPr="007F0600">
        <w:t xml:space="preserve">positioning with respect to a science target for </w:t>
      </w:r>
      <w:r w:rsidRPr="004B7549">
        <w:t>durations greater than 5 sec. Preliminary calculations</w:t>
      </w:r>
      <w:r w:rsidRPr="004B7549">
        <w:rPr>
          <w:i/>
        </w:rPr>
        <w:t xml:space="preserve"> </w:t>
      </w:r>
      <w:r w:rsidRPr="004B7549">
        <w:t xml:space="preserve">(see appendix) show that the current </w:t>
      </w:r>
      <w:r w:rsidR="002A7200" w:rsidRPr="00604E69">
        <w:t>configuration (</w:t>
      </w:r>
      <w:r w:rsidR="002A7200" w:rsidRPr="00604E69">
        <w:rPr>
          <w:rFonts w:ascii="Symbol" w:hAnsi="Symbol"/>
        </w:rPr>
        <w:t></w:t>
      </w:r>
      <w:r w:rsidR="002A7200" w:rsidRPr="00604E69">
        <w:rPr>
          <w:rFonts w:ascii="Symbol" w:hAnsi="Symbol"/>
        </w:rPr>
        <w:t></w:t>
      </w:r>
      <w:r w:rsidR="002A7200" w:rsidRPr="00604E69">
        <w:t>is 90 deg, field of view is 1</w:t>
      </w:r>
      <w:r w:rsidR="004B7549" w:rsidRPr="00604E69">
        <w:t>.44</w:t>
      </w:r>
      <w:r w:rsidR="002A7200" w:rsidRPr="00604E69">
        <w:t xml:space="preserve"> m</w:t>
      </w:r>
      <w:r w:rsidR="002A7200" w:rsidRPr="00604E69">
        <w:rPr>
          <w:vertAlign w:val="superscript"/>
        </w:rPr>
        <w:t>2</w:t>
      </w:r>
      <w:r w:rsidR="002A7200" w:rsidRPr="00604E69">
        <w:t>)</w:t>
      </w:r>
      <w:r w:rsidRPr="004B7549">
        <w:t xml:space="preserve"> </w:t>
      </w:r>
      <w:r w:rsidR="004B7549" w:rsidRPr="00604E69">
        <w:t>generates laser illumination levels that are less than SCUVA</w:t>
      </w:r>
      <w:r w:rsidRPr="004B7549">
        <w:t>.</w:t>
      </w:r>
      <w:r w:rsidRPr="007F0600">
        <w:t xml:space="preserve"> </w:t>
      </w:r>
      <w:r w:rsidR="00BF7FE7" w:rsidRPr="007F0600">
        <w:t>Although we need to confirm these estimates by experimenting with the</w:t>
      </w:r>
      <w:r w:rsidR="00BF7FE7">
        <w:t xml:space="preserve"> configuration in the laboratory, we have already considered</w:t>
      </w:r>
      <w:r w:rsidR="007F0600">
        <w:t xml:space="preserve"> </w:t>
      </w:r>
      <w:r w:rsidR="004B7549">
        <w:t xml:space="preserve">(and accounted for them in the budget) </w:t>
      </w:r>
      <w:r w:rsidR="00F82D95">
        <w:t>adjustments that can be made to the configuration to ensure successful deployment of DeepPIV</w:t>
      </w:r>
      <w:r w:rsidR="007F0600">
        <w:t xml:space="preserve"> (see appendix</w:t>
      </w:r>
      <w:r w:rsidR="004B7549">
        <w:t xml:space="preserve"> for recommendations</w:t>
      </w:r>
      <w:r w:rsidR="007F0600">
        <w:t>)</w:t>
      </w:r>
      <w:r w:rsidR="00D1782A">
        <w:t xml:space="preserve">. These modifications include using a galvanometer in the laser housing, operating the laser in pulsed mode, selecting an optic with a spread angle less than 90 deg, and zooming in the </w:t>
      </w:r>
      <w:r w:rsidR="00735A5F">
        <w:t xml:space="preserve">science </w:t>
      </w:r>
      <w:r w:rsidR="00D1782A">
        <w:t>camera. In addition, we can modify our requirements and define secondary requirements where measurement area and duration are reduced, and a high-speed camera is utilized instead of the science camera.</w:t>
      </w:r>
    </w:p>
    <w:p w14:paraId="7129C9AF" w14:textId="77777777" w:rsidR="004D7546" w:rsidRPr="00FB1BBF" w:rsidRDefault="004D7546" w:rsidP="009863F0"/>
    <w:p w14:paraId="6B2B31F6" w14:textId="77777777" w:rsidR="00701300" w:rsidRPr="00FB1BBF" w:rsidRDefault="00701300" w:rsidP="009863F0">
      <w:pPr>
        <w:rPr>
          <w:b/>
          <w:bCs/>
        </w:rPr>
      </w:pPr>
      <w:r w:rsidRPr="00FB1BBF">
        <w:rPr>
          <w:b/>
          <w:bCs/>
        </w:rPr>
        <w:t>Field programs</w:t>
      </w:r>
      <w:r w:rsidR="00335024" w:rsidRPr="00FB1BBF">
        <w:rPr>
          <w:b/>
          <w:bCs/>
        </w:rPr>
        <w:t xml:space="preserve"> (detail ship requirements/deployments</w:t>
      </w:r>
      <w:r w:rsidR="00D4694C" w:rsidRPr="00FB1BBF">
        <w:rPr>
          <w:b/>
          <w:bCs/>
        </w:rPr>
        <w:t xml:space="preserve">/diver </w:t>
      </w:r>
      <w:r w:rsidR="00584B52" w:rsidRPr="00FB1BBF">
        <w:rPr>
          <w:b/>
          <w:bCs/>
        </w:rPr>
        <w:t>requirements</w:t>
      </w:r>
      <w:r w:rsidR="00335024" w:rsidRPr="00FB1BBF">
        <w:rPr>
          <w:b/>
          <w:bCs/>
        </w:rPr>
        <w:t>)</w:t>
      </w:r>
    </w:p>
    <w:p w14:paraId="7328A014" w14:textId="77777777" w:rsidR="00701300" w:rsidRPr="00FB1BBF" w:rsidRDefault="00701300" w:rsidP="009863F0"/>
    <w:p w14:paraId="789206E3" w14:textId="23A718D5" w:rsidR="00CC63B3" w:rsidRPr="00FB1BBF" w:rsidRDefault="00CC63B3" w:rsidP="009863F0">
      <w:r w:rsidRPr="00FB1BBF">
        <w:t xml:space="preserve">If space is available, we will be joining Bruce Robison or Steven Haddock on MBARI’s Gulf of California cruise in early 2015 for the first deployment of DeepPIV. These field deployments will rely on pilot control to position the ROV and DeepPIV laser sheet on an object of interest (i.e., </w:t>
      </w:r>
      <w:r w:rsidR="009E0950">
        <w:t>larvacean</w:t>
      </w:r>
      <w:r w:rsidR="009E0950" w:rsidRPr="00FB1BBF">
        <w:t xml:space="preserve"> </w:t>
      </w:r>
      <w:r w:rsidRPr="00FB1BBF">
        <w:t xml:space="preserve">houses and jellyfish). </w:t>
      </w:r>
      <w:r w:rsidR="00E07977">
        <w:t>T</w:t>
      </w:r>
      <w:r w:rsidRPr="00FB1BBF">
        <w:t xml:space="preserve">wo separate ship days on R/V Rachel Carson using ROV Ventana are requested (August and September 2015) to integrate improvements to DeepPIV hardware (based on field trials in the Gulf of California; see Milestone 6) and ROV control (using MBARI mode and JellyTrack algorithms as per Steve Rock’s internal proposal, Precision Control; see Milestone 5). </w:t>
      </w:r>
      <w:r w:rsidR="00E07977">
        <w:t xml:space="preserve">Additional testing and integration of control and DeepPIV hardware can be conducted in MBARI’s test tank using MiniROV. </w:t>
      </w:r>
      <w:r w:rsidRPr="00FB1BBF">
        <w:t xml:space="preserve">In addition, we will conduct more </w:t>
      </w:r>
      <w:r w:rsidR="00D27458">
        <w:t>DeepPIV field deployments</w:t>
      </w:r>
      <w:r w:rsidRPr="00FB1BBF">
        <w:t xml:space="preserve"> in conjunction with the Midwater Time Series project.</w:t>
      </w:r>
    </w:p>
    <w:p w14:paraId="151F3AC3" w14:textId="77777777" w:rsidR="00CC63B3" w:rsidRPr="00FB1BBF" w:rsidRDefault="00CC63B3" w:rsidP="009863F0"/>
    <w:p w14:paraId="6A1E0DE6" w14:textId="48848781" w:rsidR="00701300" w:rsidRPr="00FB1BBF" w:rsidRDefault="00CC63B3" w:rsidP="009863F0">
      <w:r w:rsidRPr="00FB1BBF">
        <w:lastRenderedPageBreak/>
        <w:t xml:space="preserve">However, if space is not available on the Gulf of California cruise, we will </w:t>
      </w:r>
      <w:r w:rsidR="003853DF" w:rsidRPr="00FB1BBF">
        <w:t>request</w:t>
      </w:r>
      <w:r w:rsidRPr="00FB1BBF">
        <w:t xml:space="preserve"> one day on R/V Rachel Carson using ROV Ventana as soon as the ship </w:t>
      </w:r>
      <w:r w:rsidR="003853DF" w:rsidRPr="00FB1BBF">
        <w:t xml:space="preserve">is available (presumably April 2015). We </w:t>
      </w:r>
      <w:r w:rsidR="00D27458">
        <w:t>will then request two ship days</w:t>
      </w:r>
      <w:r w:rsidR="00D27458" w:rsidRPr="00FB1BBF">
        <w:t xml:space="preserve"> later in 2015 </w:t>
      </w:r>
      <w:r w:rsidR="003853DF" w:rsidRPr="00FB1BBF">
        <w:t>(August and September</w:t>
      </w:r>
      <w:r w:rsidR="00D27458">
        <w:t xml:space="preserve">) </w:t>
      </w:r>
      <w:r w:rsidR="003853DF" w:rsidRPr="00FB1BBF">
        <w:t>for integration of DeepPIV hardware improvements and vehicle control.</w:t>
      </w:r>
      <w:r w:rsidR="00E07977">
        <w:t xml:space="preserve"> If, however, R/V Rachel Carson is not available in 2015, we can also conduct testing, integration, and deployment of DeepPIV using MiniROV</w:t>
      </w:r>
      <w:r w:rsidR="00306AFB">
        <w:t>.</w:t>
      </w:r>
    </w:p>
    <w:p w14:paraId="1E082033" w14:textId="77777777" w:rsidR="00701300" w:rsidRPr="00FB1BBF" w:rsidRDefault="00701300" w:rsidP="009863F0"/>
    <w:p w14:paraId="38C810BB" w14:textId="77777777" w:rsidR="00B12E69" w:rsidRPr="00FB1BBF" w:rsidRDefault="00B12E69" w:rsidP="009863F0">
      <w:pPr>
        <w:rPr>
          <w:b/>
          <w:bCs/>
        </w:rPr>
      </w:pPr>
      <w:r w:rsidRPr="00FB1BBF">
        <w:rPr>
          <w:b/>
          <w:bCs/>
        </w:rPr>
        <w:t>Specific deliverables</w:t>
      </w:r>
    </w:p>
    <w:p w14:paraId="6E36A55B" w14:textId="77777777" w:rsidR="00B12E69" w:rsidRPr="00FB1BBF" w:rsidRDefault="00B12E69" w:rsidP="009863F0"/>
    <w:p w14:paraId="41728294" w14:textId="18725D5C" w:rsidR="00B12E69" w:rsidRPr="00FB1BBF" w:rsidRDefault="00D957C3" w:rsidP="00D957C3">
      <w:pPr>
        <w:numPr>
          <w:ilvl w:val="0"/>
          <w:numId w:val="21"/>
        </w:numPr>
      </w:pPr>
      <w:r w:rsidRPr="00FB1BBF">
        <w:t>ROV-compatible laser housing</w:t>
      </w:r>
      <w:r w:rsidR="009E0950">
        <w:t>(s)</w:t>
      </w:r>
      <w:r w:rsidRPr="00FB1BBF">
        <w:t xml:space="preserve"> (components: laser, power supply, Vicor, optics, and galvanometer (if required))</w:t>
      </w:r>
      <w:r w:rsidR="00486957" w:rsidRPr="00FB1BBF">
        <w:t>,</w:t>
      </w:r>
      <w:r w:rsidRPr="00FB1BBF">
        <w:t xml:space="preserve"> deployable to 4000 m</w:t>
      </w:r>
      <w:r w:rsidR="00486957" w:rsidRPr="00FB1BBF">
        <w:t xml:space="preserve"> and operates in pulsed or continuous modes</w:t>
      </w:r>
    </w:p>
    <w:p w14:paraId="61083E9B" w14:textId="77777777" w:rsidR="00D957C3" w:rsidRPr="00FB1BBF" w:rsidRDefault="00D957C3" w:rsidP="00D957C3">
      <w:pPr>
        <w:numPr>
          <w:ilvl w:val="0"/>
          <w:numId w:val="21"/>
        </w:numPr>
      </w:pPr>
      <w:r w:rsidRPr="00FB1BBF">
        <w:t>ROV midwater DeepPIV data (from Gulf of California) for evaluation</w:t>
      </w:r>
    </w:p>
    <w:p w14:paraId="1456AE28" w14:textId="77777777" w:rsidR="00D957C3" w:rsidRPr="00FB1BBF" w:rsidRDefault="00D957C3" w:rsidP="00D957C3">
      <w:pPr>
        <w:numPr>
          <w:ilvl w:val="0"/>
          <w:numId w:val="21"/>
        </w:numPr>
      </w:pPr>
      <w:r w:rsidRPr="00FB1BBF">
        <w:t xml:space="preserve">Requirements and selection of high-speed camera for future </w:t>
      </w:r>
      <w:r w:rsidR="00486957" w:rsidRPr="00FB1BBF">
        <w:t xml:space="preserve">DeepPIV </w:t>
      </w:r>
      <w:r w:rsidRPr="00FB1BBF">
        <w:t>development</w:t>
      </w:r>
    </w:p>
    <w:p w14:paraId="5C63F2F2" w14:textId="0518CE18" w:rsidR="00486957" w:rsidRPr="00A95AB2" w:rsidRDefault="00486957" w:rsidP="00D957C3">
      <w:pPr>
        <w:numPr>
          <w:ilvl w:val="0"/>
          <w:numId w:val="21"/>
        </w:numPr>
      </w:pPr>
      <w:r w:rsidRPr="00A95AB2">
        <w:t>JellyTrack for ROV control during Deep PIV deployment (</w:t>
      </w:r>
      <w:r w:rsidR="00A95AB2" w:rsidRPr="00A95AB2">
        <w:t xml:space="preserve">as part of a collaboration with </w:t>
      </w:r>
      <w:r w:rsidRPr="00A95AB2">
        <w:t xml:space="preserve">Steve </w:t>
      </w:r>
      <w:r w:rsidR="00A95AB2" w:rsidRPr="00A95AB2">
        <w:t xml:space="preserve">Rock and Mike Risi; see </w:t>
      </w:r>
      <w:r w:rsidRPr="00A95AB2">
        <w:t>Precision Control)</w:t>
      </w:r>
    </w:p>
    <w:p w14:paraId="016C1385" w14:textId="77777777" w:rsidR="00D957C3" w:rsidRPr="00FB1BBF" w:rsidRDefault="00D957C3" w:rsidP="00D957C3">
      <w:pPr>
        <w:numPr>
          <w:ilvl w:val="0"/>
          <w:numId w:val="21"/>
        </w:numPr>
      </w:pPr>
      <w:r w:rsidRPr="00FB1BBF">
        <w:t>ROV midwater DeepPIV data (from Monterey Bay) for evaluation and publication</w:t>
      </w:r>
    </w:p>
    <w:p w14:paraId="2A35947C" w14:textId="77777777" w:rsidR="00D957C3" w:rsidRPr="00FB1BBF" w:rsidRDefault="00D957C3" w:rsidP="00D957C3">
      <w:pPr>
        <w:numPr>
          <w:ilvl w:val="0"/>
          <w:numId w:val="21"/>
        </w:numPr>
      </w:pPr>
      <w:r w:rsidRPr="00FB1BBF">
        <w:t>Evaluation of DeepPIV and plans for further development</w:t>
      </w:r>
    </w:p>
    <w:p w14:paraId="648E113E" w14:textId="77777777" w:rsidR="00D957C3" w:rsidRPr="00FB1BBF" w:rsidRDefault="00D957C3" w:rsidP="00D957C3">
      <w:pPr>
        <w:numPr>
          <w:ilvl w:val="0"/>
          <w:numId w:val="21"/>
        </w:numPr>
      </w:pPr>
      <w:r w:rsidRPr="00FB1BBF">
        <w:t>Publication and conference presentation of DeepPIV methods</w:t>
      </w:r>
    </w:p>
    <w:p w14:paraId="393865B5" w14:textId="77777777" w:rsidR="00B12E69" w:rsidRPr="00FB1BBF" w:rsidRDefault="00B12E69" w:rsidP="009863F0">
      <w:pPr>
        <w:rPr>
          <w:b/>
          <w:bCs/>
        </w:rPr>
      </w:pPr>
    </w:p>
    <w:p w14:paraId="43A29B62" w14:textId="77777777" w:rsidR="00B12E69" w:rsidRPr="00FB1BBF" w:rsidRDefault="00B12E69" w:rsidP="009863F0">
      <w:pPr>
        <w:rPr>
          <w:b/>
          <w:bCs/>
        </w:rPr>
      </w:pPr>
      <w:r w:rsidRPr="00FB1BBF">
        <w:rPr>
          <w:b/>
          <w:bCs/>
        </w:rPr>
        <w:t>Milestones</w:t>
      </w:r>
      <w:r w:rsidR="008F0880" w:rsidRPr="00FB1BBF">
        <w:rPr>
          <w:b/>
          <w:bCs/>
        </w:rPr>
        <w:t xml:space="preserve"> (see </w:t>
      </w:r>
      <w:hyperlink r:id="rId18" w:history="1">
        <w:r w:rsidR="008F0880" w:rsidRPr="00FB1BBF">
          <w:rPr>
            <w:rStyle w:val="Hyperlink"/>
            <w:b/>
            <w:bCs/>
          </w:rPr>
          <w:t>personnel classification list</w:t>
        </w:r>
      </w:hyperlink>
      <w:r w:rsidR="008F0880" w:rsidRPr="00FB1BBF">
        <w:rPr>
          <w:b/>
          <w:bCs/>
        </w:rPr>
        <w:t>)</w:t>
      </w:r>
    </w:p>
    <w:p w14:paraId="502FD525" w14:textId="77777777" w:rsidR="00B12E69" w:rsidRPr="00FB1BBF" w:rsidRDefault="00B12E69" w:rsidP="009863F0"/>
    <w:p w14:paraId="5610BE69" w14:textId="649666A4" w:rsidR="00B12E69" w:rsidRPr="00FB1BBF" w:rsidRDefault="004B647B" w:rsidP="00306AFB">
      <w:pPr>
        <w:pStyle w:val="ListParagraph"/>
        <w:numPr>
          <w:ilvl w:val="0"/>
          <w:numId w:val="26"/>
        </w:numPr>
      </w:pPr>
      <w:r w:rsidRPr="00FB1BBF">
        <w:t>Integration of laser housing</w:t>
      </w:r>
      <w:r w:rsidR="009E0950">
        <w:t>(s)</w:t>
      </w:r>
      <w:r w:rsidRPr="00FB1BBF">
        <w:t xml:space="preserve"> (power and communications) with MBARI’s ROVs.</w:t>
      </w:r>
    </w:p>
    <w:p w14:paraId="6839F4E2" w14:textId="1E7F1A5E" w:rsidR="004B647B" w:rsidRPr="00FB1BBF" w:rsidRDefault="004B647B" w:rsidP="00306AFB">
      <w:pPr>
        <w:pStyle w:val="ListParagraph"/>
        <w:numPr>
          <w:ilvl w:val="0"/>
          <w:numId w:val="26"/>
        </w:numPr>
      </w:pPr>
      <w:r w:rsidRPr="00FB1BBF">
        <w:t>Support and deployment of DeepPIV during MBARI’s Gulf of California cruise.</w:t>
      </w:r>
    </w:p>
    <w:p w14:paraId="18D4D1BD" w14:textId="0D234059" w:rsidR="004B647B" w:rsidRPr="00FB1BBF" w:rsidRDefault="004B647B" w:rsidP="00306AFB">
      <w:pPr>
        <w:pStyle w:val="ListParagraph"/>
        <w:numPr>
          <w:ilvl w:val="0"/>
          <w:numId w:val="26"/>
        </w:numPr>
      </w:pPr>
      <w:r w:rsidRPr="00FB1BBF">
        <w:t>Analysis of DeepPIV data from MBARI’s Gulf of California cruise.</w:t>
      </w:r>
    </w:p>
    <w:p w14:paraId="1C761510" w14:textId="1C6852A7" w:rsidR="004B647B" w:rsidRDefault="004B647B" w:rsidP="00306AFB">
      <w:pPr>
        <w:pStyle w:val="ListParagraph"/>
        <w:numPr>
          <w:ilvl w:val="0"/>
          <w:numId w:val="26"/>
        </w:numPr>
        <w:rPr>
          <w:ins w:id="9" w:author="alana" w:date="2014-07-30T08:55:00Z"/>
        </w:rPr>
      </w:pPr>
      <w:r w:rsidRPr="00FB1BBF">
        <w:t>Evaluation of available high</w:t>
      </w:r>
      <w:r w:rsidR="00486957" w:rsidRPr="00FB1BBF">
        <w:t>-</w:t>
      </w:r>
      <w:r w:rsidRPr="00FB1BBF">
        <w:t>speed cameras to be used for future development of DeepPIV.</w:t>
      </w:r>
    </w:p>
    <w:p w14:paraId="5ED1F6EF" w14:textId="2C574FC3" w:rsidR="004B647B" w:rsidRPr="00FB1BBF" w:rsidRDefault="004B647B" w:rsidP="00306AFB">
      <w:pPr>
        <w:pStyle w:val="ListParagraph"/>
        <w:numPr>
          <w:ilvl w:val="0"/>
          <w:numId w:val="26"/>
        </w:numPr>
      </w:pPr>
      <w:r w:rsidRPr="00FB1BBF">
        <w:t xml:space="preserve">Modify DeepPIV illumination by adding pulsed and/or </w:t>
      </w:r>
      <w:r w:rsidR="00CE7228" w:rsidRPr="00FB1BBF">
        <w:t>galv</w:t>
      </w:r>
      <w:r w:rsidR="00CE7228">
        <w:t>a</w:t>
      </w:r>
      <w:r w:rsidR="00CE7228" w:rsidRPr="00FB1BBF">
        <w:t>nometer</w:t>
      </w:r>
      <w:r w:rsidR="009E0950" w:rsidRPr="00FB1BBF">
        <w:t xml:space="preserve"> </w:t>
      </w:r>
      <w:r w:rsidRPr="00FB1BBF">
        <w:t>functionality for the laser configuration.</w:t>
      </w:r>
    </w:p>
    <w:p w14:paraId="34713477" w14:textId="2C9BB8F1" w:rsidR="004B647B" w:rsidRPr="00FB1BBF" w:rsidRDefault="004B647B" w:rsidP="00306AFB">
      <w:pPr>
        <w:pStyle w:val="ListParagraph"/>
        <w:numPr>
          <w:ilvl w:val="0"/>
          <w:numId w:val="26"/>
        </w:numPr>
      </w:pPr>
      <w:r w:rsidRPr="00FB1BBF">
        <w:t>Redeploy DeepPIV in Monterey Bay with Steve Rock and Mike Risi’s implementation of JellyTrack control.</w:t>
      </w:r>
    </w:p>
    <w:p w14:paraId="0E94B54D" w14:textId="24F35E5F" w:rsidR="004B647B" w:rsidRPr="00FB1BBF" w:rsidRDefault="004B647B" w:rsidP="00306AFB">
      <w:pPr>
        <w:pStyle w:val="ListParagraph"/>
        <w:numPr>
          <w:ilvl w:val="0"/>
          <w:numId w:val="26"/>
        </w:numPr>
      </w:pPr>
      <w:r w:rsidRPr="00FB1BBF">
        <w:t>Analysis of DeepPIV data from Monterey Bay.</w:t>
      </w:r>
    </w:p>
    <w:p w14:paraId="5579BB23" w14:textId="4A3CCDE1" w:rsidR="00744A22" w:rsidRPr="00FB1BBF" w:rsidRDefault="004B647B" w:rsidP="00306AFB">
      <w:pPr>
        <w:pStyle w:val="ListParagraph"/>
        <w:numPr>
          <w:ilvl w:val="0"/>
          <w:numId w:val="26"/>
        </w:numPr>
        <w:sectPr w:rsidR="00744A22" w:rsidRPr="00FB1BBF" w:rsidSect="004B647B">
          <w:type w:val="continuous"/>
          <w:pgSz w:w="12240" w:h="15840"/>
          <w:pgMar w:top="1584" w:right="720" w:bottom="1584" w:left="1440" w:header="720" w:footer="720" w:gutter="0"/>
          <w:cols w:space="720"/>
          <w:docGrid w:linePitch="360"/>
        </w:sectPr>
      </w:pPr>
      <w:r w:rsidRPr="00FB1BBF">
        <w:t>Publication of DeepPIV methods and conference presentations.</w:t>
      </w:r>
      <w:r w:rsidR="006649ED">
        <w:t xml:space="preserve"> </w:t>
      </w:r>
    </w:p>
    <w:p w14:paraId="3A0CFFC3" w14:textId="77777777" w:rsidR="004B647B" w:rsidRPr="00FB1BBF" w:rsidRDefault="00744A22" w:rsidP="009863F0">
      <w:r w:rsidRPr="00FB1BBF">
        <w:lastRenderedPageBreak/>
        <w:t xml:space="preserve"> </w:t>
      </w:r>
    </w:p>
    <w:p w14:paraId="1FBCB1B6" w14:textId="77777777" w:rsidR="00B12E69" w:rsidRPr="00FB1BBF"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372"/>
        <w:gridCol w:w="1278"/>
        <w:gridCol w:w="1278"/>
        <w:gridCol w:w="1278"/>
        <w:gridCol w:w="1278"/>
      </w:tblGrid>
      <w:tr w:rsidR="00FE7816" w:rsidRPr="00FB1BBF" w14:paraId="614F66BB" w14:textId="77777777" w:rsidTr="00FE7816">
        <w:trPr>
          <w:trHeight w:val="569"/>
        </w:trPr>
        <w:tc>
          <w:tcPr>
            <w:tcW w:w="1368" w:type="dxa"/>
            <w:vAlign w:val="center"/>
          </w:tcPr>
          <w:p w14:paraId="24FA4CBD" w14:textId="77777777" w:rsidR="00FE7816" w:rsidRPr="00FB1BBF" w:rsidRDefault="00FE7816" w:rsidP="00182BE6">
            <w:pPr>
              <w:jc w:val="center"/>
              <w:rPr>
                <w:b/>
                <w:sz w:val="20"/>
                <w:szCs w:val="20"/>
              </w:rPr>
            </w:pPr>
            <w:r w:rsidRPr="00FB1BBF">
              <w:rPr>
                <w:b/>
                <w:sz w:val="20"/>
                <w:szCs w:val="20"/>
              </w:rPr>
              <w:t>2015 Project Start Date:</w:t>
            </w:r>
          </w:p>
          <w:p w14:paraId="315EBC49" w14:textId="77777777" w:rsidR="00FE7816" w:rsidRPr="00FB1BBF" w:rsidRDefault="00FE7816" w:rsidP="00182BE6">
            <w:pPr>
              <w:jc w:val="center"/>
              <w:rPr>
                <w:b/>
                <w:sz w:val="16"/>
                <w:szCs w:val="20"/>
              </w:rPr>
            </w:pPr>
            <w:r w:rsidRPr="00FB1BBF">
              <w:rPr>
                <w:sz w:val="16"/>
              </w:rPr>
              <w:t>01/01/2015</w:t>
            </w:r>
          </w:p>
        </w:tc>
        <w:tc>
          <w:tcPr>
            <w:tcW w:w="1215" w:type="dxa"/>
            <w:vAlign w:val="center"/>
          </w:tcPr>
          <w:p w14:paraId="1A6A1D41" w14:textId="77777777" w:rsidR="00FE7816" w:rsidRPr="00FB1BBF" w:rsidRDefault="00FE7816" w:rsidP="00182BE6">
            <w:pPr>
              <w:jc w:val="center"/>
              <w:rPr>
                <w:b/>
                <w:sz w:val="20"/>
                <w:szCs w:val="20"/>
              </w:rPr>
            </w:pPr>
            <w:r w:rsidRPr="00FB1BBF">
              <w:rPr>
                <w:b/>
                <w:sz w:val="20"/>
                <w:szCs w:val="20"/>
              </w:rPr>
              <w:t>Milestone 1</w:t>
            </w:r>
          </w:p>
        </w:tc>
        <w:tc>
          <w:tcPr>
            <w:tcW w:w="1242" w:type="dxa"/>
            <w:vAlign w:val="center"/>
          </w:tcPr>
          <w:p w14:paraId="73F10D31" w14:textId="77777777" w:rsidR="00FE7816" w:rsidRPr="00FB1BBF" w:rsidRDefault="00FE7816" w:rsidP="00182BE6">
            <w:pPr>
              <w:jc w:val="center"/>
              <w:rPr>
                <w:b/>
                <w:sz w:val="20"/>
                <w:szCs w:val="20"/>
              </w:rPr>
            </w:pPr>
            <w:r w:rsidRPr="00FB1BBF">
              <w:rPr>
                <w:b/>
                <w:sz w:val="20"/>
                <w:szCs w:val="20"/>
              </w:rPr>
              <w:t>Milestone 2</w:t>
            </w:r>
          </w:p>
        </w:tc>
        <w:tc>
          <w:tcPr>
            <w:tcW w:w="1242" w:type="dxa"/>
            <w:vAlign w:val="center"/>
          </w:tcPr>
          <w:p w14:paraId="0194150E" w14:textId="77777777" w:rsidR="00FE7816" w:rsidRPr="00FB1BBF" w:rsidRDefault="00FE7816" w:rsidP="00182BE6">
            <w:pPr>
              <w:jc w:val="center"/>
              <w:rPr>
                <w:b/>
                <w:sz w:val="20"/>
                <w:szCs w:val="20"/>
              </w:rPr>
            </w:pPr>
            <w:r w:rsidRPr="00FB1BBF">
              <w:rPr>
                <w:b/>
                <w:sz w:val="20"/>
                <w:szCs w:val="20"/>
              </w:rPr>
              <w:t>Milestone 3</w:t>
            </w:r>
          </w:p>
        </w:tc>
        <w:tc>
          <w:tcPr>
            <w:tcW w:w="1242" w:type="dxa"/>
            <w:vAlign w:val="center"/>
          </w:tcPr>
          <w:p w14:paraId="28F85E21" w14:textId="77777777" w:rsidR="00FE7816" w:rsidRPr="00FB1BBF" w:rsidRDefault="00FE7816" w:rsidP="00182BE6">
            <w:pPr>
              <w:jc w:val="center"/>
              <w:rPr>
                <w:b/>
                <w:sz w:val="20"/>
                <w:szCs w:val="20"/>
              </w:rPr>
            </w:pPr>
            <w:r w:rsidRPr="00FB1BBF">
              <w:rPr>
                <w:b/>
                <w:sz w:val="20"/>
                <w:szCs w:val="20"/>
              </w:rPr>
              <w:t>Milestone 4</w:t>
            </w:r>
          </w:p>
        </w:tc>
        <w:tc>
          <w:tcPr>
            <w:tcW w:w="1372" w:type="dxa"/>
            <w:vAlign w:val="center"/>
          </w:tcPr>
          <w:p w14:paraId="5B3FD9A0" w14:textId="77777777" w:rsidR="00FE7816" w:rsidRPr="00FB1BBF" w:rsidRDefault="00FE7816" w:rsidP="00FE7816">
            <w:pPr>
              <w:jc w:val="center"/>
              <w:rPr>
                <w:b/>
                <w:sz w:val="20"/>
                <w:szCs w:val="20"/>
              </w:rPr>
            </w:pPr>
            <w:r w:rsidRPr="00FB1BBF">
              <w:rPr>
                <w:b/>
                <w:sz w:val="20"/>
                <w:szCs w:val="20"/>
              </w:rPr>
              <w:t xml:space="preserve">Milestone </w:t>
            </w:r>
            <w:r>
              <w:rPr>
                <w:b/>
                <w:sz w:val="20"/>
                <w:szCs w:val="20"/>
              </w:rPr>
              <w:t>5</w:t>
            </w:r>
          </w:p>
        </w:tc>
        <w:tc>
          <w:tcPr>
            <w:tcW w:w="1278" w:type="dxa"/>
            <w:vAlign w:val="center"/>
          </w:tcPr>
          <w:p w14:paraId="3B8CB8F6" w14:textId="77777777" w:rsidR="00FE7816" w:rsidRPr="00FB1BBF" w:rsidRDefault="00FE7816" w:rsidP="00FE7816">
            <w:pPr>
              <w:jc w:val="center"/>
              <w:rPr>
                <w:b/>
                <w:sz w:val="20"/>
                <w:szCs w:val="20"/>
              </w:rPr>
            </w:pPr>
            <w:r w:rsidRPr="00FB1BBF">
              <w:rPr>
                <w:b/>
                <w:sz w:val="20"/>
                <w:szCs w:val="20"/>
              </w:rPr>
              <w:t xml:space="preserve">Milestone </w:t>
            </w:r>
            <w:r>
              <w:rPr>
                <w:b/>
                <w:sz w:val="20"/>
                <w:szCs w:val="20"/>
              </w:rPr>
              <w:t>6</w:t>
            </w:r>
          </w:p>
        </w:tc>
        <w:tc>
          <w:tcPr>
            <w:tcW w:w="1278" w:type="dxa"/>
            <w:vAlign w:val="center"/>
          </w:tcPr>
          <w:p w14:paraId="20A091D5" w14:textId="77777777" w:rsidR="00FE7816" w:rsidRPr="00FB1BBF" w:rsidRDefault="00FE7816" w:rsidP="00FE7816">
            <w:pPr>
              <w:jc w:val="center"/>
              <w:rPr>
                <w:b/>
                <w:sz w:val="20"/>
                <w:szCs w:val="20"/>
              </w:rPr>
            </w:pPr>
            <w:r w:rsidRPr="00FB1BBF">
              <w:rPr>
                <w:b/>
                <w:sz w:val="20"/>
                <w:szCs w:val="20"/>
              </w:rPr>
              <w:t xml:space="preserve">Milestone </w:t>
            </w:r>
            <w:r>
              <w:rPr>
                <w:b/>
                <w:sz w:val="20"/>
                <w:szCs w:val="20"/>
              </w:rPr>
              <w:t>7</w:t>
            </w:r>
          </w:p>
        </w:tc>
        <w:tc>
          <w:tcPr>
            <w:tcW w:w="1278" w:type="dxa"/>
            <w:vAlign w:val="center"/>
          </w:tcPr>
          <w:p w14:paraId="4B075166" w14:textId="77777777" w:rsidR="00FE7816" w:rsidRPr="00FB1BBF" w:rsidRDefault="00FE7816" w:rsidP="00FE7816">
            <w:pPr>
              <w:jc w:val="center"/>
              <w:rPr>
                <w:b/>
                <w:sz w:val="20"/>
                <w:szCs w:val="20"/>
              </w:rPr>
            </w:pPr>
            <w:r w:rsidRPr="00FB1BBF">
              <w:rPr>
                <w:b/>
                <w:sz w:val="20"/>
                <w:szCs w:val="20"/>
              </w:rPr>
              <w:t xml:space="preserve">Milestone </w:t>
            </w:r>
            <w:r>
              <w:rPr>
                <w:b/>
                <w:sz w:val="20"/>
                <w:szCs w:val="20"/>
              </w:rPr>
              <w:t>8</w:t>
            </w:r>
          </w:p>
        </w:tc>
        <w:tc>
          <w:tcPr>
            <w:tcW w:w="1278" w:type="dxa"/>
            <w:vMerge w:val="restart"/>
            <w:vAlign w:val="center"/>
          </w:tcPr>
          <w:p w14:paraId="72CA98A8" w14:textId="77777777" w:rsidR="00FE7816" w:rsidRPr="00FB1BBF" w:rsidRDefault="00FE7816" w:rsidP="00182BE6">
            <w:pPr>
              <w:jc w:val="center"/>
              <w:rPr>
                <w:b/>
                <w:sz w:val="20"/>
                <w:szCs w:val="20"/>
              </w:rPr>
            </w:pPr>
            <w:r w:rsidRPr="00FB1BBF">
              <w:rPr>
                <w:b/>
                <w:sz w:val="20"/>
                <w:szCs w:val="20"/>
              </w:rPr>
              <w:t>Total Resources</w:t>
            </w:r>
            <w:r w:rsidRPr="00FB1BBF">
              <w:rPr>
                <w:rStyle w:val="FootnoteReference"/>
                <w:b/>
                <w:sz w:val="20"/>
                <w:szCs w:val="20"/>
              </w:rPr>
              <w:footnoteReference w:id="4"/>
            </w:r>
            <w:r w:rsidRPr="00FB1BBF">
              <w:rPr>
                <w:b/>
                <w:sz w:val="20"/>
                <w:szCs w:val="20"/>
              </w:rPr>
              <w:t xml:space="preserve"> </w:t>
            </w:r>
            <w:r w:rsidRPr="00FB1BBF">
              <w:rPr>
                <w:sz w:val="20"/>
                <w:szCs w:val="20"/>
              </w:rPr>
              <w:t>for each resource category for all milestones listed here</w:t>
            </w:r>
          </w:p>
        </w:tc>
      </w:tr>
      <w:tr w:rsidR="00FE7816" w:rsidRPr="00FB1BBF" w14:paraId="04B246DB" w14:textId="77777777" w:rsidTr="00FE7816">
        <w:trPr>
          <w:trHeight w:val="569"/>
        </w:trPr>
        <w:tc>
          <w:tcPr>
            <w:tcW w:w="1368" w:type="dxa"/>
            <w:vAlign w:val="center"/>
          </w:tcPr>
          <w:p w14:paraId="3E24FDF5" w14:textId="77777777" w:rsidR="00FE7816" w:rsidRPr="00FB1BBF" w:rsidRDefault="00FE7816" w:rsidP="00182BE6">
            <w:pPr>
              <w:jc w:val="center"/>
              <w:rPr>
                <w:b/>
                <w:sz w:val="20"/>
                <w:szCs w:val="20"/>
              </w:rPr>
            </w:pPr>
            <w:r w:rsidRPr="00FB1BBF">
              <w:rPr>
                <w:b/>
                <w:sz w:val="20"/>
                <w:szCs w:val="20"/>
              </w:rPr>
              <w:t>Milestone Date</w:t>
            </w:r>
          </w:p>
        </w:tc>
        <w:tc>
          <w:tcPr>
            <w:tcW w:w="1215" w:type="dxa"/>
            <w:vAlign w:val="center"/>
          </w:tcPr>
          <w:p w14:paraId="2C2F7AAB" w14:textId="77777777" w:rsidR="00FE7816" w:rsidRPr="00FB1BBF" w:rsidRDefault="00FE7816" w:rsidP="00182BE6">
            <w:pPr>
              <w:jc w:val="center"/>
              <w:rPr>
                <w:b/>
                <w:sz w:val="20"/>
                <w:szCs w:val="20"/>
              </w:rPr>
            </w:pPr>
            <w:r w:rsidRPr="00FB1BBF">
              <w:rPr>
                <w:b/>
                <w:sz w:val="20"/>
                <w:szCs w:val="20"/>
              </w:rPr>
              <w:t>January 2015</w:t>
            </w:r>
          </w:p>
        </w:tc>
        <w:tc>
          <w:tcPr>
            <w:tcW w:w="1242" w:type="dxa"/>
            <w:vAlign w:val="center"/>
          </w:tcPr>
          <w:p w14:paraId="3481C3B8" w14:textId="77777777" w:rsidR="00FE7816" w:rsidRPr="00FB1BBF" w:rsidRDefault="00FE7816" w:rsidP="00182BE6">
            <w:pPr>
              <w:jc w:val="center"/>
              <w:rPr>
                <w:b/>
                <w:sz w:val="20"/>
                <w:szCs w:val="20"/>
              </w:rPr>
            </w:pPr>
            <w:r w:rsidRPr="00FB1BBF">
              <w:rPr>
                <w:b/>
                <w:sz w:val="20"/>
                <w:szCs w:val="20"/>
              </w:rPr>
              <w:t>February-March 2015</w:t>
            </w:r>
          </w:p>
        </w:tc>
        <w:tc>
          <w:tcPr>
            <w:tcW w:w="1242" w:type="dxa"/>
            <w:vAlign w:val="center"/>
          </w:tcPr>
          <w:p w14:paraId="713E3C43" w14:textId="77777777" w:rsidR="00FE7816" w:rsidRPr="00FB1BBF" w:rsidRDefault="00FE7816" w:rsidP="00182BE6">
            <w:pPr>
              <w:jc w:val="center"/>
              <w:rPr>
                <w:b/>
                <w:sz w:val="20"/>
                <w:szCs w:val="20"/>
              </w:rPr>
            </w:pPr>
            <w:r w:rsidRPr="00FB1BBF">
              <w:rPr>
                <w:b/>
                <w:sz w:val="20"/>
                <w:szCs w:val="20"/>
              </w:rPr>
              <w:t>March-April 2015</w:t>
            </w:r>
          </w:p>
        </w:tc>
        <w:tc>
          <w:tcPr>
            <w:tcW w:w="1242" w:type="dxa"/>
            <w:vAlign w:val="center"/>
          </w:tcPr>
          <w:p w14:paraId="7B9ACF0C" w14:textId="77777777" w:rsidR="00FE7816" w:rsidRPr="00FB1BBF" w:rsidRDefault="00FE7816" w:rsidP="00182BE6">
            <w:pPr>
              <w:jc w:val="center"/>
              <w:rPr>
                <w:b/>
                <w:sz w:val="20"/>
                <w:szCs w:val="20"/>
              </w:rPr>
            </w:pPr>
            <w:r w:rsidRPr="00FB1BBF">
              <w:rPr>
                <w:b/>
                <w:sz w:val="20"/>
                <w:szCs w:val="20"/>
              </w:rPr>
              <w:t>April-June 2015</w:t>
            </w:r>
          </w:p>
        </w:tc>
        <w:tc>
          <w:tcPr>
            <w:tcW w:w="1372" w:type="dxa"/>
            <w:vAlign w:val="center"/>
          </w:tcPr>
          <w:p w14:paraId="7D05F12C" w14:textId="77777777" w:rsidR="00FE7816" w:rsidRPr="00FB1BBF" w:rsidRDefault="00FE7816" w:rsidP="00182BE6">
            <w:pPr>
              <w:jc w:val="center"/>
              <w:rPr>
                <w:b/>
                <w:sz w:val="20"/>
                <w:szCs w:val="20"/>
              </w:rPr>
            </w:pPr>
            <w:r w:rsidRPr="00FB1BBF">
              <w:rPr>
                <w:b/>
                <w:sz w:val="20"/>
                <w:szCs w:val="20"/>
              </w:rPr>
              <w:t>May-July 2015</w:t>
            </w:r>
          </w:p>
        </w:tc>
        <w:tc>
          <w:tcPr>
            <w:tcW w:w="1278" w:type="dxa"/>
            <w:vAlign w:val="center"/>
          </w:tcPr>
          <w:p w14:paraId="680221E3" w14:textId="77777777" w:rsidR="00FE7816" w:rsidRPr="00FB1BBF" w:rsidRDefault="00FE7816" w:rsidP="00182BE6">
            <w:pPr>
              <w:jc w:val="center"/>
              <w:rPr>
                <w:b/>
                <w:sz w:val="20"/>
                <w:szCs w:val="20"/>
              </w:rPr>
            </w:pPr>
            <w:r w:rsidRPr="00FB1BBF">
              <w:rPr>
                <w:b/>
                <w:sz w:val="20"/>
                <w:szCs w:val="20"/>
              </w:rPr>
              <w:t>August-October 2015</w:t>
            </w:r>
          </w:p>
        </w:tc>
        <w:tc>
          <w:tcPr>
            <w:tcW w:w="1278" w:type="dxa"/>
            <w:vAlign w:val="center"/>
          </w:tcPr>
          <w:p w14:paraId="34DAF9E0" w14:textId="77777777" w:rsidR="00FE7816" w:rsidRPr="00FB1BBF" w:rsidRDefault="00FE7816" w:rsidP="00182BE6">
            <w:pPr>
              <w:jc w:val="center"/>
              <w:rPr>
                <w:b/>
                <w:sz w:val="20"/>
                <w:szCs w:val="20"/>
              </w:rPr>
            </w:pPr>
            <w:r w:rsidRPr="00FB1BBF">
              <w:rPr>
                <w:b/>
                <w:sz w:val="20"/>
                <w:szCs w:val="20"/>
              </w:rPr>
              <w:t>October-November 2015</w:t>
            </w:r>
          </w:p>
        </w:tc>
        <w:tc>
          <w:tcPr>
            <w:tcW w:w="1278" w:type="dxa"/>
            <w:vAlign w:val="center"/>
          </w:tcPr>
          <w:p w14:paraId="4FB0DC3E" w14:textId="77777777" w:rsidR="00FE7816" w:rsidRPr="00FB1BBF" w:rsidRDefault="00FE7816" w:rsidP="00182BE6">
            <w:pPr>
              <w:jc w:val="center"/>
              <w:rPr>
                <w:b/>
                <w:sz w:val="20"/>
                <w:szCs w:val="20"/>
              </w:rPr>
            </w:pPr>
            <w:r w:rsidRPr="00FB1BBF">
              <w:rPr>
                <w:b/>
                <w:sz w:val="20"/>
                <w:szCs w:val="20"/>
              </w:rPr>
              <w:t>October-December 2015</w:t>
            </w:r>
          </w:p>
        </w:tc>
        <w:tc>
          <w:tcPr>
            <w:tcW w:w="1278" w:type="dxa"/>
            <w:vMerge/>
            <w:vAlign w:val="center"/>
          </w:tcPr>
          <w:p w14:paraId="4EFE1682" w14:textId="77777777" w:rsidR="00FE7816" w:rsidRPr="00FB1BBF" w:rsidRDefault="00FE7816" w:rsidP="00182BE6">
            <w:pPr>
              <w:jc w:val="center"/>
              <w:rPr>
                <w:b/>
                <w:sz w:val="20"/>
                <w:szCs w:val="20"/>
              </w:rPr>
            </w:pPr>
          </w:p>
        </w:tc>
      </w:tr>
      <w:tr w:rsidR="00FE7816" w:rsidRPr="00FB1BBF" w14:paraId="735EC3FF" w14:textId="77777777" w:rsidTr="00FE7816">
        <w:trPr>
          <w:trHeight w:val="569"/>
        </w:trPr>
        <w:tc>
          <w:tcPr>
            <w:tcW w:w="1368" w:type="dxa"/>
            <w:vAlign w:val="center"/>
          </w:tcPr>
          <w:p w14:paraId="4654F9ED" w14:textId="77777777" w:rsidR="00FE7816" w:rsidRPr="00FB1BBF" w:rsidRDefault="00FE7816" w:rsidP="00182BE6">
            <w:pPr>
              <w:jc w:val="center"/>
              <w:rPr>
                <w:b/>
                <w:sz w:val="20"/>
                <w:szCs w:val="20"/>
              </w:rPr>
            </w:pPr>
            <w:r w:rsidRPr="00FB1BBF">
              <w:rPr>
                <w:b/>
                <w:sz w:val="20"/>
                <w:szCs w:val="20"/>
              </w:rPr>
              <w:t>Milestone Description</w:t>
            </w:r>
          </w:p>
        </w:tc>
        <w:tc>
          <w:tcPr>
            <w:tcW w:w="1215" w:type="dxa"/>
            <w:vAlign w:val="center"/>
          </w:tcPr>
          <w:p w14:paraId="4504E60B" w14:textId="77777777" w:rsidR="00FE7816" w:rsidRPr="00FB1BBF" w:rsidRDefault="00FE7816" w:rsidP="00182BE6">
            <w:pPr>
              <w:jc w:val="center"/>
              <w:rPr>
                <w:b/>
                <w:sz w:val="20"/>
                <w:szCs w:val="20"/>
              </w:rPr>
            </w:pPr>
            <w:r w:rsidRPr="00FB1BBF">
              <w:rPr>
                <w:b/>
                <w:sz w:val="20"/>
                <w:szCs w:val="20"/>
              </w:rPr>
              <w:t>DeepPIV integration with MBARI’s ROVs</w:t>
            </w:r>
          </w:p>
        </w:tc>
        <w:tc>
          <w:tcPr>
            <w:tcW w:w="1242" w:type="dxa"/>
            <w:vAlign w:val="center"/>
          </w:tcPr>
          <w:p w14:paraId="67FA11E1" w14:textId="77777777" w:rsidR="00FE7816" w:rsidRPr="00FB1BBF" w:rsidRDefault="00FE7816" w:rsidP="00182BE6">
            <w:pPr>
              <w:jc w:val="center"/>
              <w:rPr>
                <w:b/>
                <w:sz w:val="20"/>
                <w:szCs w:val="20"/>
              </w:rPr>
            </w:pPr>
            <w:r w:rsidRPr="00FB1BBF">
              <w:rPr>
                <w:b/>
                <w:sz w:val="20"/>
                <w:szCs w:val="20"/>
              </w:rPr>
              <w:t>Deploy DeepPIV without control in Gulf of California</w:t>
            </w:r>
          </w:p>
        </w:tc>
        <w:tc>
          <w:tcPr>
            <w:tcW w:w="1242" w:type="dxa"/>
            <w:vAlign w:val="center"/>
          </w:tcPr>
          <w:p w14:paraId="7F8CD56D" w14:textId="77777777" w:rsidR="00FE7816" w:rsidRPr="00FB1BBF" w:rsidRDefault="00FE7816" w:rsidP="00182BE6">
            <w:pPr>
              <w:jc w:val="center"/>
              <w:rPr>
                <w:b/>
                <w:sz w:val="20"/>
                <w:szCs w:val="20"/>
              </w:rPr>
            </w:pPr>
            <w:r w:rsidRPr="00FB1BBF">
              <w:rPr>
                <w:b/>
                <w:sz w:val="20"/>
                <w:szCs w:val="20"/>
              </w:rPr>
              <w:t>Analyze DeepPIV data from Gulf of California</w:t>
            </w:r>
          </w:p>
        </w:tc>
        <w:tc>
          <w:tcPr>
            <w:tcW w:w="1242" w:type="dxa"/>
            <w:vAlign w:val="center"/>
          </w:tcPr>
          <w:p w14:paraId="58E4BDFE" w14:textId="77777777" w:rsidR="00FE7816" w:rsidRPr="00FB1BBF" w:rsidRDefault="00FE7816" w:rsidP="00182BE6">
            <w:pPr>
              <w:jc w:val="center"/>
              <w:rPr>
                <w:b/>
                <w:sz w:val="20"/>
                <w:szCs w:val="20"/>
              </w:rPr>
            </w:pPr>
            <w:r w:rsidRPr="00FB1BBF">
              <w:rPr>
                <w:b/>
                <w:sz w:val="20"/>
                <w:szCs w:val="20"/>
              </w:rPr>
              <w:t>Evaluation of high-speed cameras for DeepPIV</w:t>
            </w:r>
          </w:p>
        </w:tc>
        <w:tc>
          <w:tcPr>
            <w:tcW w:w="1372" w:type="dxa"/>
            <w:vAlign w:val="center"/>
          </w:tcPr>
          <w:p w14:paraId="5A599BCE" w14:textId="77777777" w:rsidR="00FE7816" w:rsidRPr="00FB1BBF" w:rsidRDefault="00FE7816" w:rsidP="00182BE6">
            <w:pPr>
              <w:jc w:val="center"/>
              <w:rPr>
                <w:b/>
                <w:sz w:val="20"/>
                <w:szCs w:val="20"/>
              </w:rPr>
            </w:pPr>
            <w:r w:rsidRPr="00FB1BBF">
              <w:rPr>
                <w:b/>
                <w:sz w:val="20"/>
                <w:szCs w:val="20"/>
              </w:rPr>
              <w:t>Modify DeepPIV laser configuration</w:t>
            </w:r>
          </w:p>
        </w:tc>
        <w:tc>
          <w:tcPr>
            <w:tcW w:w="1278" w:type="dxa"/>
            <w:vAlign w:val="center"/>
          </w:tcPr>
          <w:p w14:paraId="3ABB0235" w14:textId="77777777" w:rsidR="00FE7816" w:rsidRPr="00FB1BBF" w:rsidRDefault="00FE7816" w:rsidP="00182BE6">
            <w:pPr>
              <w:jc w:val="center"/>
              <w:rPr>
                <w:b/>
                <w:sz w:val="20"/>
                <w:szCs w:val="20"/>
              </w:rPr>
            </w:pPr>
            <w:r w:rsidRPr="00FB1BBF">
              <w:rPr>
                <w:b/>
                <w:sz w:val="20"/>
                <w:szCs w:val="20"/>
              </w:rPr>
              <w:t>Deploy DeepPIV with control in Monterey Bay</w:t>
            </w:r>
          </w:p>
        </w:tc>
        <w:tc>
          <w:tcPr>
            <w:tcW w:w="1278" w:type="dxa"/>
            <w:vAlign w:val="center"/>
          </w:tcPr>
          <w:p w14:paraId="335072F6" w14:textId="77777777" w:rsidR="00FE7816" w:rsidRPr="00FB1BBF" w:rsidRDefault="00FE7816" w:rsidP="00182BE6">
            <w:pPr>
              <w:jc w:val="center"/>
              <w:rPr>
                <w:b/>
                <w:sz w:val="20"/>
                <w:szCs w:val="20"/>
              </w:rPr>
            </w:pPr>
            <w:r w:rsidRPr="00FB1BBF">
              <w:rPr>
                <w:b/>
                <w:sz w:val="20"/>
                <w:szCs w:val="20"/>
              </w:rPr>
              <w:t>Analyze DeepPIV data from Monterey Bay</w:t>
            </w:r>
          </w:p>
        </w:tc>
        <w:tc>
          <w:tcPr>
            <w:tcW w:w="1278" w:type="dxa"/>
            <w:vAlign w:val="center"/>
          </w:tcPr>
          <w:p w14:paraId="30571AB0" w14:textId="77777777" w:rsidR="00FE7816" w:rsidRPr="00FB1BBF" w:rsidRDefault="00FE7816" w:rsidP="00182BE6">
            <w:pPr>
              <w:jc w:val="center"/>
              <w:rPr>
                <w:b/>
                <w:sz w:val="20"/>
                <w:szCs w:val="20"/>
              </w:rPr>
            </w:pPr>
            <w:r w:rsidRPr="00FB1BBF">
              <w:rPr>
                <w:b/>
                <w:sz w:val="20"/>
                <w:szCs w:val="20"/>
              </w:rPr>
              <w:t>Publish and present data and DeepPIV methods</w:t>
            </w:r>
          </w:p>
        </w:tc>
        <w:tc>
          <w:tcPr>
            <w:tcW w:w="1278" w:type="dxa"/>
            <w:vMerge/>
            <w:vAlign w:val="center"/>
          </w:tcPr>
          <w:p w14:paraId="18A7AB2E" w14:textId="77777777" w:rsidR="00FE7816" w:rsidRPr="00FB1BBF" w:rsidRDefault="00FE7816" w:rsidP="00182BE6">
            <w:pPr>
              <w:jc w:val="center"/>
              <w:rPr>
                <w:b/>
                <w:sz w:val="20"/>
                <w:szCs w:val="20"/>
              </w:rPr>
            </w:pPr>
          </w:p>
        </w:tc>
      </w:tr>
      <w:tr w:rsidR="00FE7816" w:rsidRPr="00FB1BBF" w14:paraId="738CBB17" w14:textId="77777777" w:rsidTr="00FE7816">
        <w:trPr>
          <w:trHeight w:val="570"/>
        </w:trPr>
        <w:tc>
          <w:tcPr>
            <w:tcW w:w="1368" w:type="dxa"/>
            <w:vAlign w:val="center"/>
          </w:tcPr>
          <w:p w14:paraId="159207FF" w14:textId="77777777" w:rsidR="00FE7816" w:rsidRPr="00FB1BBF" w:rsidRDefault="00FE7816" w:rsidP="00182BE6">
            <w:pPr>
              <w:jc w:val="center"/>
              <w:rPr>
                <w:b/>
                <w:sz w:val="20"/>
                <w:szCs w:val="20"/>
              </w:rPr>
            </w:pPr>
            <w:r w:rsidRPr="00FB1BBF">
              <w:rPr>
                <w:b/>
                <w:sz w:val="20"/>
                <w:szCs w:val="20"/>
              </w:rPr>
              <w:t>EE</w:t>
            </w:r>
          </w:p>
        </w:tc>
        <w:tc>
          <w:tcPr>
            <w:tcW w:w="1215" w:type="dxa"/>
            <w:vAlign w:val="center"/>
          </w:tcPr>
          <w:p w14:paraId="1E498CF1" w14:textId="77777777" w:rsidR="00FE7816" w:rsidRPr="00FB1BBF" w:rsidRDefault="00FE7816" w:rsidP="00182BE6">
            <w:pPr>
              <w:jc w:val="center"/>
              <w:rPr>
                <w:b/>
                <w:sz w:val="20"/>
                <w:szCs w:val="20"/>
              </w:rPr>
            </w:pPr>
            <w:r>
              <w:rPr>
                <w:b/>
                <w:sz w:val="20"/>
                <w:szCs w:val="20"/>
              </w:rPr>
              <w:t>80</w:t>
            </w:r>
            <w:r w:rsidRPr="00FB1BBF">
              <w:rPr>
                <w:b/>
                <w:sz w:val="20"/>
                <w:szCs w:val="20"/>
              </w:rPr>
              <w:t xml:space="preserve"> (Sherman)</w:t>
            </w:r>
          </w:p>
        </w:tc>
        <w:tc>
          <w:tcPr>
            <w:tcW w:w="1242" w:type="dxa"/>
            <w:vAlign w:val="center"/>
          </w:tcPr>
          <w:p w14:paraId="06B0C216" w14:textId="77777777" w:rsidR="00FE7816" w:rsidRPr="00FB1BBF" w:rsidRDefault="00FE7816" w:rsidP="00182BE6">
            <w:pPr>
              <w:jc w:val="center"/>
              <w:rPr>
                <w:b/>
                <w:sz w:val="20"/>
                <w:szCs w:val="20"/>
              </w:rPr>
            </w:pPr>
            <w:r w:rsidRPr="00FB1BBF">
              <w:rPr>
                <w:b/>
                <w:sz w:val="20"/>
                <w:szCs w:val="20"/>
              </w:rPr>
              <w:t>20 (Sherman)</w:t>
            </w:r>
          </w:p>
        </w:tc>
        <w:tc>
          <w:tcPr>
            <w:tcW w:w="1242" w:type="dxa"/>
            <w:vAlign w:val="center"/>
          </w:tcPr>
          <w:p w14:paraId="461272E0" w14:textId="77777777" w:rsidR="00FE7816" w:rsidRPr="00FB1BBF" w:rsidRDefault="00FE7816" w:rsidP="00182BE6">
            <w:pPr>
              <w:jc w:val="center"/>
              <w:rPr>
                <w:b/>
                <w:sz w:val="20"/>
                <w:szCs w:val="20"/>
              </w:rPr>
            </w:pPr>
          </w:p>
        </w:tc>
        <w:tc>
          <w:tcPr>
            <w:tcW w:w="1242" w:type="dxa"/>
            <w:vAlign w:val="center"/>
          </w:tcPr>
          <w:p w14:paraId="4CCDCDA5" w14:textId="77777777" w:rsidR="00FE7816" w:rsidRPr="00FB1BBF" w:rsidRDefault="00FE7816" w:rsidP="00182BE6">
            <w:pPr>
              <w:jc w:val="center"/>
              <w:rPr>
                <w:b/>
                <w:sz w:val="20"/>
                <w:szCs w:val="20"/>
              </w:rPr>
            </w:pPr>
            <w:r w:rsidRPr="00FB1BBF">
              <w:rPr>
                <w:b/>
                <w:sz w:val="20"/>
                <w:szCs w:val="20"/>
              </w:rPr>
              <w:t>40 (Sherman)</w:t>
            </w:r>
          </w:p>
        </w:tc>
        <w:tc>
          <w:tcPr>
            <w:tcW w:w="1372" w:type="dxa"/>
            <w:vAlign w:val="center"/>
          </w:tcPr>
          <w:p w14:paraId="0E571DB8" w14:textId="77777777" w:rsidR="00FE7816" w:rsidRPr="00FB1BBF" w:rsidRDefault="00FE7816" w:rsidP="00182BE6">
            <w:pPr>
              <w:jc w:val="center"/>
              <w:rPr>
                <w:b/>
                <w:sz w:val="20"/>
                <w:szCs w:val="20"/>
              </w:rPr>
            </w:pPr>
            <w:r w:rsidRPr="00FB1BBF">
              <w:rPr>
                <w:b/>
                <w:sz w:val="20"/>
                <w:szCs w:val="20"/>
              </w:rPr>
              <w:t>80 (Sherman)</w:t>
            </w:r>
          </w:p>
        </w:tc>
        <w:tc>
          <w:tcPr>
            <w:tcW w:w="1278" w:type="dxa"/>
            <w:vAlign w:val="center"/>
          </w:tcPr>
          <w:p w14:paraId="3F1BC91A" w14:textId="77777777" w:rsidR="00FE7816" w:rsidRPr="00FB1BBF" w:rsidRDefault="00FE7816" w:rsidP="00182BE6">
            <w:pPr>
              <w:jc w:val="center"/>
              <w:rPr>
                <w:b/>
                <w:sz w:val="20"/>
                <w:szCs w:val="20"/>
              </w:rPr>
            </w:pPr>
            <w:r w:rsidRPr="00FB1BBF">
              <w:rPr>
                <w:b/>
                <w:sz w:val="20"/>
                <w:szCs w:val="20"/>
              </w:rPr>
              <w:t>40 (Sherman)</w:t>
            </w:r>
          </w:p>
        </w:tc>
        <w:tc>
          <w:tcPr>
            <w:tcW w:w="1278" w:type="dxa"/>
            <w:vAlign w:val="center"/>
          </w:tcPr>
          <w:p w14:paraId="27FEB932" w14:textId="77777777" w:rsidR="00FE7816" w:rsidRPr="00FB1BBF" w:rsidRDefault="00FE7816" w:rsidP="00182BE6">
            <w:pPr>
              <w:jc w:val="center"/>
              <w:rPr>
                <w:b/>
                <w:sz w:val="20"/>
                <w:szCs w:val="20"/>
              </w:rPr>
            </w:pPr>
          </w:p>
        </w:tc>
        <w:tc>
          <w:tcPr>
            <w:tcW w:w="1278" w:type="dxa"/>
            <w:vAlign w:val="center"/>
          </w:tcPr>
          <w:p w14:paraId="72138954" w14:textId="77777777" w:rsidR="00FE7816" w:rsidRPr="00FB1BBF" w:rsidRDefault="00FE7816" w:rsidP="00182BE6">
            <w:pPr>
              <w:jc w:val="center"/>
              <w:rPr>
                <w:b/>
                <w:sz w:val="20"/>
                <w:szCs w:val="20"/>
              </w:rPr>
            </w:pPr>
          </w:p>
        </w:tc>
        <w:tc>
          <w:tcPr>
            <w:tcW w:w="1278" w:type="dxa"/>
            <w:vAlign w:val="center"/>
          </w:tcPr>
          <w:p w14:paraId="7288575F" w14:textId="77777777" w:rsidR="00FE7816" w:rsidRPr="00FB1BBF" w:rsidRDefault="00FE7816" w:rsidP="00DD5DE6">
            <w:pPr>
              <w:jc w:val="center"/>
              <w:rPr>
                <w:b/>
                <w:sz w:val="20"/>
                <w:szCs w:val="20"/>
              </w:rPr>
            </w:pPr>
            <w:r w:rsidRPr="00FB1BBF">
              <w:rPr>
                <w:b/>
                <w:sz w:val="20"/>
                <w:szCs w:val="20"/>
              </w:rPr>
              <w:t>2</w:t>
            </w:r>
            <w:r>
              <w:rPr>
                <w:b/>
                <w:sz w:val="20"/>
                <w:szCs w:val="20"/>
              </w:rPr>
              <w:t>6</w:t>
            </w:r>
            <w:r w:rsidRPr="00FB1BBF">
              <w:rPr>
                <w:b/>
                <w:sz w:val="20"/>
                <w:szCs w:val="20"/>
              </w:rPr>
              <w:t>0</w:t>
            </w:r>
          </w:p>
        </w:tc>
      </w:tr>
      <w:tr w:rsidR="00FE7816" w:rsidRPr="00FB1BBF" w14:paraId="7AE55B30" w14:textId="77777777" w:rsidTr="00FE7816">
        <w:trPr>
          <w:trHeight w:val="569"/>
        </w:trPr>
        <w:tc>
          <w:tcPr>
            <w:tcW w:w="1368" w:type="dxa"/>
            <w:vAlign w:val="center"/>
          </w:tcPr>
          <w:p w14:paraId="78F24AA0" w14:textId="77777777" w:rsidR="00FE7816" w:rsidRPr="00FB1BBF" w:rsidRDefault="00FE7816" w:rsidP="00182BE6">
            <w:pPr>
              <w:jc w:val="center"/>
              <w:rPr>
                <w:b/>
                <w:sz w:val="20"/>
                <w:szCs w:val="20"/>
              </w:rPr>
            </w:pPr>
            <w:r w:rsidRPr="00FB1BBF">
              <w:rPr>
                <w:b/>
                <w:sz w:val="20"/>
                <w:szCs w:val="20"/>
              </w:rPr>
              <w:t>SE</w:t>
            </w:r>
          </w:p>
        </w:tc>
        <w:tc>
          <w:tcPr>
            <w:tcW w:w="1215" w:type="dxa"/>
            <w:vAlign w:val="center"/>
          </w:tcPr>
          <w:p w14:paraId="0225E446" w14:textId="77777777" w:rsidR="00FE7816" w:rsidRPr="00FB1BBF" w:rsidRDefault="00FE7816" w:rsidP="00182BE6">
            <w:pPr>
              <w:jc w:val="center"/>
              <w:rPr>
                <w:b/>
                <w:sz w:val="20"/>
                <w:szCs w:val="20"/>
              </w:rPr>
            </w:pPr>
          </w:p>
        </w:tc>
        <w:tc>
          <w:tcPr>
            <w:tcW w:w="1242" w:type="dxa"/>
            <w:vAlign w:val="center"/>
          </w:tcPr>
          <w:p w14:paraId="02B3068F" w14:textId="77777777" w:rsidR="00FE7816" w:rsidRPr="00FB1BBF" w:rsidRDefault="00FE7816" w:rsidP="00182BE6">
            <w:pPr>
              <w:jc w:val="center"/>
              <w:rPr>
                <w:b/>
                <w:sz w:val="20"/>
                <w:szCs w:val="20"/>
              </w:rPr>
            </w:pPr>
          </w:p>
        </w:tc>
        <w:tc>
          <w:tcPr>
            <w:tcW w:w="1242" w:type="dxa"/>
            <w:vAlign w:val="center"/>
          </w:tcPr>
          <w:p w14:paraId="290F471D" w14:textId="77777777" w:rsidR="00FE7816" w:rsidRPr="00FB1BBF" w:rsidRDefault="00FE7816" w:rsidP="00182BE6">
            <w:pPr>
              <w:jc w:val="center"/>
              <w:rPr>
                <w:b/>
                <w:sz w:val="20"/>
                <w:szCs w:val="20"/>
              </w:rPr>
            </w:pPr>
          </w:p>
        </w:tc>
        <w:tc>
          <w:tcPr>
            <w:tcW w:w="1242" w:type="dxa"/>
            <w:vAlign w:val="center"/>
          </w:tcPr>
          <w:p w14:paraId="4A27DF9F" w14:textId="77777777" w:rsidR="00FE7816" w:rsidRPr="00FB1BBF" w:rsidRDefault="00FE7816" w:rsidP="00182BE6">
            <w:pPr>
              <w:jc w:val="center"/>
              <w:rPr>
                <w:b/>
                <w:sz w:val="20"/>
                <w:szCs w:val="20"/>
              </w:rPr>
            </w:pPr>
          </w:p>
        </w:tc>
        <w:tc>
          <w:tcPr>
            <w:tcW w:w="1372" w:type="dxa"/>
            <w:vAlign w:val="center"/>
          </w:tcPr>
          <w:p w14:paraId="76BAC2E1" w14:textId="77777777" w:rsidR="00FE7816" w:rsidRPr="00FB1BBF" w:rsidRDefault="00FE7816" w:rsidP="00182BE6">
            <w:pPr>
              <w:jc w:val="center"/>
              <w:rPr>
                <w:b/>
                <w:sz w:val="20"/>
                <w:szCs w:val="20"/>
              </w:rPr>
            </w:pPr>
          </w:p>
        </w:tc>
        <w:tc>
          <w:tcPr>
            <w:tcW w:w="1278" w:type="dxa"/>
            <w:vAlign w:val="center"/>
          </w:tcPr>
          <w:p w14:paraId="75D3360F" w14:textId="77777777" w:rsidR="00FE7816" w:rsidRPr="00FB1BBF" w:rsidRDefault="00FE7816" w:rsidP="00182BE6">
            <w:pPr>
              <w:jc w:val="center"/>
              <w:rPr>
                <w:b/>
                <w:sz w:val="20"/>
                <w:szCs w:val="20"/>
              </w:rPr>
            </w:pPr>
          </w:p>
        </w:tc>
        <w:tc>
          <w:tcPr>
            <w:tcW w:w="1278" w:type="dxa"/>
            <w:vAlign w:val="center"/>
          </w:tcPr>
          <w:p w14:paraId="42CDD542" w14:textId="77777777" w:rsidR="00FE7816" w:rsidRPr="00FB1BBF" w:rsidRDefault="00FE7816" w:rsidP="00182BE6">
            <w:pPr>
              <w:jc w:val="center"/>
              <w:rPr>
                <w:b/>
                <w:sz w:val="20"/>
                <w:szCs w:val="20"/>
              </w:rPr>
            </w:pPr>
          </w:p>
        </w:tc>
        <w:tc>
          <w:tcPr>
            <w:tcW w:w="1278" w:type="dxa"/>
            <w:vAlign w:val="center"/>
          </w:tcPr>
          <w:p w14:paraId="6D7B2FE6" w14:textId="77777777" w:rsidR="00FE7816" w:rsidRPr="00FB1BBF" w:rsidRDefault="00FE7816" w:rsidP="00182BE6">
            <w:pPr>
              <w:jc w:val="center"/>
              <w:rPr>
                <w:b/>
                <w:sz w:val="20"/>
                <w:szCs w:val="20"/>
              </w:rPr>
            </w:pPr>
          </w:p>
        </w:tc>
        <w:tc>
          <w:tcPr>
            <w:tcW w:w="1278" w:type="dxa"/>
            <w:vAlign w:val="center"/>
          </w:tcPr>
          <w:p w14:paraId="29E96C1D" w14:textId="77777777" w:rsidR="00FE7816" w:rsidRPr="00FB1BBF" w:rsidRDefault="00FE7816" w:rsidP="00182BE6">
            <w:pPr>
              <w:jc w:val="center"/>
              <w:rPr>
                <w:b/>
                <w:sz w:val="20"/>
                <w:szCs w:val="20"/>
              </w:rPr>
            </w:pPr>
          </w:p>
        </w:tc>
      </w:tr>
      <w:tr w:rsidR="00FE7816" w:rsidRPr="00FB1BBF" w14:paraId="5BD52EF4" w14:textId="77777777" w:rsidTr="00FE7816">
        <w:trPr>
          <w:trHeight w:val="569"/>
        </w:trPr>
        <w:tc>
          <w:tcPr>
            <w:tcW w:w="1368" w:type="dxa"/>
            <w:vAlign w:val="center"/>
          </w:tcPr>
          <w:p w14:paraId="4BE84BA7" w14:textId="77777777" w:rsidR="00FE7816" w:rsidRPr="00FB1BBF" w:rsidRDefault="00FE7816" w:rsidP="00182BE6">
            <w:pPr>
              <w:jc w:val="center"/>
              <w:rPr>
                <w:b/>
                <w:sz w:val="20"/>
                <w:szCs w:val="20"/>
              </w:rPr>
            </w:pPr>
            <w:r w:rsidRPr="00FB1BBF">
              <w:rPr>
                <w:b/>
                <w:sz w:val="20"/>
                <w:szCs w:val="20"/>
              </w:rPr>
              <w:t>ME</w:t>
            </w:r>
          </w:p>
        </w:tc>
        <w:tc>
          <w:tcPr>
            <w:tcW w:w="1215" w:type="dxa"/>
            <w:vAlign w:val="center"/>
          </w:tcPr>
          <w:p w14:paraId="29AB3264" w14:textId="77777777" w:rsidR="00FE7816" w:rsidRPr="00FB1BBF" w:rsidRDefault="00FE7816" w:rsidP="001760E0">
            <w:pPr>
              <w:jc w:val="center"/>
              <w:rPr>
                <w:b/>
                <w:sz w:val="20"/>
                <w:szCs w:val="20"/>
              </w:rPr>
            </w:pPr>
            <w:r w:rsidRPr="00FB1BBF">
              <w:rPr>
                <w:b/>
                <w:sz w:val="20"/>
                <w:szCs w:val="20"/>
              </w:rPr>
              <w:t>1</w:t>
            </w:r>
            <w:r>
              <w:rPr>
                <w:b/>
                <w:sz w:val="20"/>
                <w:szCs w:val="20"/>
              </w:rPr>
              <w:t>8</w:t>
            </w:r>
            <w:r w:rsidRPr="00FB1BBF">
              <w:rPr>
                <w:b/>
                <w:sz w:val="20"/>
                <w:szCs w:val="20"/>
              </w:rPr>
              <w:t>0 (Graves)</w:t>
            </w:r>
          </w:p>
        </w:tc>
        <w:tc>
          <w:tcPr>
            <w:tcW w:w="1242" w:type="dxa"/>
            <w:vAlign w:val="center"/>
          </w:tcPr>
          <w:p w14:paraId="27B8EF4F" w14:textId="77777777" w:rsidR="00FE7816" w:rsidRPr="00FB1BBF" w:rsidRDefault="00FE7816" w:rsidP="00182BE6">
            <w:pPr>
              <w:jc w:val="center"/>
              <w:rPr>
                <w:b/>
                <w:sz w:val="20"/>
                <w:szCs w:val="20"/>
              </w:rPr>
            </w:pPr>
            <w:r w:rsidRPr="00FB1BBF">
              <w:rPr>
                <w:b/>
                <w:sz w:val="20"/>
                <w:szCs w:val="20"/>
              </w:rPr>
              <w:t>40 (Graves)</w:t>
            </w:r>
          </w:p>
        </w:tc>
        <w:tc>
          <w:tcPr>
            <w:tcW w:w="1242" w:type="dxa"/>
            <w:vAlign w:val="center"/>
          </w:tcPr>
          <w:p w14:paraId="7CC18063" w14:textId="77777777" w:rsidR="00FE7816" w:rsidRPr="00FB1BBF" w:rsidRDefault="00FE7816" w:rsidP="00182BE6">
            <w:pPr>
              <w:jc w:val="center"/>
              <w:rPr>
                <w:b/>
                <w:sz w:val="20"/>
                <w:szCs w:val="20"/>
              </w:rPr>
            </w:pPr>
          </w:p>
        </w:tc>
        <w:tc>
          <w:tcPr>
            <w:tcW w:w="1242" w:type="dxa"/>
            <w:vAlign w:val="center"/>
          </w:tcPr>
          <w:p w14:paraId="26675C3D" w14:textId="77777777" w:rsidR="00FE7816" w:rsidRPr="00FB1BBF" w:rsidRDefault="00FE7816" w:rsidP="00182BE6">
            <w:pPr>
              <w:jc w:val="center"/>
              <w:rPr>
                <w:b/>
                <w:sz w:val="20"/>
                <w:szCs w:val="20"/>
              </w:rPr>
            </w:pPr>
          </w:p>
        </w:tc>
        <w:tc>
          <w:tcPr>
            <w:tcW w:w="1372" w:type="dxa"/>
            <w:vAlign w:val="center"/>
          </w:tcPr>
          <w:p w14:paraId="664A56D1" w14:textId="77777777" w:rsidR="00FE7816" w:rsidRPr="00FB1BBF" w:rsidRDefault="00FE7816" w:rsidP="00182BE6">
            <w:pPr>
              <w:jc w:val="center"/>
              <w:rPr>
                <w:b/>
                <w:sz w:val="20"/>
                <w:szCs w:val="20"/>
              </w:rPr>
            </w:pPr>
          </w:p>
        </w:tc>
        <w:tc>
          <w:tcPr>
            <w:tcW w:w="1278" w:type="dxa"/>
            <w:vAlign w:val="center"/>
          </w:tcPr>
          <w:p w14:paraId="4CF174C7" w14:textId="77777777" w:rsidR="00FE7816" w:rsidRPr="00FB1BBF" w:rsidRDefault="00FE7816" w:rsidP="00182BE6">
            <w:pPr>
              <w:jc w:val="center"/>
              <w:rPr>
                <w:b/>
                <w:sz w:val="20"/>
                <w:szCs w:val="20"/>
              </w:rPr>
            </w:pPr>
            <w:r w:rsidRPr="00FB1BBF">
              <w:rPr>
                <w:b/>
                <w:sz w:val="20"/>
                <w:szCs w:val="20"/>
              </w:rPr>
              <w:t>40 (Graves)</w:t>
            </w:r>
          </w:p>
        </w:tc>
        <w:tc>
          <w:tcPr>
            <w:tcW w:w="1278" w:type="dxa"/>
            <w:vAlign w:val="center"/>
          </w:tcPr>
          <w:p w14:paraId="6619E2DD" w14:textId="77777777" w:rsidR="00FE7816" w:rsidRPr="00FB1BBF" w:rsidRDefault="00FE7816" w:rsidP="00182BE6">
            <w:pPr>
              <w:jc w:val="center"/>
              <w:rPr>
                <w:b/>
                <w:sz w:val="20"/>
                <w:szCs w:val="20"/>
              </w:rPr>
            </w:pPr>
          </w:p>
        </w:tc>
        <w:tc>
          <w:tcPr>
            <w:tcW w:w="1278" w:type="dxa"/>
            <w:vAlign w:val="center"/>
          </w:tcPr>
          <w:p w14:paraId="0A2119B2" w14:textId="77777777" w:rsidR="00FE7816" w:rsidRPr="00FB1BBF" w:rsidRDefault="00FE7816" w:rsidP="00182BE6">
            <w:pPr>
              <w:jc w:val="center"/>
              <w:rPr>
                <w:b/>
                <w:sz w:val="20"/>
                <w:szCs w:val="20"/>
              </w:rPr>
            </w:pPr>
          </w:p>
        </w:tc>
        <w:tc>
          <w:tcPr>
            <w:tcW w:w="1278" w:type="dxa"/>
            <w:vAlign w:val="center"/>
          </w:tcPr>
          <w:p w14:paraId="32E37A3C" w14:textId="77777777" w:rsidR="00FE7816" w:rsidRPr="00FB1BBF" w:rsidRDefault="00FE7816" w:rsidP="00182BE6">
            <w:pPr>
              <w:jc w:val="center"/>
              <w:rPr>
                <w:b/>
                <w:sz w:val="20"/>
                <w:szCs w:val="20"/>
              </w:rPr>
            </w:pPr>
            <w:r w:rsidRPr="00FB1BBF">
              <w:rPr>
                <w:b/>
                <w:sz w:val="20"/>
                <w:szCs w:val="20"/>
              </w:rPr>
              <w:t>2</w:t>
            </w:r>
            <w:r>
              <w:rPr>
                <w:b/>
                <w:sz w:val="20"/>
                <w:szCs w:val="20"/>
              </w:rPr>
              <w:t>6</w:t>
            </w:r>
            <w:r w:rsidRPr="00FB1BBF">
              <w:rPr>
                <w:b/>
                <w:sz w:val="20"/>
                <w:szCs w:val="20"/>
              </w:rPr>
              <w:t>0</w:t>
            </w:r>
          </w:p>
        </w:tc>
      </w:tr>
      <w:tr w:rsidR="00FE7816" w:rsidRPr="00FB1BBF" w14:paraId="29F3A9F5" w14:textId="77777777" w:rsidTr="00FE7816">
        <w:trPr>
          <w:trHeight w:val="570"/>
        </w:trPr>
        <w:tc>
          <w:tcPr>
            <w:tcW w:w="1368" w:type="dxa"/>
            <w:vAlign w:val="center"/>
          </w:tcPr>
          <w:p w14:paraId="1C773AB5" w14:textId="77777777" w:rsidR="00FE7816" w:rsidRPr="00FB1BBF" w:rsidRDefault="00FE7816" w:rsidP="00182BE6">
            <w:pPr>
              <w:jc w:val="center"/>
              <w:rPr>
                <w:b/>
                <w:sz w:val="20"/>
                <w:szCs w:val="20"/>
              </w:rPr>
            </w:pPr>
            <w:r w:rsidRPr="00FB1BBF">
              <w:rPr>
                <w:b/>
                <w:sz w:val="20"/>
                <w:szCs w:val="20"/>
              </w:rPr>
              <w:t>EE Tech</w:t>
            </w:r>
          </w:p>
        </w:tc>
        <w:tc>
          <w:tcPr>
            <w:tcW w:w="1215" w:type="dxa"/>
            <w:vAlign w:val="center"/>
          </w:tcPr>
          <w:p w14:paraId="2513F318" w14:textId="77777777" w:rsidR="00FE7816" w:rsidRPr="00FB1BBF" w:rsidRDefault="00FE7816" w:rsidP="00182BE6">
            <w:pPr>
              <w:jc w:val="center"/>
              <w:rPr>
                <w:b/>
                <w:sz w:val="20"/>
                <w:szCs w:val="20"/>
              </w:rPr>
            </w:pPr>
          </w:p>
        </w:tc>
        <w:tc>
          <w:tcPr>
            <w:tcW w:w="1242" w:type="dxa"/>
            <w:vAlign w:val="center"/>
          </w:tcPr>
          <w:p w14:paraId="0961A22F" w14:textId="77777777" w:rsidR="00FE7816" w:rsidRPr="00FB1BBF" w:rsidRDefault="00FE7816" w:rsidP="00182BE6">
            <w:pPr>
              <w:jc w:val="center"/>
              <w:rPr>
                <w:b/>
                <w:sz w:val="20"/>
                <w:szCs w:val="20"/>
              </w:rPr>
            </w:pPr>
          </w:p>
        </w:tc>
        <w:tc>
          <w:tcPr>
            <w:tcW w:w="1242" w:type="dxa"/>
            <w:vAlign w:val="center"/>
          </w:tcPr>
          <w:p w14:paraId="01979CFA" w14:textId="77777777" w:rsidR="00FE7816" w:rsidRPr="00FB1BBF" w:rsidRDefault="00FE7816" w:rsidP="00182BE6">
            <w:pPr>
              <w:jc w:val="center"/>
              <w:rPr>
                <w:b/>
                <w:sz w:val="20"/>
                <w:szCs w:val="20"/>
              </w:rPr>
            </w:pPr>
          </w:p>
        </w:tc>
        <w:tc>
          <w:tcPr>
            <w:tcW w:w="1242" w:type="dxa"/>
            <w:vAlign w:val="center"/>
          </w:tcPr>
          <w:p w14:paraId="306DC344" w14:textId="77777777" w:rsidR="00FE7816" w:rsidRPr="00FB1BBF" w:rsidRDefault="00FE7816" w:rsidP="00182BE6">
            <w:pPr>
              <w:jc w:val="center"/>
              <w:rPr>
                <w:b/>
                <w:sz w:val="20"/>
                <w:szCs w:val="20"/>
              </w:rPr>
            </w:pPr>
          </w:p>
        </w:tc>
        <w:tc>
          <w:tcPr>
            <w:tcW w:w="1372" w:type="dxa"/>
            <w:vAlign w:val="center"/>
          </w:tcPr>
          <w:p w14:paraId="7DE8D421" w14:textId="77777777" w:rsidR="00FE7816" w:rsidRPr="00FB1BBF" w:rsidRDefault="00FE7816" w:rsidP="00182BE6">
            <w:pPr>
              <w:jc w:val="center"/>
              <w:rPr>
                <w:b/>
                <w:sz w:val="20"/>
                <w:szCs w:val="20"/>
              </w:rPr>
            </w:pPr>
          </w:p>
        </w:tc>
        <w:tc>
          <w:tcPr>
            <w:tcW w:w="1278" w:type="dxa"/>
            <w:vAlign w:val="center"/>
          </w:tcPr>
          <w:p w14:paraId="681EE5D1" w14:textId="77777777" w:rsidR="00FE7816" w:rsidRPr="00FB1BBF" w:rsidRDefault="00FE7816" w:rsidP="00182BE6">
            <w:pPr>
              <w:jc w:val="center"/>
              <w:rPr>
                <w:b/>
                <w:sz w:val="20"/>
                <w:szCs w:val="20"/>
              </w:rPr>
            </w:pPr>
          </w:p>
        </w:tc>
        <w:tc>
          <w:tcPr>
            <w:tcW w:w="1278" w:type="dxa"/>
            <w:vAlign w:val="center"/>
          </w:tcPr>
          <w:p w14:paraId="046373D9" w14:textId="77777777" w:rsidR="00FE7816" w:rsidRPr="00FB1BBF" w:rsidRDefault="00FE7816" w:rsidP="00182BE6">
            <w:pPr>
              <w:jc w:val="center"/>
              <w:rPr>
                <w:b/>
                <w:sz w:val="20"/>
                <w:szCs w:val="20"/>
              </w:rPr>
            </w:pPr>
          </w:p>
        </w:tc>
        <w:tc>
          <w:tcPr>
            <w:tcW w:w="1278" w:type="dxa"/>
            <w:vAlign w:val="center"/>
          </w:tcPr>
          <w:p w14:paraId="765FF50A" w14:textId="77777777" w:rsidR="00FE7816" w:rsidRPr="00FB1BBF" w:rsidRDefault="00FE7816" w:rsidP="00182BE6">
            <w:pPr>
              <w:jc w:val="center"/>
              <w:rPr>
                <w:b/>
                <w:sz w:val="20"/>
                <w:szCs w:val="20"/>
              </w:rPr>
            </w:pPr>
          </w:p>
        </w:tc>
        <w:tc>
          <w:tcPr>
            <w:tcW w:w="1278" w:type="dxa"/>
            <w:vAlign w:val="center"/>
          </w:tcPr>
          <w:p w14:paraId="5A487D16" w14:textId="77777777" w:rsidR="00FE7816" w:rsidRPr="00FB1BBF" w:rsidRDefault="00FE7816" w:rsidP="00182BE6">
            <w:pPr>
              <w:jc w:val="center"/>
              <w:rPr>
                <w:b/>
                <w:sz w:val="20"/>
                <w:szCs w:val="20"/>
              </w:rPr>
            </w:pPr>
          </w:p>
        </w:tc>
      </w:tr>
      <w:tr w:rsidR="00FE7816" w:rsidRPr="00FB1BBF" w14:paraId="69C473FC" w14:textId="77777777" w:rsidTr="00FE7816">
        <w:trPr>
          <w:trHeight w:val="570"/>
        </w:trPr>
        <w:tc>
          <w:tcPr>
            <w:tcW w:w="1368" w:type="dxa"/>
            <w:vAlign w:val="center"/>
          </w:tcPr>
          <w:p w14:paraId="03CBE43D" w14:textId="77777777" w:rsidR="00FE7816" w:rsidRPr="00FB1BBF" w:rsidRDefault="00FE7816" w:rsidP="00182BE6">
            <w:pPr>
              <w:jc w:val="center"/>
              <w:rPr>
                <w:b/>
                <w:sz w:val="20"/>
                <w:szCs w:val="20"/>
              </w:rPr>
            </w:pPr>
            <w:r w:rsidRPr="00FB1BBF">
              <w:rPr>
                <w:b/>
                <w:sz w:val="20"/>
                <w:szCs w:val="20"/>
              </w:rPr>
              <w:t>SE Tech</w:t>
            </w:r>
          </w:p>
        </w:tc>
        <w:tc>
          <w:tcPr>
            <w:tcW w:w="1215" w:type="dxa"/>
            <w:vAlign w:val="center"/>
          </w:tcPr>
          <w:p w14:paraId="3FFFAF88" w14:textId="77777777" w:rsidR="00FE7816" w:rsidRPr="00FB1BBF" w:rsidRDefault="00FE7816" w:rsidP="00182BE6">
            <w:pPr>
              <w:jc w:val="center"/>
              <w:rPr>
                <w:b/>
                <w:sz w:val="20"/>
                <w:szCs w:val="20"/>
              </w:rPr>
            </w:pPr>
          </w:p>
        </w:tc>
        <w:tc>
          <w:tcPr>
            <w:tcW w:w="1242" w:type="dxa"/>
            <w:vAlign w:val="center"/>
          </w:tcPr>
          <w:p w14:paraId="4EFDD729" w14:textId="77777777" w:rsidR="00FE7816" w:rsidRPr="00FB1BBF" w:rsidRDefault="00FE7816" w:rsidP="00182BE6">
            <w:pPr>
              <w:jc w:val="center"/>
              <w:rPr>
                <w:b/>
                <w:sz w:val="20"/>
                <w:szCs w:val="20"/>
              </w:rPr>
            </w:pPr>
          </w:p>
        </w:tc>
        <w:tc>
          <w:tcPr>
            <w:tcW w:w="1242" w:type="dxa"/>
            <w:vAlign w:val="center"/>
          </w:tcPr>
          <w:p w14:paraId="7B34292A" w14:textId="77777777" w:rsidR="00FE7816" w:rsidRPr="00FB1BBF" w:rsidRDefault="00FE7816" w:rsidP="00182BE6">
            <w:pPr>
              <w:jc w:val="center"/>
              <w:rPr>
                <w:b/>
                <w:sz w:val="20"/>
                <w:szCs w:val="20"/>
              </w:rPr>
            </w:pPr>
          </w:p>
        </w:tc>
        <w:tc>
          <w:tcPr>
            <w:tcW w:w="1242" w:type="dxa"/>
            <w:vAlign w:val="center"/>
          </w:tcPr>
          <w:p w14:paraId="1B1C3855" w14:textId="77777777" w:rsidR="00FE7816" w:rsidRPr="00FB1BBF" w:rsidRDefault="00FE7816" w:rsidP="00182BE6">
            <w:pPr>
              <w:jc w:val="center"/>
              <w:rPr>
                <w:b/>
                <w:sz w:val="20"/>
                <w:szCs w:val="20"/>
              </w:rPr>
            </w:pPr>
          </w:p>
        </w:tc>
        <w:tc>
          <w:tcPr>
            <w:tcW w:w="1372" w:type="dxa"/>
            <w:vAlign w:val="center"/>
          </w:tcPr>
          <w:p w14:paraId="24A9C2F6" w14:textId="77777777" w:rsidR="00FE7816" w:rsidRPr="00FB1BBF" w:rsidRDefault="00FE7816" w:rsidP="00182BE6">
            <w:pPr>
              <w:jc w:val="center"/>
              <w:rPr>
                <w:b/>
                <w:sz w:val="20"/>
                <w:szCs w:val="20"/>
              </w:rPr>
            </w:pPr>
          </w:p>
        </w:tc>
        <w:tc>
          <w:tcPr>
            <w:tcW w:w="1278" w:type="dxa"/>
            <w:vAlign w:val="center"/>
          </w:tcPr>
          <w:p w14:paraId="1FA9260B" w14:textId="77777777" w:rsidR="00FE7816" w:rsidRPr="00FB1BBF" w:rsidRDefault="00FE7816" w:rsidP="00182BE6">
            <w:pPr>
              <w:jc w:val="center"/>
              <w:rPr>
                <w:b/>
                <w:sz w:val="20"/>
                <w:szCs w:val="20"/>
              </w:rPr>
            </w:pPr>
          </w:p>
        </w:tc>
        <w:tc>
          <w:tcPr>
            <w:tcW w:w="1278" w:type="dxa"/>
            <w:vAlign w:val="center"/>
          </w:tcPr>
          <w:p w14:paraId="37254332" w14:textId="77777777" w:rsidR="00FE7816" w:rsidRPr="00FB1BBF" w:rsidRDefault="00FE7816" w:rsidP="00182BE6">
            <w:pPr>
              <w:jc w:val="center"/>
              <w:rPr>
                <w:b/>
                <w:sz w:val="20"/>
                <w:szCs w:val="20"/>
              </w:rPr>
            </w:pPr>
          </w:p>
        </w:tc>
        <w:tc>
          <w:tcPr>
            <w:tcW w:w="1278" w:type="dxa"/>
            <w:vAlign w:val="center"/>
          </w:tcPr>
          <w:p w14:paraId="2B8FAEC8" w14:textId="77777777" w:rsidR="00FE7816" w:rsidRPr="00FB1BBF" w:rsidRDefault="00FE7816" w:rsidP="00182BE6">
            <w:pPr>
              <w:jc w:val="center"/>
              <w:rPr>
                <w:b/>
                <w:sz w:val="20"/>
                <w:szCs w:val="20"/>
              </w:rPr>
            </w:pPr>
          </w:p>
        </w:tc>
        <w:tc>
          <w:tcPr>
            <w:tcW w:w="1278" w:type="dxa"/>
            <w:vAlign w:val="center"/>
          </w:tcPr>
          <w:p w14:paraId="4230EB6C" w14:textId="77777777" w:rsidR="00FE7816" w:rsidRPr="00FB1BBF" w:rsidRDefault="00FE7816" w:rsidP="00182BE6">
            <w:pPr>
              <w:jc w:val="center"/>
              <w:rPr>
                <w:b/>
                <w:sz w:val="20"/>
                <w:szCs w:val="20"/>
              </w:rPr>
            </w:pPr>
          </w:p>
        </w:tc>
      </w:tr>
      <w:tr w:rsidR="00FE7816" w:rsidRPr="00FB1BBF" w14:paraId="7B4F9B85" w14:textId="77777777" w:rsidTr="00FE7816">
        <w:trPr>
          <w:trHeight w:val="570"/>
        </w:trPr>
        <w:tc>
          <w:tcPr>
            <w:tcW w:w="1368" w:type="dxa"/>
            <w:vAlign w:val="center"/>
          </w:tcPr>
          <w:p w14:paraId="30A27E03" w14:textId="77777777" w:rsidR="00FE7816" w:rsidRPr="00FB1BBF" w:rsidRDefault="00FE7816" w:rsidP="00182BE6">
            <w:pPr>
              <w:jc w:val="center"/>
              <w:rPr>
                <w:b/>
                <w:sz w:val="20"/>
                <w:szCs w:val="20"/>
              </w:rPr>
            </w:pPr>
            <w:r w:rsidRPr="00FB1BBF">
              <w:rPr>
                <w:b/>
                <w:sz w:val="20"/>
                <w:szCs w:val="20"/>
              </w:rPr>
              <w:t>ME Tech</w:t>
            </w:r>
          </w:p>
        </w:tc>
        <w:tc>
          <w:tcPr>
            <w:tcW w:w="1215" w:type="dxa"/>
            <w:vAlign w:val="center"/>
          </w:tcPr>
          <w:p w14:paraId="64C90F68" w14:textId="77777777" w:rsidR="00FE7816" w:rsidRPr="00FB1BBF" w:rsidRDefault="00FE7816" w:rsidP="00182BE6">
            <w:pPr>
              <w:jc w:val="center"/>
              <w:rPr>
                <w:b/>
                <w:sz w:val="20"/>
                <w:szCs w:val="20"/>
              </w:rPr>
            </w:pPr>
          </w:p>
        </w:tc>
        <w:tc>
          <w:tcPr>
            <w:tcW w:w="1242" w:type="dxa"/>
            <w:vAlign w:val="center"/>
          </w:tcPr>
          <w:p w14:paraId="1060EC37" w14:textId="77777777" w:rsidR="00FE7816" w:rsidRPr="00FB1BBF" w:rsidRDefault="00FE7816" w:rsidP="00182BE6">
            <w:pPr>
              <w:jc w:val="center"/>
              <w:rPr>
                <w:b/>
                <w:sz w:val="20"/>
                <w:szCs w:val="20"/>
              </w:rPr>
            </w:pPr>
          </w:p>
        </w:tc>
        <w:tc>
          <w:tcPr>
            <w:tcW w:w="1242" w:type="dxa"/>
            <w:vAlign w:val="center"/>
          </w:tcPr>
          <w:p w14:paraId="7152AEE1" w14:textId="77777777" w:rsidR="00FE7816" w:rsidRPr="00FB1BBF" w:rsidRDefault="00FE7816" w:rsidP="00182BE6">
            <w:pPr>
              <w:jc w:val="center"/>
              <w:rPr>
                <w:b/>
                <w:sz w:val="20"/>
                <w:szCs w:val="20"/>
              </w:rPr>
            </w:pPr>
          </w:p>
        </w:tc>
        <w:tc>
          <w:tcPr>
            <w:tcW w:w="1242" w:type="dxa"/>
            <w:vAlign w:val="center"/>
          </w:tcPr>
          <w:p w14:paraId="0C0BD0B9" w14:textId="77777777" w:rsidR="00FE7816" w:rsidRPr="00FB1BBF" w:rsidRDefault="00FE7816" w:rsidP="00182BE6">
            <w:pPr>
              <w:jc w:val="center"/>
              <w:rPr>
                <w:b/>
                <w:sz w:val="20"/>
                <w:szCs w:val="20"/>
              </w:rPr>
            </w:pPr>
          </w:p>
        </w:tc>
        <w:tc>
          <w:tcPr>
            <w:tcW w:w="1372" w:type="dxa"/>
            <w:vAlign w:val="center"/>
          </w:tcPr>
          <w:p w14:paraId="3C52FABC" w14:textId="77777777" w:rsidR="00FE7816" w:rsidRPr="00FB1BBF" w:rsidRDefault="00FE7816" w:rsidP="00182BE6">
            <w:pPr>
              <w:jc w:val="center"/>
              <w:rPr>
                <w:b/>
                <w:sz w:val="20"/>
                <w:szCs w:val="20"/>
              </w:rPr>
            </w:pPr>
          </w:p>
        </w:tc>
        <w:tc>
          <w:tcPr>
            <w:tcW w:w="1278" w:type="dxa"/>
            <w:vAlign w:val="center"/>
          </w:tcPr>
          <w:p w14:paraId="5669DA9C" w14:textId="77777777" w:rsidR="00FE7816" w:rsidRPr="00FB1BBF" w:rsidRDefault="00FE7816" w:rsidP="00182BE6">
            <w:pPr>
              <w:jc w:val="center"/>
              <w:rPr>
                <w:b/>
                <w:sz w:val="20"/>
                <w:szCs w:val="20"/>
              </w:rPr>
            </w:pPr>
          </w:p>
        </w:tc>
        <w:tc>
          <w:tcPr>
            <w:tcW w:w="1278" w:type="dxa"/>
            <w:vAlign w:val="center"/>
          </w:tcPr>
          <w:p w14:paraId="35F4641F" w14:textId="77777777" w:rsidR="00FE7816" w:rsidRPr="00FB1BBF" w:rsidRDefault="00FE7816" w:rsidP="00182BE6">
            <w:pPr>
              <w:jc w:val="center"/>
              <w:rPr>
                <w:b/>
                <w:sz w:val="20"/>
                <w:szCs w:val="20"/>
              </w:rPr>
            </w:pPr>
          </w:p>
        </w:tc>
        <w:tc>
          <w:tcPr>
            <w:tcW w:w="1278" w:type="dxa"/>
            <w:vAlign w:val="center"/>
          </w:tcPr>
          <w:p w14:paraId="7BB1BDBE" w14:textId="77777777" w:rsidR="00FE7816" w:rsidRPr="00FB1BBF" w:rsidRDefault="00FE7816" w:rsidP="00182BE6">
            <w:pPr>
              <w:jc w:val="center"/>
              <w:rPr>
                <w:b/>
                <w:sz w:val="20"/>
                <w:szCs w:val="20"/>
              </w:rPr>
            </w:pPr>
          </w:p>
        </w:tc>
        <w:tc>
          <w:tcPr>
            <w:tcW w:w="1278" w:type="dxa"/>
            <w:vAlign w:val="center"/>
          </w:tcPr>
          <w:p w14:paraId="6CC922F9" w14:textId="77777777" w:rsidR="00FE7816" w:rsidRPr="00FB1BBF" w:rsidRDefault="00FE7816" w:rsidP="00182BE6">
            <w:pPr>
              <w:jc w:val="center"/>
              <w:rPr>
                <w:b/>
                <w:sz w:val="20"/>
                <w:szCs w:val="20"/>
              </w:rPr>
            </w:pPr>
          </w:p>
        </w:tc>
      </w:tr>
      <w:tr w:rsidR="00FE7816" w:rsidRPr="00FB1BBF" w14:paraId="33015E10" w14:textId="77777777" w:rsidTr="00FE7816">
        <w:trPr>
          <w:trHeight w:val="570"/>
        </w:trPr>
        <w:tc>
          <w:tcPr>
            <w:tcW w:w="1368" w:type="dxa"/>
            <w:vAlign w:val="center"/>
          </w:tcPr>
          <w:p w14:paraId="380E4144" w14:textId="77777777" w:rsidR="00FE7816" w:rsidRPr="00FB1BBF" w:rsidRDefault="00FE7816" w:rsidP="00182BE6">
            <w:pPr>
              <w:jc w:val="center"/>
              <w:rPr>
                <w:b/>
                <w:sz w:val="20"/>
                <w:szCs w:val="20"/>
              </w:rPr>
            </w:pPr>
            <w:r w:rsidRPr="00FB1BBF">
              <w:rPr>
                <w:b/>
                <w:sz w:val="20"/>
                <w:szCs w:val="20"/>
              </w:rPr>
              <w:t>Machine Shop</w:t>
            </w:r>
          </w:p>
        </w:tc>
        <w:tc>
          <w:tcPr>
            <w:tcW w:w="1215" w:type="dxa"/>
            <w:vAlign w:val="center"/>
          </w:tcPr>
          <w:p w14:paraId="15EAA29A" w14:textId="77777777" w:rsidR="00FE7816" w:rsidRPr="00FB1BBF" w:rsidRDefault="00FE7816" w:rsidP="00182BE6">
            <w:pPr>
              <w:jc w:val="center"/>
              <w:rPr>
                <w:b/>
                <w:sz w:val="20"/>
                <w:szCs w:val="20"/>
              </w:rPr>
            </w:pPr>
            <w:r>
              <w:rPr>
                <w:b/>
                <w:sz w:val="20"/>
                <w:szCs w:val="20"/>
              </w:rPr>
              <w:t>40</w:t>
            </w:r>
          </w:p>
        </w:tc>
        <w:tc>
          <w:tcPr>
            <w:tcW w:w="1242" w:type="dxa"/>
            <w:vAlign w:val="center"/>
          </w:tcPr>
          <w:p w14:paraId="656C99B4" w14:textId="77777777" w:rsidR="00FE7816" w:rsidRPr="00FB1BBF" w:rsidRDefault="00FE7816" w:rsidP="00182BE6">
            <w:pPr>
              <w:jc w:val="center"/>
              <w:rPr>
                <w:b/>
                <w:sz w:val="20"/>
                <w:szCs w:val="20"/>
              </w:rPr>
            </w:pPr>
          </w:p>
        </w:tc>
        <w:tc>
          <w:tcPr>
            <w:tcW w:w="1242" w:type="dxa"/>
            <w:vAlign w:val="center"/>
          </w:tcPr>
          <w:p w14:paraId="12516B3B" w14:textId="77777777" w:rsidR="00FE7816" w:rsidRPr="00FB1BBF" w:rsidRDefault="00FE7816" w:rsidP="00182BE6">
            <w:pPr>
              <w:jc w:val="center"/>
              <w:rPr>
                <w:b/>
                <w:sz w:val="20"/>
                <w:szCs w:val="20"/>
              </w:rPr>
            </w:pPr>
          </w:p>
        </w:tc>
        <w:tc>
          <w:tcPr>
            <w:tcW w:w="1242" w:type="dxa"/>
            <w:vAlign w:val="center"/>
          </w:tcPr>
          <w:p w14:paraId="588B6BEE" w14:textId="77777777" w:rsidR="00FE7816" w:rsidRPr="00FB1BBF" w:rsidRDefault="00FE7816" w:rsidP="00182BE6">
            <w:pPr>
              <w:jc w:val="center"/>
              <w:rPr>
                <w:b/>
                <w:sz w:val="20"/>
                <w:szCs w:val="20"/>
              </w:rPr>
            </w:pPr>
          </w:p>
        </w:tc>
        <w:tc>
          <w:tcPr>
            <w:tcW w:w="1372" w:type="dxa"/>
            <w:vAlign w:val="center"/>
          </w:tcPr>
          <w:p w14:paraId="77B87DD2" w14:textId="77777777" w:rsidR="00FE7816" w:rsidRPr="00FB1BBF" w:rsidRDefault="00FE7816" w:rsidP="00182BE6">
            <w:pPr>
              <w:jc w:val="center"/>
              <w:rPr>
                <w:b/>
                <w:sz w:val="20"/>
                <w:szCs w:val="20"/>
              </w:rPr>
            </w:pPr>
          </w:p>
        </w:tc>
        <w:tc>
          <w:tcPr>
            <w:tcW w:w="1278" w:type="dxa"/>
            <w:vAlign w:val="center"/>
          </w:tcPr>
          <w:p w14:paraId="7BBFE4DC" w14:textId="77777777" w:rsidR="00FE7816" w:rsidRPr="00FB1BBF" w:rsidRDefault="00FE7816" w:rsidP="00182BE6">
            <w:pPr>
              <w:jc w:val="center"/>
              <w:rPr>
                <w:b/>
                <w:sz w:val="20"/>
                <w:szCs w:val="20"/>
              </w:rPr>
            </w:pPr>
          </w:p>
        </w:tc>
        <w:tc>
          <w:tcPr>
            <w:tcW w:w="1278" w:type="dxa"/>
            <w:vAlign w:val="center"/>
          </w:tcPr>
          <w:p w14:paraId="0BBBCAA1" w14:textId="77777777" w:rsidR="00FE7816" w:rsidRPr="00FB1BBF" w:rsidRDefault="00FE7816" w:rsidP="00182BE6">
            <w:pPr>
              <w:jc w:val="center"/>
              <w:rPr>
                <w:b/>
                <w:sz w:val="20"/>
                <w:szCs w:val="20"/>
              </w:rPr>
            </w:pPr>
          </w:p>
        </w:tc>
        <w:tc>
          <w:tcPr>
            <w:tcW w:w="1278" w:type="dxa"/>
            <w:vAlign w:val="center"/>
          </w:tcPr>
          <w:p w14:paraId="3E593BF5" w14:textId="77777777" w:rsidR="00FE7816" w:rsidRPr="00FB1BBF" w:rsidRDefault="00FE7816" w:rsidP="00182BE6">
            <w:pPr>
              <w:jc w:val="center"/>
              <w:rPr>
                <w:b/>
                <w:sz w:val="20"/>
                <w:szCs w:val="20"/>
              </w:rPr>
            </w:pPr>
          </w:p>
        </w:tc>
        <w:tc>
          <w:tcPr>
            <w:tcW w:w="1278" w:type="dxa"/>
            <w:vAlign w:val="center"/>
          </w:tcPr>
          <w:p w14:paraId="005E0C0F" w14:textId="77777777" w:rsidR="00FE7816" w:rsidRPr="00FB1BBF" w:rsidRDefault="00FE7816" w:rsidP="00182BE6">
            <w:pPr>
              <w:jc w:val="center"/>
              <w:rPr>
                <w:b/>
                <w:sz w:val="20"/>
                <w:szCs w:val="20"/>
              </w:rPr>
            </w:pPr>
            <w:r>
              <w:rPr>
                <w:b/>
                <w:sz w:val="20"/>
                <w:szCs w:val="20"/>
              </w:rPr>
              <w:t>40</w:t>
            </w:r>
          </w:p>
        </w:tc>
      </w:tr>
      <w:tr w:rsidR="00FE7816" w:rsidRPr="00FB1BBF" w14:paraId="63B0DF57" w14:textId="77777777" w:rsidTr="00FE7816">
        <w:trPr>
          <w:trHeight w:val="570"/>
        </w:trPr>
        <w:tc>
          <w:tcPr>
            <w:tcW w:w="1368" w:type="dxa"/>
            <w:vAlign w:val="center"/>
          </w:tcPr>
          <w:p w14:paraId="568251A5" w14:textId="77777777" w:rsidR="00FE7816" w:rsidRPr="00FB1BBF" w:rsidRDefault="00FE7816" w:rsidP="00182BE6">
            <w:pPr>
              <w:jc w:val="center"/>
              <w:rPr>
                <w:b/>
                <w:sz w:val="20"/>
                <w:szCs w:val="20"/>
              </w:rPr>
            </w:pPr>
            <w:r w:rsidRPr="00FB1BBF">
              <w:rPr>
                <w:b/>
                <w:sz w:val="20"/>
                <w:szCs w:val="20"/>
              </w:rPr>
              <w:t>Divers</w:t>
            </w:r>
          </w:p>
        </w:tc>
        <w:tc>
          <w:tcPr>
            <w:tcW w:w="1215" w:type="dxa"/>
            <w:vAlign w:val="center"/>
          </w:tcPr>
          <w:p w14:paraId="60831A41" w14:textId="77777777" w:rsidR="00FE7816" w:rsidRPr="00FB1BBF" w:rsidRDefault="00FE7816" w:rsidP="00182BE6">
            <w:pPr>
              <w:jc w:val="center"/>
              <w:rPr>
                <w:b/>
                <w:sz w:val="20"/>
                <w:szCs w:val="20"/>
              </w:rPr>
            </w:pPr>
          </w:p>
        </w:tc>
        <w:tc>
          <w:tcPr>
            <w:tcW w:w="1242" w:type="dxa"/>
            <w:vAlign w:val="center"/>
          </w:tcPr>
          <w:p w14:paraId="20931E5C" w14:textId="77777777" w:rsidR="00FE7816" w:rsidRPr="00FB1BBF" w:rsidRDefault="00FE7816" w:rsidP="00182BE6">
            <w:pPr>
              <w:jc w:val="center"/>
              <w:rPr>
                <w:b/>
                <w:sz w:val="20"/>
                <w:szCs w:val="20"/>
              </w:rPr>
            </w:pPr>
          </w:p>
        </w:tc>
        <w:tc>
          <w:tcPr>
            <w:tcW w:w="1242" w:type="dxa"/>
            <w:vAlign w:val="center"/>
          </w:tcPr>
          <w:p w14:paraId="470074BB" w14:textId="77777777" w:rsidR="00FE7816" w:rsidRPr="00FB1BBF" w:rsidRDefault="00FE7816" w:rsidP="00182BE6">
            <w:pPr>
              <w:jc w:val="center"/>
              <w:rPr>
                <w:b/>
                <w:sz w:val="20"/>
                <w:szCs w:val="20"/>
              </w:rPr>
            </w:pPr>
          </w:p>
        </w:tc>
        <w:tc>
          <w:tcPr>
            <w:tcW w:w="1242" w:type="dxa"/>
            <w:vAlign w:val="center"/>
          </w:tcPr>
          <w:p w14:paraId="778B0472" w14:textId="77777777" w:rsidR="00FE7816" w:rsidRPr="00FB1BBF" w:rsidRDefault="00FE7816" w:rsidP="00182BE6">
            <w:pPr>
              <w:jc w:val="center"/>
              <w:rPr>
                <w:b/>
                <w:sz w:val="20"/>
                <w:szCs w:val="20"/>
              </w:rPr>
            </w:pPr>
          </w:p>
        </w:tc>
        <w:tc>
          <w:tcPr>
            <w:tcW w:w="1372" w:type="dxa"/>
            <w:vAlign w:val="center"/>
          </w:tcPr>
          <w:p w14:paraId="2B367370" w14:textId="77777777" w:rsidR="00FE7816" w:rsidRPr="00FB1BBF" w:rsidRDefault="00FE7816" w:rsidP="00182BE6">
            <w:pPr>
              <w:jc w:val="center"/>
              <w:rPr>
                <w:b/>
                <w:sz w:val="20"/>
                <w:szCs w:val="20"/>
              </w:rPr>
            </w:pPr>
          </w:p>
        </w:tc>
        <w:tc>
          <w:tcPr>
            <w:tcW w:w="1278" w:type="dxa"/>
            <w:vAlign w:val="center"/>
          </w:tcPr>
          <w:p w14:paraId="62F76A6D" w14:textId="77777777" w:rsidR="00FE7816" w:rsidRPr="00FB1BBF" w:rsidRDefault="00FE7816" w:rsidP="00182BE6">
            <w:pPr>
              <w:jc w:val="center"/>
              <w:rPr>
                <w:b/>
                <w:sz w:val="20"/>
                <w:szCs w:val="20"/>
              </w:rPr>
            </w:pPr>
          </w:p>
        </w:tc>
        <w:tc>
          <w:tcPr>
            <w:tcW w:w="1278" w:type="dxa"/>
            <w:vAlign w:val="center"/>
          </w:tcPr>
          <w:p w14:paraId="48BAB02A" w14:textId="77777777" w:rsidR="00FE7816" w:rsidRPr="00FB1BBF" w:rsidRDefault="00FE7816" w:rsidP="00182BE6">
            <w:pPr>
              <w:jc w:val="center"/>
              <w:rPr>
                <w:b/>
                <w:sz w:val="20"/>
                <w:szCs w:val="20"/>
              </w:rPr>
            </w:pPr>
          </w:p>
        </w:tc>
        <w:tc>
          <w:tcPr>
            <w:tcW w:w="1278" w:type="dxa"/>
            <w:vAlign w:val="center"/>
          </w:tcPr>
          <w:p w14:paraId="3D05098F" w14:textId="77777777" w:rsidR="00FE7816" w:rsidRPr="00FB1BBF" w:rsidRDefault="00FE7816" w:rsidP="00182BE6">
            <w:pPr>
              <w:jc w:val="center"/>
              <w:rPr>
                <w:b/>
                <w:sz w:val="20"/>
                <w:szCs w:val="20"/>
              </w:rPr>
            </w:pPr>
          </w:p>
        </w:tc>
        <w:tc>
          <w:tcPr>
            <w:tcW w:w="1278" w:type="dxa"/>
            <w:vAlign w:val="center"/>
          </w:tcPr>
          <w:p w14:paraId="054C85AD" w14:textId="77777777" w:rsidR="00FE7816" w:rsidRPr="00FB1BBF" w:rsidRDefault="00FE7816" w:rsidP="00182BE6">
            <w:pPr>
              <w:jc w:val="center"/>
              <w:rPr>
                <w:b/>
                <w:sz w:val="20"/>
                <w:szCs w:val="20"/>
              </w:rPr>
            </w:pPr>
          </w:p>
        </w:tc>
      </w:tr>
    </w:tbl>
    <w:p w14:paraId="1374EDDE" w14:textId="77777777" w:rsidR="004B647B" w:rsidRPr="00FB1BBF" w:rsidRDefault="004B647B" w:rsidP="004B647B">
      <w:pPr>
        <w:rPr>
          <w:b/>
          <w:bCs/>
        </w:rPr>
        <w:sectPr w:rsidR="004B647B" w:rsidRPr="00FB1BBF" w:rsidSect="003F07AF">
          <w:pgSz w:w="15840" w:h="12240" w:orient="landscape"/>
          <w:pgMar w:top="720" w:right="1440" w:bottom="720" w:left="936" w:header="720" w:footer="720" w:gutter="0"/>
          <w:cols w:space="720"/>
          <w:docGrid w:linePitch="360"/>
        </w:sectPr>
      </w:pPr>
    </w:p>
    <w:p w14:paraId="07D60849" w14:textId="77777777" w:rsidR="00B12E69" w:rsidRPr="00FB1BBF" w:rsidRDefault="00B12E69" w:rsidP="009863F0">
      <w:pPr>
        <w:rPr>
          <w:b/>
          <w:bCs/>
        </w:rPr>
      </w:pPr>
      <w:r w:rsidRPr="00FB1BBF">
        <w:rPr>
          <w:b/>
          <w:bCs/>
        </w:rPr>
        <w:lastRenderedPageBreak/>
        <w:t xml:space="preserve">Budget </w:t>
      </w:r>
      <w:r w:rsidR="00100D4D" w:rsidRPr="00FB1BBF">
        <w:rPr>
          <w:b/>
          <w:bCs/>
        </w:rPr>
        <w:t>j</w:t>
      </w:r>
      <w:r w:rsidRPr="00FB1BBF">
        <w:rPr>
          <w:b/>
          <w:bCs/>
        </w:rPr>
        <w:t>ustification</w:t>
      </w:r>
    </w:p>
    <w:p w14:paraId="3908998F" w14:textId="77777777" w:rsidR="00B12E69" w:rsidRPr="00FB1BBF" w:rsidRDefault="00B12E69" w:rsidP="009863F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2875"/>
        <w:gridCol w:w="5945"/>
      </w:tblGrid>
      <w:tr w:rsidR="005F1F7C" w:rsidRPr="00FB1BBF" w14:paraId="37BA78AC" w14:textId="77777777" w:rsidTr="00FE7816">
        <w:tc>
          <w:tcPr>
            <w:tcW w:w="1476" w:type="dxa"/>
          </w:tcPr>
          <w:p w14:paraId="19F7CFE7" w14:textId="77777777" w:rsidR="005F1F7C" w:rsidRPr="00FB1BBF" w:rsidRDefault="005F1F7C" w:rsidP="009863F0">
            <w:pPr>
              <w:rPr>
                <w:b/>
                <w:bCs/>
                <w:u w:val="single"/>
              </w:rPr>
            </w:pPr>
            <w:r w:rsidRPr="00FB1BBF">
              <w:rPr>
                <w:b/>
                <w:bCs/>
                <w:u w:val="single"/>
              </w:rPr>
              <w:t>Cost</w:t>
            </w:r>
          </w:p>
        </w:tc>
        <w:tc>
          <w:tcPr>
            <w:tcW w:w="2875" w:type="dxa"/>
          </w:tcPr>
          <w:p w14:paraId="52EF994C" w14:textId="77777777" w:rsidR="005F1F7C" w:rsidRPr="00FB1BBF" w:rsidRDefault="005F1F7C" w:rsidP="009863F0">
            <w:pPr>
              <w:rPr>
                <w:b/>
                <w:bCs/>
                <w:u w:val="single"/>
              </w:rPr>
            </w:pPr>
            <w:r w:rsidRPr="00FB1BBF">
              <w:rPr>
                <w:b/>
                <w:bCs/>
                <w:u w:val="single"/>
              </w:rPr>
              <w:t>Type</w:t>
            </w:r>
          </w:p>
        </w:tc>
        <w:tc>
          <w:tcPr>
            <w:tcW w:w="5945" w:type="dxa"/>
          </w:tcPr>
          <w:p w14:paraId="4CD8E448" w14:textId="77777777" w:rsidR="005F1F7C" w:rsidRPr="00FB1BBF" w:rsidRDefault="005F1F7C" w:rsidP="009863F0">
            <w:pPr>
              <w:rPr>
                <w:b/>
                <w:bCs/>
                <w:u w:val="single"/>
              </w:rPr>
            </w:pPr>
            <w:r w:rsidRPr="00FB1BBF">
              <w:rPr>
                <w:b/>
                <w:bCs/>
                <w:u w:val="single"/>
              </w:rPr>
              <w:t>Description</w:t>
            </w:r>
          </w:p>
        </w:tc>
      </w:tr>
      <w:tr w:rsidR="005F1F7C" w:rsidRPr="00FB1BBF" w14:paraId="48DF7134" w14:textId="77777777" w:rsidTr="00FE7816">
        <w:tc>
          <w:tcPr>
            <w:tcW w:w="1476" w:type="dxa"/>
          </w:tcPr>
          <w:p w14:paraId="07B42226" w14:textId="7D5E59B7" w:rsidR="005F1F7C" w:rsidRPr="00FB1BBF" w:rsidRDefault="005F1F7C" w:rsidP="00C62F63">
            <w:pPr>
              <w:rPr>
                <w:bCs/>
              </w:rPr>
            </w:pPr>
            <w:r w:rsidRPr="00FB1BBF">
              <w:rPr>
                <w:bCs/>
              </w:rPr>
              <w:t>$</w:t>
            </w:r>
            <w:r w:rsidR="00C62F63">
              <w:rPr>
                <w:bCs/>
              </w:rPr>
              <w:t>15</w:t>
            </w:r>
            <w:r w:rsidR="00DD5DE6">
              <w:rPr>
                <w:bCs/>
              </w:rPr>
              <w:t>,000</w:t>
            </w:r>
            <w:r w:rsidR="001760E0">
              <w:rPr>
                <w:bCs/>
              </w:rPr>
              <w:t xml:space="preserve"> </w:t>
            </w:r>
          </w:p>
        </w:tc>
        <w:tc>
          <w:tcPr>
            <w:tcW w:w="2875" w:type="dxa"/>
          </w:tcPr>
          <w:p w14:paraId="248EC01B" w14:textId="618492C4" w:rsidR="005F1F7C" w:rsidRPr="00FB1BBF" w:rsidRDefault="00DD5DE6" w:rsidP="005F1F7C">
            <w:pPr>
              <w:rPr>
                <w:bCs/>
              </w:rPr>
            </w:pPr>
            <w:r>
              <w:rPr>
                <w:bCs/>
              </w:rPr>
              <w:t xml:space="preserve">DeepPIV </w:t>
            </w:r>
            <w:r w:rsidR="005F1F7C" w:rsidRPr="00FB1BBF">
              <w:rPr>
                <w:bCs/>
              </w:rPr>
              <w:t>Capit</w:t>
            </w:r>
            <w:r w:rsidR="004E3548">
              <w:rPr>
                <w:bCs/>
              </w:rPr>
              <w:t>a</w:t>
            </w:r>
            <w:r w:rsidR="005F1F7C" w:rsidRPr="00FB1BBF">
              <w:rPr>
                <w:bCs/>
              </w:rPr>
              <w:t>l Equipment</w:t>
            </w:r>
          </w:p>
        </w:tc>
        <w:tc>
          <w:tcPr>
            <w:tcW w:w="5945" w:type="dxa"/>
          </w:tcPr>
          <w:p w14:paraId="136C9D69" w14:textId="77777777" w:rsidR="005F1F7C" w:rsidRPr="00FB1BBF" w:rsidRDefault="005F1F7C" w:rsidP="009863F0">
            <w:pPr>
              <w:rPr>
                <w:bCs/>
              </w:rPr>
            </w:pPr>
            <w:r w:rsidRPr="00FB1BBF">
              <w:rPr>
                <w:bCs/>
              </w:rPr>
              <w:t>Laser and power supply</w:t>
            </w:r>
            <w:r w:rsidR="00D17F0A">
              <w:rPr>
                <w:bCs/>
              </w:rPr>
              <w:t>/controller</w:t>
            </w:r>
            <w:r w:rsidR="00DD5DE6">
              <w:rPr>
                <w:bCs/>
              </w:rPr>
              <w:t>; laser optics and mount; titanium housing end cap (if required); galvanometer and servo motor (if required); laser housing connectors and cabling</w:t>
            </w:r>
          </w:p>
        </w:tc>
      </w:tr>
      <w:tr w:rsidR="005F1F7C" w:rsidRPr="00FB1BBF" w14:paraId="437A780D" w14:textId="77777777" w:rsidTr="00FE7816">
        <w:tc>
          <w:tcPr>
            <w:tcW w:w="1476" w:type="dxa"/>
          </w:tcPr>
          <w:p w14:paraId="3F06AA3D" w14:textId="77777777" w:rsidR="005F1F7C" w:rsidRPr="00FB1BBF" w:rsidRDefault="00007A97" w:rsidP="009863F0">
            <w:pPr>
              <w:rPr>
                <w:bCs/>
              </w:rPr>
            </w:pPr>
            <w:r w:rsidRPr="00FB1BBF">
              <w:rPr>
                <w:bCs/>
              </w:rPr>
              <w:t>$1</w:t>
            </w:r>
            <w:r w:rsidR="00DD5DE6">
              <w:rPr>
                <w:bCs/>
              </w:rPr>
              <w:t>,</w:t>
            </w:r>
            <w:r w:rsidRPr="00FB1BBF">
              <w:rPr>
                <w:bCs/>
              </w:rPr>
              <w:t>000</w:t>
            </w:r>
          </w:p>
        </w:tc>
        <w:tc>
          <w:tcPr>
            <w:tcW w:w="2875" w:type="dxa"/>
          </w:tcPr>
          <w:p w14:paraId="7DBDB189" w14:textId="77777777" w:rsidR="005F1F7C" w:rsidRPr="00FB1BBF" w:rsidRDefault="00007A97" w:rsidP="009863F0">
            <w:pPr>
              <w:rPr>
                <w:bCs/>
              </w:rPr>
            </w:pPr>
            <w:r w:rsidRPr="00FB1BBF">
              <w:rPr>
                <w:bCs/>
              </w:rPr>
              <w:t>Supplies</w:t>
            </w:r>
          </w:p>
        </w:tc>
        <w:tc>
          <w:tcPr>
            <w:tcW w:w="5945" w:type="dxa"/>
          </w:tcPr>
          <w:p w14:paraId="7150CAA1" w14:textId="77777777" w:rsidR="005F1F7C" w:rsidRPr="00FB1BBF" w:rsidRDefault="00007A97" w:rsidP="009863F0">
            <w:pPr>
              <w:rPr>
                <w:bCs/>
              </w:rPr>
            </w:pPr>
            <w:r w:rsidRPr="00FB1BBF">
              <w:rPr>
                <w:bCs/>
              </w:rPr>
              <w:t>Materials and hardware for DeepPIV attachment to ROVs</w:t>
            </w:r>
          </w:p>
        </w:tc>
      </w:tr>
      <w:tr w:rsidR="005F1F7C" w:rsidRPr="00FB1BBF" w14:paraId="1EA31202" w14:textId="77777777" w:rsidTr="00FE7816">
        <w:tc>
          <w:tcPr>
            <w:tcW w:w="1476" w:type="dxa"/>
          </w:tcPr>
          <w:p w14:paraId="4C5C6469" w14:textId="77777777" w:rsidR="005F1F7C" w:rsidRPr="00FB1BBF" w:rsidRDefault="00007A97" w:rsidP="009863F0">
            <w:pPr>
              <w:rPr>
                <w:bCs/>
              </w:rPr>
            </w:pPr>
            <w:r w:rsidRPr="00FB1BBF">
              <w:rPr>
                <w:bCs/>
              </w:rPr>
              <w:t>$1</w:t>
            </w:r>
            <w:r w:rsidR="00DD5DE6">
              <w:rPr>
                <w:bCs/>
              </w:rPr>
              <w:t>,</w:t>
            </w:r>
            <w:r w:rsidRPr="00FB1BBF">
              <w:rPr>
                <w:bCs/>
              </w:rPr>
              <w:t>000</w:t>
            </w:r>
          </w:p>
        </w:tc>
        <w:tc>
          <w:tcPr>
            <w:tcW w:w="2875" w:type="dxa"/>
          </w:tcPr>
          <w:p w14:paraId="0F84FA3F" w14:textId="77777777" w:rsidR="005F1F7C" w:rsidRPr="00FB1BBF" w:rsidRDefault="00007A97" w:rsidP="009863F0">
            <w:pPr>
              <w:rPr>
                <w:bCs/>
              </w:rPr>
            </w:pPr>
            <w:r w:rsidRPr="00FB1BBF">
              <w:rPr>
                <w:bCs/>
              </w:rPr>
              <w:t>Supplies</w:t>
            </w:r>
          </w:p>
        </w:tc>
        <w:tc>
          <w:tcPr>
            <w:tcW w:w="5945" w:type="dxa"/>
          </w:tcPr>
          <w:p w14:paraId="7B80FE27" w14:textId="77777777" w:rsidR="005F1F7C" w:rsidRPr="00FB1BBF" w:rsidRDefault="00007A97" w:rsidP="009863F0">
            <w:pPr>
              <w:rPr>
                <w:bCs/>
              </w:rPr>
            </w:pPr>
            <w:r w:rsidRPr="00FB1BBF">
              <w:rPr>
                <w:bCs/>
              </w:rPr>
              <w:t>Miscellaneous supplies for new high-speed camera testing</w:t>
            </w:r>
          </w:p>
        </w:tc>
      </w:tr>
      <w:tr w:rsidR="00007A97" w:rsidRPr="00FB1BBF" w14:paraId="690BE384" w14:textId="77777777" w:rsidTr="00FE7816">
        <w:tc>
          <w:tcPr>
            <w:tcW w:w="1476" w:type="dxa"/>
          </w:tcPr>
          <w:p w14:paraId="70F6A9AB" w14:textId="77777777" w:rsidR="00007A97" w:rsidRPr="00FB1BBF" w:rsidRDefault="00007A97" w:rsidP="00007A97">
            <w:pPr>
              <w:rPr>
                <w:bCs/>
              </w:rPr>
            </w:pPr>
            <w:r w:rsidRPr="00FB1BBF">
              <w:rPr>
                <w:bCs/>
              </w:rPr>
              <w:t>$2</w:t>
            </w:r>
            <w:r w:rsidR="00DD5DE6">
              <w:rPr>
                <w:bCs/>
              </w:rPr>
              <w:t>,</w:t>
            </w:r>
            <w:r w:rsidRPr="00FB1BBF">
              <w:rPr>
                <w:bCs/>
              </w:rPr>
              <w:t>000</w:t>
            </w:r>
          </w:p>
        </w:tc>
        <w:tc>
          <w:tcPr>
            <w:tcW w:w="2875" w:type="dxa"/>
          </w:tcPr>
          <w:p w14:paraId="41D8083F" w14:textId="77777777" w:rsidR="00007A97" w:rsidRPr="00FB1BBF" w:rsidRDefault="00007A97" w:rsidP="00007A97">
            <w:pPr>
              <w:rPr>
                <w:bCs/>
              </w:rPr>
            </w:pPr>
            <w:r w:rsidRPr="00FB1BBF">
              <w:rPr>
                <w:bCs/>
              </w:rPr>
              <w:t>Supplies</w:t>
            </w:r>
          </w:p>
        </w:tc>
        <w:tc>
          <w:tcPr>
            <w:tcW w:w="5945" w:type="dxa"/>
          </w:tcPr>
          <w:p w14:paraId="17C12DEF" w14:textId="77777777" w:rsidR="00007A97" w:rsidRPr="00FB1BBF" w:rsidRDefault="00007A97" w:rsidP="00007A97">
            <w:pPr>
              <w:rPr>
                <w:bCs/>
              </w:rPr>
            </w:pPr>
            <w:r w:rsidRPr="00FB1BBF">
              <w:rPr>
                <w:bCs/>
              </w:rPr>
              <w:t>Hard drives for recording of DeepPIV data</w:t>
            </w:r>
          </w:p>
        </w:tc>
      </w:tr>
      <w:tr w:rsidR="00007A97" w:rsidRPr="00FB1BBF" w14:paraId="5753C943" w14:textId="77777777" w:rsidTr="00FE7816">
        <w:tc>
          <w:tcPr>
            <w:tcW w:w="1476" w:type="dxa"/>
          </w:tcPr>
          <w:p w14:paraId="082439EA" w14:textId="77777777" w:rsidR="00007A97" w:rsidRPr="00FB1BBF" w:rsidRDefault="00F72BBB" w:rsidP="009863F0">
            <w:pPr>
              <w:rPr>
                <w:bCs/>
              </w:rPr>
            </w:pPr>
            <w:r w:rsidRPr="00FB1BBF">
              <w:rPr>
                <w:bCs/>
              </w:rPr>
              <w:t>$1</w:t>
            </w:r>
            <w:r w:rsidR="00DD5DE6">
              <w:rPr>
                <w:bCs/>
              </w:rPr>
              <w:t>,</w:t>
            </w:r>
            <w:r w:rsidRPr="00FB1BBF">
              <w:rPr>
                <w:bCs/>
              </w:rPr>
              <w:t>100</w:t>
            </w:r>
          </w:p>
        </w:tc>
        <w:tc>
          <w:tcPr>
            <w:tcW w:w="2875" w:type="dxa"/>
          </w:tcPr>
          <w:p w14:paraId="70CE7C41" w14:textId="77777777" w:rsidR="00007A97" w:rsidRPr="00FB1BBF" w:rsidRDefault="00007A97" w:rsidP="009863F0">
            <w:pPr>
              <w:rPr>
                <w:bCs/>
              </w:rPr>
            </w:pPr>
            <w:r w:rsidRPr="00FB1BBF">
              <w:rPr>
                <w:bCs/>
              </w:rPr>
              <w:t>Travel</w:t>
            </w:r>
          </w:p>
        </w:tc>
        <w:tc>
          <w:tcPr>
            <w:tcW w:w="5945" w:type="dxa"/>
          </w:tcPr>
          <w:p w14:paraId="3C81B6EF" w14:textId="77777777" w:rsidR="00007A97" w:rsidRPr="00FB1BBF" w:rsidRDefault="00007A97" w:rsidP="009863F0">
            <w:pPr>
              <w:rPr>
                <w:bCs/>
              </w:rPr>
            </w:pPr>
            <w:r w:rsidRPr="00FB1BBF">
              <w:rPr>
                <w:bCs/>
              </w:rPr>
              <w:t>Travel expenses for Katija to Gulf of California</w:t>
            </w:r>
          </w:p>
        </w:tc>
      </w:tr>
      <w:tr w:rsidR="000979C0" w:rsidRPr="00915763" w14:paraId="30BE4271" w14:textId="77777777" w:rsidTr="00FE7816">
        <w:tc>
          <w:tcPr>
            <w:tcW w:w="1476" w:type="dxa"/>
          </w:tcPr>
          <w:p w14:paraId="445CF265" w14:textId="77777777" w:rsidR="000979C0" w:rsidRPr="00FE7816" w:rsidRDefault="00915763" w:rsidP="000979C0">
            <w:pPr>
              <w:rPr>
                <w:bCs/>
              </w:rPr>
            </w:pPr>
            <w:r w:rsidRPr="00FE7816">
              <w:rPr>
                <w:bCs/>
              </w:rPr>
              <w:t>$2</w:t>
            </w:r>
            <w:r w:rsidR="00DD5DE6" w:rsidRPr="00FE7816">
              <w:rPr>
                <w:bCs/>
              </w:rPr>
              <w:t>,</w:t>
            </w:r>
            <w:r w:rsidRPr="00FE7816">
              <w:rPr>
                <w:bCs/>
              </w:rPr>
              <w:t>700</w:t>
            </w:r>
          </w:p>
        </w:tc>
        <w:tc>
          <w:tcPr>
            <w:tcW w:w="2875" w:type="dxa"/>
          </w:tcPr>
          <w:p w14:paraId="3CCBEB7A" w14:textId="77777777" w:rsidR="000979C0" w:rsidRPr="00FE7816" w:rsidRDefault="000979C0" w:rsidP="000979C0">
            <w:pPr>
              <w:rPr>
                <w:bCs/>
              </w:rPr>
            </w:pPr>
            <w:r w:rsidRPr="00FE7816">
              <w:rPr>
                <w:bCs/>
              </w:rPr>
              <w:t>Travel</w:t>
            </w:r>
          </w:p>
        </w:tc>
        <w:tc>
          <w:tcPr>
            <w:tcW w:w="5945" w:type="dxa"/>
          </w:tcPr>
          <w:p w14:paraId="7615788A" w14:textId="77777777" w:rsidR="000979C0" w:rsidRPr="00FE7816" w:rsidRDefault="000979C0" w:rsidP="00DD5DE6">
            <w:pPr>
              <w:rPr>
                <w:bCs/>
              </w:rPr>
            </w:pPr>
            <w:r w:rsidRPr="00FE7816">
              <w:rPr>
                <w:bCs/>
              </w:rPr>
              <w:t>Travel and conference expenses for Katija (</w:t>
            </w:r>
            <w:r w:rsidR="00915763" w:rsidRPr="00FE7816">
              <w:rPr>
                <w:bCs/>
              </w:rPr>
              <w:t>APS</w:t>
            </w:r>
            <w:r w:rsidR="00E65E0B" w:rsidRPr="00FE7816">
              <w:rPr>
                <w:bCs/>
              </w:rPr>
              <w:t>-DFD</w:t>
            </w:r>
            <w:r w:rsidRPr="00FE7816">
              <w:rPr>
                <w:bCs/>
              </w:rPr>
              <w:t>)</w:t>
            </w:r>
          </w:p>
        </w:tc>
      </w:tr>
      <w:tr w:rsidR="00DD5DE6" w:rsidRPr="00FB1BBF" w14:paraId="2A58E5ED" w14:textId="77777777" w:rsidTr="00DD5DE6">
        <w:tc>
          <w:tcPr>
            <w:tcW w:w="1476" w:type="dxa"/>
          </w:tcPr>
          <w:p w14:paraId="0E07A9B8" w14:textId="77777777" w:rsidR="00DD5DE6" w:rsidRPr="00FE7816" w:rsidRDefault="00DD5DE6" w:rsidP="00DD5DE6">
            <w:pPr>
              <w:rPr>
                <w:b/>
                <w:bCs/>
              </w:rPr>
            </w:pPr>
          </w:p>
        </w:tc>
        <w:tc>
          <w:tcPr>
            <w:tcW w:w="2875" w:type="dxa"/>
          </w:tcPr>
          <w:p w14:paraId="5706A1F4" w14:textId="77777777" w:rsidR="00DD5DE6" w:rsidRPr="00FE7816" w:rsidRDefault="00DD5DE6" w:rsidP="009863F0">
            <w:pPr>
              <w:rPr>
                <w:b/>
                <w:bCs/>
              </w:rPr>
            </w:pPr>
          </w:p>
        </w:tc>
        <w:tc>
          <w:tcPr>
            <w:tcW w:w="5945" w:type="dxa"/>
          </w:tcPr>
          <w:p w14:paraId="347FEAA1" w14:textId="77777777" w:rsidR="00DD5DE6" w:rsidRPr="00FB1BBF" w:rsidRDefault="00DD5DE6" w:rsidP="009863F0">
            <w:pPr>
              <w:rPr>
                <w:b/>
                <w:bCs/>
              </w:rPr>
            </w:pPr>
          </w:p>
        </w:tc>
      </w:tr>
      <w:tr w:rsidR="000979C0" w:rsidRPr="00FB1BBF" w14:paraId="57248FF2" w14:textId="77777777" w:rsidTr="00FE7816">
        <w:tc>
          <w:tcPr>
            <w:tcW w:w="1476" w:type="dxa"/>
          </w:tcPr>
          <w:p w14:paraId="2F797ADB" w14:textId="75B2D363" w:rsidR="000979C0" w:rsidRPr="00FE7816" w:rsidRDefault="00915763" w:rsidP="00C62F63">
            <w:pPr>
              <w:rPr>
                <w:b/>
                <w:bCs/>
              </w:rPr>
            </w:pPr>
            <w:r w:rsidRPr="00FE7816">
              <w:rPr>
                <w:b/>
                <w:bCs/>
              </w:rPr>
              <w:t>$</w:t>
            </w:r>
            <w:r w:rsidR="00C62F63" w:rsidRPr="00FE7816">
              <w:rPr>
                <w:b/>
                <w:bCs/>
              </w:rPr>
              <w:t>2</w:t>
            </w:r>
            <w:r w:rsidR="00C62F63">
              <w:rPr>
                <w:b/>
                <w:bCs/>
              </w:rPr>
              <w:t>2</w:t>
            </w:r>
            <w:r w:rsidR="00DD5DE6" w:rsidRPr="00FE7816">
              <w:rPr>
                <w:b/>
                <w:bCs/>
              </w:rPr>
              <w:t>,8</w:t>
            </w:r>
            <w:r w:rsidRPr="00FE7816">
              <w:rPr>
                <w:b/>
                <w:bCs/>
              </w:rPr>
              <w:t>00</w:t>
            </w:r>
          </w:p>
        </w:tc>
        <w:tc>
          <w:tcPr>
            <w:tcW w:w="2875" w:type="dxa"/>
          </w:tcPr>
          <w:p w14:paraId="626B0184" w14:textId="77777777" w:rsidR="000979C0" w:rsidRPr="00FB1BBF" w:rsidRDefault="000979C0" w:rsidP="009863F0">
            <w:pPr>
              <w:rPr>
                <w:b/>
                <w:bCs/>
              </w:rPr>
            </w:pPr>
            <w:r w:rsidRPr="00FE7816">
              <w:rPr>
                <w:b/>
                <w:bCs/>
              </w:rPr>
              <w:t>Total</w:t>
            </w:r>
          </w:p>
        </w:tc>
        <w:tc>
          <w:tcPr>
            <w:tcW w:w="5945" w:type="dxa"/>
          </w:tcPr>
          <w:p w14:paraId="3E261C9D" w14:textId="77777777" w:rsidR="000979C0" w:rsidRPr="00FB1BBF" w:rsidRDefault="000979C0" w:rsidP="009863F0">
            <w:pPr>
              <w:rPr>
                <w:b/>
                <w:bCs/>
              </w:rPr>
            </w:pPr>
          </w:p>
        </w:tc>
      </w:tr>
    </w:tbl>
    <w:p w14:paraId="30B319BF" w14:textId="77777777" w:rsidR="00B12E69" w:rsidRPr="00FB1BBF" w:rsidRDefault="00B12E69" w:rsidP="009863F0">
      <w:pPr>
        <w:rPr>
          <w:b/>
          <w:bCs/>
        </w:rPr>
      </w:pPr>
    </w:p>
    <w:p w14:paraId="61EF7E44" w14:textId="77777777" w:rsidR="00B12E69" w:rsidRPr="00FB1BBF" w:rsidRDefault="00B12E69" w:rsidP="009863F0">
      <w:pPr>
        <w:rPr>
          <w:b/>
          <w:bCs/>
        </w:rPr>
      </w:pPr>
      <w:r w:rsidRPr="00FB1BBF">
        <w:rPr>
          <w:b/>
          <w:bCs/>
        </w:rPr>
        <w:t>P</w:t>
      </w:r>
      <w:r w:rsidR="00E73BA6" w:rsidRPr="00FB1BBF">
        <w:rPr>
          <w:b/>
          <w:bCs/>
        </w:rPr>
        <w:t>roject team</w:t>
      </w:r>
    </w:p>
    <w:p w14:paraId="3BCBD44A" w14:textId="77777777" w:rsidR="00B12E69" w:rsidRPr="00FB1BBF" w:rsidRDefault="00B12E69" w:rsidP="009863F0"/>
    <w:p w14:paraId="159BEFB4" w14:textId="77777777" w:rsidR="00B12E69" w:rsidRPr="00FB1BBF" w:rsidRDefault="000979C0" w:rsidP="009863F0">
      <w:r w:rsidRPr="00FE7816">
        <w:rPr>
          <w:i/>
        </w:rPr>
        <w:t xml:space="preserve">Alana Sherman, Principal Investigator </w:t>
      </w:r>
      <w:r w:rsidRPr="00FE7816">
        <w:t>(2</w:t>
      </w:r>
      <w:r w:rsidR="00FE7816" w:rsidRPr="00FE7816">
        <w:t>6</w:t>
      </w:r>
      <w:r w:rsidRPr="00FE7816">
        <w:t>0 hrs requested)</w:t>
      </w:r>
    </w:p>
    <w:p w14:paraId="1A47978C" w14:textId="77777777" w:rsidR="000979C0" w:rsidRPr="00FB1BBF" w:rsidRDefault="000979C0" w:rsidP="009863F0">
      <w:r w:rsidRPr="00FB1BBF">
        <w:tab/>
      </w:r>
      <w:r w:rsidR="00E65E0B" w:rsidRPr="00FB1BBF">
        <w:t>Alana will</w:t>
      </w:r>
      <w:r w:rsidR="0020772B" w:rsidRPr="00FB1BBF">
        <w:t xml:space="preserve"> oversee the development of the electronics and communications systems for DeepPIV to MBARI’s ROVs. In addition, she will review the capabilities of DeepPIV to determine whether we are meeting engineering and science requirements, and will assist with publication and presentation of DeepPIV work.</w:t>
      </w:r>
    </w:p>
    <w:p w14:paraId="478D9074" w14:textId="77777777" w:rsidR="000979C0" w:rsidRPr="00FB1BBF" w:rsidRDefault="000979C0" w:rsidP="009863F0"/>
    <w:p w14:paraId="1CEB8DA1" w14:textId="77777777" w:rsidR="000979C0" w:rsidRPr="00FB1BBF" w:rsidRDefault="000979C0" w:rsidP="009863F0">
      <w:r w:rsidRPr="00FB1BBF">
        <w:rPr>
          <w:i/>
        </w:rPr>
        <w:t xml:space="preserve">Kakani Katija, Project Manager </w:t>
      </w:r>
      <w:r w:rsidRPr="00FB1BBF">
        <w:t>(</w:t>
      </w:r>
      <w:r w:rsidR="00FE7816">
        <w:t>300</w:t>
      </w:r>
      <w:r w:rsidRPr="00FB1BBF">
        <w:t xml:space="preserve"> hrs requested)</w:t>
      </w:r>
    </w:p>
    <w:p w14:paraId="13A52B03" w14:textId="77777777" w:rsidR="000979C0" w:rsidRPr="00FB1BBF" w:rsidRDefault="0020772B" w:rsidP="009863F0">
      <w:r w:rsidRPr="00FB1BBF">
        <w:tab/>
        <w:t>Kakani w</w:t>
      </w:r>
      <w:r w:rsidR="000979C0" w:rsidRPr="00FB1BBF">
        <w:t>ill manage project time and resources, help develop science</w:t>
      </w:r>
      <w:r w:rsidRPr="00FB1BBF">
        <w:t xml:space="preserve"> and engineering</w:t>
      </w:r>
      <w:r w:rsidR="000979C0" w:rsidRPr="00FB1BBF">
        <w:t xml:space="preserve"> requirements, work with the engineering team to facilitate testing and deploy</w:t>
      </w:r>
      <w:r w:rsidR="00E65E0B" w:rsidRPr="00FB1BBF">
        <w:t>ments, will analyze Deep PIV data from deployments, and will assist with publication and presentation of DeepPIV work.</w:t>
      </w:r>
    </w:p>
    <w:p w14:paraId="426FDD8B" w14:textId="77777777" w:rsidR="00E65E0B" w:rsidRPr="00FB1BBF" w:rsidRDefault="00E65E0B" w:rsidP="009863F0"/>
    <w:p w14:paraId="5892F3F6" w14:textId="77777777" w:rsidR="0020772B" w:rsidRPr="00FB1BBF" w:rsidRDefault="0020772B" w:rsidP="009863F0">
      <w:r w:rsidRPr="00FB1BBF">
        <w:rPr>
          <w:i/>
        </w:rPr>
        <w:t>Bruce Robison, Senior Scientist</w:t>
      </w:r>
    </w:p>
    <w:p w14:paraId="18A615BD" w14:textId="77777777" w:rsidR="0020772B" w:rsidRPr="00FB1BBF" w:rsidRDefault="0020772B" w:rsidP="009863F0">
      <w:r w:rsidRPr="00FB1BBF">
        <w:tab/>
        <w:t>Bruce will oversee the development of science and engineering requirements and will review the capabilities of DeepPIV to meet those requirements. In addition, he will assist with publication and presentation of DeepPIV work.</w:t>
      </w:r>
    </w:p>
    <w:p w14:paraId="369CA051" w14:textId="77777777" w:rsidR="0020772B" w:rsidRPr="00FB1BBF" w:rsidRDefault="0020772B" w:rsidP="009863F0"/>
    <w:p w14:paraId="31BF2728" w14:textId="77777777" w:rsidR="0020772B" w:rsidRPr="00FB1BBF" w:rsidRDefault="0020772B" w:rsidP="009863F0">
      <w:r w:rsidRPr="00FB1BBF">
        <w:rPr>
          <w:i/>
        </w:rPr>
        <w:t>Doug Au, Software Engineer</w:t>
      </w:r>
    </w:p>
    <w:p w14:paraId="0D4DFA4F" w14:textId="77777777" w:rsidR="0020772B" w:rsidRPr="00FB1BBF" w:rsidRDefault="00644E23" w:rsidP="009863F0">
      <w:r w:rsidRPr="00FB1BBF">
        <w:tab/>
        <w:t xml:space="preserve">Doug </w:t>
      </w:r>
      <w:r w:rsidR="0020772B" w:rsidRPr="00FB1BBF">
        <w:t xml:space="preserve">will review the capabilities of DeepPIV to meet </w:t>
      </w:r>
      <w:r w:rsidRPr="00FB1BBF">
        <w:t>science and engineering</w:t>
      </w:r>
      <w:r w:rsidR="0020772B" w:rsidRPr="00FB1BBF">
        <w:t xml:space="preserve"> requirements.</w:t>
      </w:r>
    </w:p>
    <w:p w14:paraId="038854D6" w14:textId="77777777" w:rsidR="0020772B" w:rsidRPr="00FB1BBF" w:rsidRDefault="0020772B" w:rsidP="009863F0">
      <w:pPr>
        <w:rPr>
          <w:i/>
        </w:rPr>
      </w:pPr>
    </w:p>
    <w:p w14:paraId="202B48B2" w14:textId="77777777" w:rsidR="00E65E0B" w:rsidRPr="00FB1BBF" w:rsidRDefault="00E65E0B" w:rsidP="009863F0">
      <w:r w:rsidRPr="00FE7816">
        <w:rPr>
          <w:i/>
        </w:rPr>
        <w:t xml:space="preserve">Dale Graves, Mechanical Engineer </w:t>
      </w:r>
      <w:r w:rsidRPr="00FE7816">
        <w:t>(2</w:t>
      </w:r>
      <w:r w:rsidR="00FE7816" w:rsidRPr="00FE7816">
        <w:t>6</w:t>
      </w:r>
      <w:r w:rsidRPr="00FE7816">
        <w:t>0 hrs requested)</w:t>
      </w:r>
    </w:p>
    <w:p w14:paraId="37909BEC" w14:textId="77777777" w:rsidR="00E65E0B" w:rsidRPr="00FB1BBF" w:rsidRDefault="00E65E0B" w:rsidP="009863F0">
      <w:r w:rsidRPr="00FB1BBF">
        <w:tab/>
        <w:t>Dale will oversee the mechanical design and integration of DeepPIV with MBARI’s ROVs, as well as support the deployments of DeepPIV in the Gulf of California and Monterey Bay.</w:t>
      </w:r>
    </w:p>
    <w:p w14:paraId="41BA7C9C" w14:textId="77777777" w:rsidR="00B12E69" w:rsidRPr="00FB1BBF" w:rsidRDefault="00B12E69" w:rsidP="009863F0">
      <w:pPr>
        <w:rPr>
          <w:b/>
          <w:bCs/>
        </w:rPr>
      </w:pPr>
    </w:p>
    <w:p w14:paraId="2A4B3847" w14:textId="77777777" w:rsidR="00B12E69" w:rsidRPr="00FB1BBF" w:rsidRDefault="00B12E69" w:rsidP="009863F0">
      <w:pPr>
        <w:rPr>
          <w:b/>
          <w:bCs/>
        </w:rPr>
      </w:pPr>
      <w:r w:rsidRPr="00FB1BBF">
        <w:rPr>
          <w:b/>
          <w:bCs/>
        </w:rPr>
        <w:t>Project lab space</w:t>
      </w:r>
    </w:p>
    <w:p w14:paraId="22BAB9D6" w14:textId="77777777" w:rsidR="00B12E69" w:rsidRPr="00FB1BBF" w:rsidRDefault="00B12E69" w:rsidP="009863F0"/>
    <w:p w14:paraId="70780980" w14:textId="105AB55B" w:rsidR="00B12E69" w:rsidRPr="00FB1BBF" w:rsidRDefault="00644E23" w:rsidP="009863F0">
      <w:r w:rsidRPr="00FB1BBF">
        <w:t xml:space="preserve">Since we will be testing and deploying a high-powered (1 W, continuous) laser, we will need a lab space where we can safely operate the laser. See </w:t>
      </w:r>
      <w:r w:rsidR="00FA2401" w:rsidRPr="00FB1BBF">
        <w:t>https://www.osha.gov/dts/osta/otm/otm_iii/otm_iii_6.html</w:t>
      </w:r>
      <w:r w:rsidRPr="00FB1BBF">
        <w:t xml:space="preserve"> for </w:t>
      </w:r>
      <w:r w:rsidRPr="00FB1BBF">
        <w:lastRenderedPageBreak/>
        <w:t xml:space="preserve">information and </w:t>
      </w:r>
      <w:r w:rsidR="00FA2401" w:rsidRPr="00FB1BBF">
        <w:t xml:space="preserve">OSHA </w:t>
      </w:r>
      <w:r w:rsidRPr="00FB1BBF">
        <w:t>guidelines.</w:t>
      </w:r>
      <w:r w:rsidR="004E3548">
        <w:t xml:space="preserve"> There </w:t>
      </w:r>
      <w:r w:rsidR="00211714">
        <w:t>does exist</w:t>
      </w:r>
      <w:r w:rsidR="00FD129A">
        <w:t xml:space="preserve"> MBARI</w:t>
      </w:r>
      <w:r w:rsidR="004E3548">
        <w:t xml:space="preserve"> lab space </w:t>
      </w:r>
      <w:r w:rsidR="00FD129A">
        <w:t>that</w:t>
      </w:r>
      <w:r w:rsidR="004E3548">
        <w:t xml:space="preserve"> has </w:t>
      </w:r>
      <w:r w:rsidR="00FD129A">
        <w:t xml:space="preserve">been </w:t>
      </w:r>
      <w:r w:rsidR="004E3548">
        <w:t>previously used for laser equipment in the electronics lab that would be suitable for this project.</w:t>
      </w:r>
      <w:r w:rsidRPr="00FB1BBF">
        <w:t xml:space="preserve"> </w:t>
      </w:r>
    </w:p>
    <w:p w14:paraId="48116DA2" w14:textId="77777777" w:rsidR="00B12E69" w:rsidRPr="00FB1BBF" w:rsidRDefault="00B12E69" w:rsidP="009863F0">
      <w:pPr>
        <w:rPr>
          <w:b/>
          <w:bCs/>
        </w:rPr>
      </w:pPr>
    </w:p>
    <w:p w14:paraId="5FA7BCB0" w14:textId="77777777" w:rsidR="00B12E69" w:rsidRPr="00FB1BBF" w:rsidRDefault="00B12E69" w:rsidP="009863F0">
      <w:pPr>
        <w:rPr>
          <w:b/>
          <w:bCs/>
        </w:rPr>
      </w:pPr>
      <w:r w:rsidRPr="00FB1BBF">
        <w:rPr>
          <w:b/>
          <w:bCs/>
        </w:rPr>
        <w:t>Data availability outside project team, uniqueness</w:t>
      </w:r>
    </w:p>
    <w:p w14:paraId="40FE87CD" w14:textId="77777777" w:rsidR="00B12E69" w:rsidRPr="00FB1BBF" w:rsidRDefault="00B12E69" w:rsidP="009863F0"/>
    <w:p w14:paraId="7FAC9178" w14:textId="77777777" w:rsidR="00B12E69" w:rsidRPr="00FB1BBF" w:rsidRDefault="00100D4D" w:rsidP="009863F0">
      <w:r w:rsidRPr="00FB1BBF">
        <w:t>The data extracted from video produced by DeepPIV will be added to MBARI’s video collections and will be available to MBARI researchers and collaborators. In addition, any publications that result from this work will be available to all. Engineering methods and products developed as a result of this work will be shared via publications, presentation</w:t>
      </w:r>
      <w:r w:rsidR="00182BE6" w:rsidRPr="00FB1BBF">
        <w:t>s</w:t>
      </w:r>
      <w:r w:rsidRPr="00FB1BBF">
        <w:t xml:space="preserve">, and hopefully other institutions to </w:t>
      </w:r>
      <w:r w:rsidR="00182BE6" w:rsidRPr="00FB1BBF">
        <w:t>facilitate</w:t>
      </w:r>
      <w:r w:rsidRPr="00FB1BBF">
        <w:t xml:space="preserve"> small-scale, in situ fluid mechanics measurements during ROV deployments.</w:t>
      </w:r>
    </w:p>
    <w:p w14:paraId="1A55AC2C" w14:textId="77777777" w:rsidR="00B12E69" w:rsidRPr="00FB1BBF" w:rsidRDefault="00B12E69" w:rsidP="009863F0">
      <w:pPr>
        <w:rPr>
          <w:b/>
          <w:bCs/>
        </w:rPr>
      </w:pPr>
    </w:p>
    <w:p w14:paraId="63BAC5F6" w14:textId="77777777" w:rsidR="00FD77AE" w:rsidRPr="00FB1BBF" w:rsidRDefault="00FD77AE" w:rsidP="00FD77AE">
      <w:pPr>
        <w:rPr>
          <w:bCs/>
        </w:rPr>
      </w:pPr>
      <w:r w:rsidRPr="00FB1BBF">
        <w:rPr>
          <w:b/>
          <w:bCs/>
        </w:rPr>
        <w:t>Export Regulation</w:t>
      </w:r>
      <w:r w:rsidRPr="00FB1BBF">
        <w:rPr>
          <w:b/>
          <w:bCs/>
        </w:rPr>
        <w:br/>
      </w:r>
      <w:r w:rsidRPr="00FB1BBF">
        <w:rPr>
          <w:bCs/>
        </w:rPr>
        <w:t>Does the project team anticipate any foreign collaborations or international travel? If so, please identify collaborators by name, institution, and country.</w:t>
      </w:r>
    </w:p>
    <w:p w14:paraId="0F494E21" w14:textId="77777777" w:rsidR="00FD77AE" w:rsidRPr="00FB1BBF" w:rsidRDefault="00FD77AE" w:rsidP="00FD77AE"/>
    <w:p w14:paraId="0A4700B6" w14:textId="77777777" w:rsidR="00FD77AE" w:rsidRPr="00FB1BBF" w:rsidRDefault="003D71B2" w:rsidP="00FD77AE">
      <w:r w:rsidRPr="00FB1BBF">
        <w:t xml:space="preserve">Yes. We anticipate deploying DeepPIV during MBARI’s Gulf of California Cruise </w:t>
      </w:r>
      <w:r w:rsidR="00182BE6" w:rsidRPr="00FB1BBF">
        <w:t xml:space="preserve">(Mexico) </w:t>
      </w:r>
      <w:r w:rsidRPr="00FB1BBF">
        <w:t xml:space="preserve">during either Bruce Robison or Steven Haddock’s legs, depending on </w:t>
      </w:r>
      <w:r w:rsidR="005F1F7C" w:rsidRPr="00FB1BBF">
        <w:t xml:space="preserve">space </w:t>
      </w:r>
      <w:r w:rsidRPr="00FB1BBF">
        <w:t>availability.</w:t>
      </w:r>
    </w:p>
    <w:p w14:paraId="60F30CD9" w14:textId="77777777" w:rsidR="00FD77AE" w:rsidRPr="00FB1BBF" w:rsidRDefault="00FD77AE" w:rsidP="00FD77AE">
      <w:pPr>
        <w:rPr>
          <w:b/>
        </w:rPr>
      </w:pPr>
    </w:p>
    <w:p w14:paraId="6740CCA7" w14:textId="77777777" w:rsidR="00FD77AE" w:rsidRPr="00FB1BBF" w:rsidRDefault="00FD77AE" w:rsidP="00FD77AE">
      <w:pPr>
        <w:rPr>
          <w:bCs/>
        </w:rPr>
      </w:pPr>
      <w:r w:rsidRPr="00FB1BBF">
        <w:rPr>
          <w:bCs/>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3BF80B1E" w14:textId="77777777" w:rsidR="00FD77AE" w:rsidRPr="00FB1BBF" w:rsidRDefault="00FD77AE" w:rsidP="00FD77AE">
      <w:pPr>
        <w:rPr>
          <w:bCs/>
        </w:rPr>
      </w:pPr>
    </w:p>
    <w:p w14:paraId="35CF5FAE" w14:textId="77777777" w:rsidR="00FD77AE" w:rsidRPr="00FB1BBF" w:rsidRDefault="003D71B2" w:rsidP="00FD77AE">
      <w:r w:rsidRPr="00FB1BBF">
        <w:t>Yes. Since we anticipate deploying DeepPIV during the Gulf of California Cruise, we plan to hand carry all components of DeepPIV</w:t>
      </w:r>
      <w:r w:rsidR="005F1F7C" w:rsidRPr="00FB1BBF">
        <w:t xml:space="preserve"> to Mexico</w:t>
      </w:r>
      <w:r w:rsidRPr="00FB1BBF">
        <w:t xml:space="preserve">. </w:t>
      </w:r>
    </w:p>
    <w:p w14:paraId="6F96719F" w14:textId="77777777" w:rsidR="00FD77AE" w:rsidRPr="00FB1BBF" w:rsidRDefault="00FD77AE" w:rsidP="00FD77AE"/>
    <w:p w14:paraId="7991D1AD" w14:textId="77777777" w:rsidR="006C3CE4" w:rsidRPr="00FB1BBF" w:rsidRDefault="006C3CE4" w:rsidP="00FD77AE">
      <w:pPr>
        <w:rPr>
          <w:b/>
          <w:bCs/>
        </w:rPr>
      </w:pPr>
      <w:r w:rsidRPr="00FB1BBF">
        <w:rPr>
          <w:b/>
          <w:bCs/>
        </w:rPr>
        <w:t>Monterey Bay National Marine Sanctuary SESAs</w:t>
      </w:r>
      <w:r w:rsidR="00624758" w:rsidRPr="00FB1BBF">
        <w:rPr>
          <w:b/>
          <w:bCs/>
        </w:rPr>
        <w:t xml:space="preserve"> </w:t>
      </w:r>
      <w:r w:rsidR="00624758" w:rsidRPr="00FB1BBF">
        <w:rPr>
          <w:bCs/>
        </w:rPr>
        <w:t>(</w:t>
      </w:r>
      <w:hyperlink r:id="rId19" w:history="1">
        <w:r w:rsidR="00624758" w:rsidRPr="00FB1BBF">
          <w:rPr>
            <w:rStyle w:val="Hyperlink"/>
            <w:bCs/>
          </w:rPr>
          <w:t>General map</w:t>
        </w:r>
      </w:hyperlink>
      <w:r w:rsidR="00624758" w:rsidRPr="00FB1BBF">
        <w:rPr>
          <w:bCs/>
        </w:rPr>
        <w:t>)</w:t>
      </w:r>
    </w:p>
    <w:p w14:paraId="6A25CFDC" w14:textId="77777777" w:rsidR="006C3CE4" w:rsidRPr="00FB1BBF" w:rsidRDefault="006C3CE4" w:rsidP="00FD77AE">
      <w:r w:rsidRPr="00FB1BBF">
        <w:t xml:space="preserve">Projects will need to indicate whether or not work will be conducted within one of the Monterey Bay National Marine Sanctuary's Ecologically Significant Areas (SESAs). An interactive map can be found on the Sanctuary's SIMoN webpages at </w:t>
      </w:r>
      <w:hyperlink r:id="rId20" w:history="1">
        <w:r w:rsidRPr="00FB1BBF">
          <w:rPr>
            <w:rStyle w:val="Hyperlink"/>
          </w:rPr>
          <w:t>http://sanctuarysimon.org/maps/sesa/</w:t>
        </w:r>
      </w:hyperlink>
      <w:r w:rsidRPr="00FB1BBF">
        <w:t>. (</w:t>
      </w:r>
      <w:r w:rsidRPr="00FB1BBF">
        <w:rPr>
          <w:rStyle w:val="Emphasis"/>
        </w:rPr>
        <w:t>Note: It may take a moment for the page to load, so please be patient.</w:t>
      </w:r>
      <w:r w:rsidRPr="00FB1BBF">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47A4080F" w14:textId="77777777" w:rsidR="006C3CE4" w:rsidRPr="00FB1BBF" w:rsidRDefault="006C3CE4" w:rsidP="00FD77AE"/>
    <w:p w14:paraId="7AD5F8D1" w14:textId="77777777" w:rsidR="006C3CE4" w:rsidRPr="00FB1BBF" w:rsidRDefault="00100D4D" w:rsidP="00FD77AE">
      <w:pPr>
        <w:rPr>
          <w:b/>
          <w:bCs/>
        </w:rPr>
      </w:pPr>
      <w:r w:rsidRPr="00FB1BBF">
        <w:t>None</w:t>
      </w:r>
      <w:r w:rsidR="00460A68">
        <w:t xml:space="preserve"> at this time</w:t>
      </w:r>
      <w:r w:rsidRPr="00FB1BBF">
        <w:t>.</w:t>
      </w:r>
    </w:p>
    <w:p w14:paraId="7DB7742A" w14:textId="77777777" w:rsidR="006C3CE4" w:rsidRPr="00FB1BBF" w:rsidRDefault="006C3CE4" w:rsidP="00FD77AE">
      <w:pPr>
        <w:rPr>
          <w:b/>
          <w:bCs/>
        </w:rPr>
      </w:pPr>
    </w:p>
    <w:p w14:paraId="01F07469" w14:textId="77777777" w:rsidR="00701300" w:rsidRPr="00FB1BBF" w:rsidRDefault="00B12E69" w:rsidP="00FD77AE">
      <w:pPr>
        <w:rPr>
          <w:b/>
          <w:bCs/>
        </w:rPr>
      </w:pPr>
      <w:r w:rsidRPr="00FB1BBF">
        <w:rPr>
          <w:b/>
          <w:bCs/>
        </w:rPr>
        <w:t>R</w:t>
      </w:r>
      <w:r w:rsidR="00E73BA6" w:rsidRPr="00FB1BBF">
        <w:rPr>
          <w:b/>
          <w:bCs/>
        </w:rPr>
        <w:t>isk m</w:t>
      </w:r>
      <w:r w:rsidRPr="00FB1BBF">
        <w:rPr>
          <w:b/>
          <w:bCs/>
        </w:rPr>
        <w:t>atrix (</w:t>
      </w:r>
      <w:r w:rsidRPr="00FB1BBF">
        <w:rPr>
          <w:b/>
        </w:rPr>
        <w:t>development and infrastructure projects only)</w:t>
      </w:r>
    </w:p>
    <w:p w14:paraId="00AE8B15" w14:textId="77777777" w:rsidR="002A4729" w:rsidRPr="00FB1BBF"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rsidRPr="00FB1BBF" w14:paraId="3C6C0BED" w14:textId="77777777" w:rsidTr="00CB2511">
        <w:trPr>
          <w:jc w:val="center"/>
        </w:trPr>
        <w:tc>
          <w:tcPr>
            <w:tcW w:w="1080" w:type="dxa"/>
          </w:tcPr>
          <w:p w14:paraId="431A5B2E" w14:textId="77777777" w:rsidR="00B12E69" w:rsidRPr="00FB1BBF" w:rsidRDefault="00B12E69" w:rsidP="009863F0"/>
        </w:tc>
        <w:tc>
          <w:tcPr>
            <w:tcW w:w="1268" w:type="dxa"/>
            <w:tcBorders>
              <w:bottom w:val="single" w:sz="18" w:space="0" w:color="auto"/>
            </w:tcBorders>
          </w:tcPr>
          <w:p w14:paraId="6528C72C" w14:textId="77777777" w:rsidR="00B12E69" w:rsidRPr="00FB1BBF" w:rsidRDefault="00B12E69" w:rsidP="009863F0">
            <w:pPr>
              <w:jc w:val="center"/>
            </w:pPr>
            <w:r w:rsidRPr="00FB1BBF">
              <w:t>Technical Risk</w:t>
            </w:r>
          </w:p>
        </w:tc>
        <w:tc>
          <w:tcPr>
            <w:tcW w:w="1657" w:type="dxa"/>
            <w:tcBorders>
              <w:bottom w:val="single" w:sz="18" w:space="0" w:color="auto"/>
            </w:tcBorders>
          </w:tcPr>
          <w:p w14:paraId="686DDD6A" w14:textId="77777777" w:rsidR="00B12E69" w:rsidRPr="00FB1BBF" w:rsidRDefault="00B12E69" w:rsidP="009863F0">
            <w:pPr>
              <w:jc w:val="center"/>
            </w:pPr>
            <w:r w:rsidRPr="00FB1BBF">
              <w:t>Organizational Risk</w:t>
            </w:r>
          </w:p>
        </w:tc>
        <w:tc>
          <w:tcPr>
            <w:tcW w:w="1772" w:type="dxa"/>
            <w:tcBorders>
              <w:bottom w:val="single" w:sz="18" w:space="0" w:color="auto"/>
            </w:tcBorders>
          </w:tcPr>
          <w:p w14:paraId="59D42411" w14:textId="77777777" w:rsidR="00B12E69" w:rsidRPr="00FB1BBF" w:rsidRDefault="00B12E69" w:rsidP="009863F0">
            <w:pPr>
              <w:jc w:val="center"/>
            </w:pPr>
            <w:r w:rsidRPr="00FB1BBF">
              <w:t>Tech Transfer Risk</w:t>
            </w:r>
          </w:p>
        </w:tc>
        <w:tc>
          <w:tcPr>
            <w:tcW w:w="1688" w:type="dxa"/>
            <w:tcBorders>
              <w:bottom w:val="single" w:sz="18" w:space="0" w:color="auto"/>
            </w:tcBorders>
          </w:tcPr>
          <w:p w14:paraId="3A7883FB" w14:textId="77777777" w:rsidR="00B12E69" w:rsidRPr="00FB1BBF" w:rsidRDefault="00B12E69" w:rsidP="009863F0">
            <w:pPr>
              <w:jc w:val="center"/>
            </w:pPr>
            <w:r w:rsidRPr="00FB1BBF">
              <w:t>Labor Estimate Risk</w:t>
            </w:r>
          </w:p>
        </w:tc>
      </w:tr>
      <w:tr w:rsidR="00B12E69" w:rsidRPr="00FB1BBF" w14:paraId="789E4281" w14:textId="77777777" w:rsidTr="00CB2511">
        <w:trPr>
          <w:jc w:val="center"/>
        </w:trPr>
        <w:tc>
          <w:tcPr>
            <w:tcW w:w="1080" w:type="dxa"/>
            <w:tcBorders>
              <w:right w:val="single" w:sz="18" w:space="0" w:color="auto"/>
            </w:tcBorders>
          </w:tcPr>
          <w:p w14:paraId="1812517A" w14:textId="77777777" w:rsidR="00B12E69" w:rsidRPr="00FB1BBF" w:rsidRDefault="00B12E69" w:rsidP="009863F0">
            <w:r w:rsidRPr="00FB1BBF">
              <w:t>High</w:t>
            </w:r>
          </w:p>
        </w:tc>
        <w:tc>
          <w:tcPr>
            <w:tcW w:w="1268" w:type="dxa"/>
            <w:tcBorders>
              <w:top w:val="single" w:sz="18" w:space="0" w:color="auto"/>
              <w:left w:val="single" w:sz="18" w:space="0" w:color="auto"/>
              <w:bottom w:val="single" w:sz="18" w:space="0" w:color="auto"/>
              <w:right w:val="single" w:sz="18" w:space="0" w:color="auto"/>
            </w:tcBorders>
          </w:tcPr>
          <w:p w14:paraId="11CC68A6" w14:textId="77777777" w:rsidR="00B12E69" w:rsidRPr="00FB1BBF" w:rsidRDefault="00B12E69" w:rsidP="009863F0">
            <w:pPr>
              <w:rPr>
                <w:highlight w:val="yellow"/>
              </w:rPr>
            </w:pPr>
          </w:p>
        </w:tc>
        <w:tc>
          <w:tcPr>
            <w:tcW w:w="1657" w:type="dxa"/>
            <w:tcBorders>
              <w:top w:val="single" w:sz="18" w:space="0" w:color="auto"/>
              <w:left w:val="single" w:sz="18" w:space="0" w:color="auto"/>
              <w:bottom w:val="single" w:sz="18" w:space="0" w:color="auto"/>
              <w:right w:val="single" w:sz="18" w:space="0" w:color="auto"/>
            </w:tcBorders>
          </w:tcPr>
          <w:p w14:paraId="69D76C0A" w14:textId="77777777" w:rsidR="00B12E69" w:rsidRPr="00FB1BBF" w:rsidRDefault="00B12E69" w:rsidP="009863F0">
            <w:pPr>
              <w:rPr>
                <w:highlight w:val="yellow"/>
              </w:rPr>
            </w:pPr>
          </w:p>
        </w:tc>
        <w:tc>
          <w:tcPr>
            <w:tcW w:w="1772" w:type="dxa"/>
            <w:tcBorders>
              <w:top w:val="single" w:sz="18" w:space="0" w:color="auto"/>
              <w:left w:val="single" w:sz="18" w:space="0" w:color="auto"/>
              <w:bottom w:val="single" w:sz="18" w:space="0" w:color="auto"/>
              <w:right w:val="single" w:sz="18" w:space="0" w:color="auto"/>
            </w:tcBorders>
          </w:tcPr>
          <w:p w14:paraId="08589D45" w14:textId="77777777" w:rsidR="00B12E69" w:rsidRPr="00FB1BBF" w:rsidRDefault="00B12E69" w:rsidP="009863F0">
            <w:pPr>
              <w:rPr>
                <w:highlight w:val="yellow"/>
              </w:rPr>
            </w:pPr>
          </w:p>
        </w:tc>
        <w:tc>
          <w:tcPr>
            <w:tcW w:w="1688" w:type="dxa"/>
            <w:tcBorders>
              <w:top w:val="single" w:sz="18" w:space="0" w:color="auto"/>
              <w:left w:val="single" w:sz="18" w:space="0" w:color="auto"/>
              <w:bottom w:val="single" w:sz="18" w:space="0" w:color="auto"/>
              <w:right w:val="single" w:sz="18" w:space="0" w:color="auto"/>
            </w:tcBorders>
          </w:tcPr>
          <w:p w14:paraId="4A96072E" w14:textId="77777777" w:rsidR="00B12E69" w:rsidRPr="00FB1BBF" w:rsidRDefault="00B12E69" w:rsidP="009863F0">
            <w:pPr>
              <w:rPr>
                <w:highlight w:val="yellow"/>
              </w:rPr>
            </w:pPr>
          </w:p>
        </w:tc>
      </w:tr>
      <w:tr w:rsidR="00B12E69" w:rsidRPr="00FE7816" w14:paraId="6FAD387E" w14:textId="77777777" w:rsidTr="00CB2511">
        <w:trPr>
          <w:jc w:val="center"/>
        </w:trPr>
        <w:tc>
          <w:tcPr>
            <w:tcW w:w="1080" w:type="dxa"/>
            <w:tcBorders>
              <w:right w:val="single" w:sz="18" w:space="0" w:color="auto"/>
            </w:tcBorders>
          </w:tcPr>
          <w:p w14:paraId="6A6A440D" w14:textId="77777777" w:rsidR="00B12E69" w:rsidRPr="00FE7816" w:rsidRDefault="00B12E69" w:rsidP="009863F0">
            <w:r w:rsidRPr="00FE7816">
              <w:t>Medium</w:t>
            </w:r>
          </w:p>
        </w:tc>
        <w:tc>
          <w:tcPr>
            <w:tcW w:w="1268" w:type="dxa"/>
            <w:tcBorders>
              <w:top w:val="single" w:sz="18" w:space="0" w:color="auto"/>
              <w:left w:val="single" w:sz="18" w:space="0" w:color="auto"/>
              <w:bottom w:val="single" w:sz="18" w:space="0" w:color="auto"/>
              <w:right w:val="single" w:sz="18" w:space="0" w:color="auto"/>
            </w:tcBorders>
          </w:tcPr>
          <w:p w14:paraId="09C183DD" w14:textId="77777777" w:rsidR="00B12E69" w:rsidRPr="00FE7816" w:rsidRDefault="00440627" w:rsidP="009863F0">
            <w:r w:rsidRPr="00FE7816">
              <w:t>x</w:t>
            </w:r>
          </w:p>
        </w:tc>
        <w:tc>
          <w:tcPr>
            <w:tcW w:w="1657" w:type="dxa"/>
            <w:tcBorders>
              <w:top w:val="single" w:sz="18" w:space="0" w:color="auto"/>
              <w:left w:val="single" w:sz="18" w:space="0" w:color="auto"/>
              <w:bottom w:val="single" w:sz="18" w:space="0" w:color="auto"/>
              <w:right w:val="single" w:sz="18" w:space="0" w:color="auto"/>
            </w:tcBorders>
          </w:tcPr>
          <w:p w14:paraId="5FEC604B" w14:textId="77777777" w:rsidR="00B12E69" w:rsidRPr="00FE7816"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A370121" w14:textId="77777777" w:rsidR="00B12E69" w:rsidRPr="00FE7816"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7B330755" w14:textId="77777777" w:rsidR="00B12E69" w:rsidRPr="00FE7816" w:rsidRDefault="00440627" w:rsidP="009863F0">
            <w:r w:rsidRPr="00FE7816">
              <w:t>x</w:t>
            </w:r>
          </w:p>
        </w:tc>
      </w:tr>
      <w:tr w:rsidR="00B12E69" w:rsidRPr="00FB1BBF" w14:paraId="5B641C71" w14:textId="77777777" w:rsidTr="00CB2511">
        <w:trPr>
          <w:jc w:val="center"/>
        </w:trPr>
        <w:tc>
          <w:tcPr>
            <w:tcW w:w="1080" w:type="dxa"/>
            <w:tcBorders>
              <w:right w:val="single" w:sz="18" w:space="0" w:color="auto"/>
            </w:tcBorders>
          </w:tcPr>
          <w:p w14:paraId="635D3A46" w14:textId="77777777" w:rsidR="00B12E69" w:rsidRPr="00FE7816" w:rsidRDefault="00B12E69" w:rsidP="009863F0">
            <w:r w:rsidRPr="00FE7816">
              <w:t>Low</w:t>
            </w:r>
          </w:p>
        </w:tc>
        <w:tc>
          <w:tcPr>
            <w:tcW w:w="1268" w:type="dxa"/>
            <w:tcBorders>
              <w:top w:val="single" w:sz="18" w:space="0" w:color="auto"/>
              <w:left w:val="single" w:sz="18" w:space="0" w:color="auto"/>
              <w:bottom w:val="single" w:sz="18" w:space="0" w:color="auto"/>
              <w:right w:val="single" w:sz="18" w:space="0" w:color="auto"/>
            </w:tcBorders>
          </w:tcPr>
          <w:p w14:paraId="0A917D0E" w14:textId="77777777" w:rsidR="00B12E69" w:rsidRPr="00FE7816"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0A772B9A" w14:textId="77777777" w:rsidR="00B12E69" w:rsidRPr="00FE7816" w:rsidRDefault="00440627" w:rsidP="009863F0">
            <w:r w:rsidRPr="00FE7816">
              <w:t>x</w:t>
            </w:r>
          </w:p>
        </w:tc>
        <w:tc>
          <w:tcPr>
            <w:tcW w:w="1772" w:type="dxa"/>
            <w:tcBorders>
              <w:top w:val="single" w:sz="18" w:space="0" w:color="auto"/>
              <w:left w:val="single" w:sz="18" w:space="0" w:color="auto"/>
              <w:bottom w:val="single" w:sz="18" w:space="0" w:color="auto"/>
              <w:right w:val="single" w:sz="18" w:space="0" w:color="auto"/>
            </w:tcBorders>
          </w:tcPr>
          <w:p w14:paraId="18D05830" w14:textId="77777777" w:rsidR="00B12E69" w:rsidRPr="00FE7816" w:rsidRDefault="00440627" w:rsidP="009863F0">
            <w:r w:rsidRPr="00FE7816">
              <w:t>x</w:t>
            </w:r>
          </w:p>
        </w:tc>
        <w:tc>
          <w:tcPr>
            <w:tcW w:w="1688" w:type="dxa"/>
            <w:tcBorders>
              <w:top w:val="single" w:sz="18" w:space="0" w:color="auto"/>
              <w:left w:val="single" w:sz="18" w:space="0" w:color="auto"/>
              <w:bottom w:val="single" w:sz="18" w:space="0" w:color="auto"/>
              <w:right w:val="single" w:sz="18" w:space="0" w:color="auto"/>
            </w:tcBorders>
          </w:tcPr>
          <w:p w14:paraId="0BD3E77B" w14:textId="77777777" w:rsidR="00B12E69" w:rsidRPr="00FE7816" w:rsidRDefault="00B12E69" w:rsidP="009863F0"/>
        </w:tc>
      </w:tr>
    </w:tbl>
    <w:p w14:paraId="2AA4152F" w14:textId="77777777" w:rsidR="00FD129A" w:rsidRPr="00FB1BBF" w:rsidRDefault="00FD129A" w:rsidP="00FD129A">
      <w:pPr>
        <w:numPr>
          <w:ilvl w:val="1"/>
          <w:numId w:val="3"/>
        </w:numPr>
        <w:ind w:left="0" w:hanging="360"/>
        <w:rPr>
          <w:b/>
          <w:sz w:val="32"/>
          <w:szCs w:val="32"/>
          <w:u w:val="single"/>
        </w:rPr>
      </w:pPr>
      <w:r>
        <w:rPr>
          <w:b/>
          <w:sz w:val="32"/>
          <w:szCs w:val="32"/>
          <w:u w:val="single"/>
        </w:rPr>
        <w:lastRenderedPageBreak/>
        <w:t>Appendix: Laser, optics, and camera configuration calculations</w:t>
      </w:r>
    </w:p>
    <w:p w14:paraId="73CD88C2" w14:textId="77777777" w:rsidR="00FD77AE" w:rsidRPr="00FB1BBF" w:rsidRDefault="00FD77AE" w:rsidP="00956259">
      <w:pPr>
        <w:rPr>
          <w:b/>
        </w:rPr>
      </w:pPr>
    </w:p>
    <w:p w14:paraId="2F046EC4" w14:textId="0A2319D1" w:rsidR="00FD129A" w:rsidRDefault="00FD129A" w:rsidP="00306AFB">
      <w:pPr>
        <w:keepNext/>
      </w:pPr>
      <w:r>
        <w:t xml:space="preserve">Using the SCUVA configuration for reference, we can compare the proposed DeepPIV laser, optics, and camera configurations to determine whether our component arrangement and selection will fulfill DeepPIV requirements. Since we have had success conducting in situ measurements using SCUVA in the past, these results will provide a baseline with which to compare the </w:t>
      </w:r>
      <w:r w:rsidR="00DC6B3E">
        <w:t xml:space="preserve">preliminary </w:t>
      </w:r>
      <w:r>
        <w:t xml:space="preserve">DeepPIV configuration. </w:t>
      </w:r>
      <w:r w:rsidR="00DC6B3E">
        <w:t>H</w:t>
      </w:r>
      <w:r>
        <w:t xml:space="preserve">ere we present rough estimates based on several assumptions. </w:t>
      </w:r>
      <w:r w:rsidR="00DC6B3E">
        <w:t xml:space="preserve">We will assume that the position of the laser and camera are fixed over time; this is a necessary condition for these measurements. Since we have not generated ray-tracing diagrams, we will estimate the effective beam spread angle given the air-water optical interface from a sample SCUVA dataset. Further, we will assume that the effective beam spread angle change for DeepPIV is the same for SCUVA. </w:t>
      </w:r>
      <w:r>
        <w:t xml:space="preserve">In addition, our estimates will not address light attenuation, which is a function of turbidity in the natural environment and changes depending on the oceanic conditions. To be sure, increases in turbidity will negatively impact the effective illumination from the laser, and field experiments that compare laser sheet intensity with fluid turbidity will be beneficial for </w:t>
      </w:r>
      <w:r w:rsidR="009E0950">
        <w:t xml:space="preserve">further </w:t>
      </w:r>
      <w:r w:rsidR="00DC6B3E">
        <w:t>development of DeepPIV.</w:t>
      </w:r>
    </w:p>
    <w:p w14:paraId="581A2B72" w14:textId="77777777" w:rsidR="00DC6B3E" w:rsidRDefault="00DC6B3E" w:rsidP="00306AFB">
      <w:pPr>
        <w:keepNext/>
      </w:pPr>
    </w:p>
    <w:p w14:paraId="7F0190DF" w14:textId="2A282A47" w:rsidR="00DC6B3E" w:rsidRDefault="00DC6B3E" w:rsidP="00306AFB">
      <w:pPr>
        <w:keepNext/>
      </w:pPr>
      <w:r>
        <w:t xml:space="preserve">Fig. 5 shows the layout of </w:t>
      </w:r>
      <w:r w:rsidR="00025EF1">
        <w:t xml:space="preserve">SCUVA’s </w:t>
      </w:r>
      <w:r>
        <w:t xml:space="preserve">camera and laser housings and </w:t>
      </w:r>
      <w:r w:rsidR="00025EF1">
        <w:t xml:space="preserve">the </w:t>
      </w:r>
      <w:r>
        <w:t xml:space="preserve">distances between them. The distances </w:t>
      </w:r>
      <w:r w:rsidR="00306AFB">
        <w:t xml:space="preserve">in the x and z directions </w:t>
      </w:r>
      <w:r>
        <w:t xml:space="preserve">(both equal to 45 cm) correspond to the lateral and forward separation between the laser and camera housings. All distances are measured with respect to the front face of the camera and laser housing, and on the central axis of the camera. The side view shows the laser housing only, where the optics generates a green laser sheet with a beam spread angle of </w:t>
      </w:r>
      <w:r w:rsidR="001E5966">
        <w:rPr>
          <w:rFonts w:ascii="Symbol" w:hAnsi="Symbol"/>
        </w:rPr>
        <w:t></w:t>
      </w:r>
      <w:r>
        <w:t xml:space="preserve">. The optics used for SCUVA has a beam spread angle </w:t>
      </w:r>
      <w:r w:rsidR="001E5966">
        <w:rPr>
          <w:rFonts w:ascii="Symbol" w:hAnsi="Symbol"/>
        </w:rPr>
        <w:t></w:t>
      </w:r>
      <w:r>
        <w:t xml:space="preserve"> = 20 deg. Taking a snapshot of the laser sheet from a SCUVA dataset, we can measure the actual or effective beam spread angle</w:t>
      </w:r>
      <w:r w:rsidR="006E30B4">
        <w:t xml:space="preserve"> (</w:t>
      </w:r>
      <w:r w:rsidR="001E5966">
        <w:rPr>
          <w:rFonts w:ascii="Symbol" w:hAnsi="Symbol"/>
        </w:rPr>
        <w:t></w:t>
      </w:r>
      <w:r w:rsidR="006E30B4" w:rsidRPr="00306AFB">
        <w:rPr>
          <w:vertAlign w:val="subscript"/>
        </w:rPr>
        <w:t>E</w:t>
      </w:r>
      <w:r w:rsidR="006E30B4">
        <w:t xml:space="preserve">), which was found to be </w:t>
      </w:r>
      <w:r w:rsidR="002E4B5A">
        <w:t>15</w:t>
      </w:r>
      <w:r w:rsidR="006E30B4">
        <w:t xml:space="preserve"> deg. Therefore, due to the air-water optical interface, the beam spread angle of the laser sheet (</w:t>
      </w:r>
      <w:r w:rsidR="001E5966">
        <w:rPr>
          <w:rFonts w:ascii="Symbol" w:hAnsi="Symbol"/>
        </w:rPr>
        <w:t></w:t>
      </w:r>
      <w:r w:rsidR="006E30B4">
        <w:t>) is reduced to an effective angle (</w:t>
      </w:r>
      <w:r w:rsidR="001E5966">
        <w:rPr>
          <w:rFonts w:ascii="Symbol" w:hAnsi="Symbol"/>
        </w:rPr>
        <w:t></w:t>
      </w:r>
      <w:r w:rsidR="006E30B4" w:rsidRPr="00306AFB">
        <w:rPr>
          <w:vertAlign w:val="subscript"/>
        </w:rPr>
        <w:t>E</w:t>
      </w:r>
      <w:r w:rsidR="006E30B4">
        <w:t xml:space="preserve">) by </w:t>
      </w:r>
      <w:r w:rsidR="002E4B5A">
        <w:t>25</w:t>
      </w:r>
      <w:r w:rsidR="006E30B4">
        <w:t xml:space="preserve">%. </w:t>
      </w:r>
      <w:r w:rsidR="0064209A">
        <w:t xml:space="preserve">For clarity, we will use </w:t>
      </w:r>
      <w:r w:rsidR="001E5966">
        <w:rPr>
          <w:rFonts w:ascii="Symbol" w:hAnsi="Symbol"/>
        </w:rPr>
        <w:t></w:t>
      </w:r>
      <w:r w:rsidR="0064209A" w:rsidRPr="00306AFB">
        <w:rPr>
          <w:vertAlign w:val="subscript"/>
        </w:rPr>
        <w:t>E</w:t>
      </w:r>
      <w:r w:rsidR="0064209A">
        <w:t xml:space="preserve"> to replace </w:t>
      </w:r>
      <w:r w:rsidR="001E5966">
        <w:rPr>
          <w:rFonts w:ascii="Symbol" w:hAnsi="Symbol"/>
        </w:rPr>
        <w:t></w:t>
      </w:r>
      <w:r w:rsidR="0064209A">
        <w:t xml:space="preserve"> in all of our calculations</w:t>
      </w:r>
      <w:r w:rsidR="009E0950">
        <w:t xml:space="preserve"> below</w:t>
      </w:r>
      <w:r w:rsidR="0064209A">
        <w:t>.</w:t>
      </w:r>
    </w:p>
    <w:p w14:paraId="7A1FC0C1" w14:textId="77777777" w:rsidR="00FD129A" w:rsidRDefault="00FD129A" w:rsidP="00306AFB">
      <w:pPr>
        <w:keepNext/>
        <w:jc w:val="center"/>
      </w:pPr>
    </w:p>
    <w:p w14:paraId="2F32B529" w14:textId="43E41539" w:rsidR="00FD129A" w:rsidRDefault="0064209A" w:rsidP="00306AFB">
      <w:pPr>
        <w:keepNext/>
        <w:jc w:val="center"/>
      </w:pPr>
      <w:r>
        <w:rPr>
          <w:noProof/>
          <w:lang w:eastAsia="en-US"/>
        </w:rPr>
        <w:drawing>
          <wp:inline distT="0" distB="0" distL="0" distR="0" wp14:anchorId="3F27A3EA" wp14:editId="79B59C6A">
            <wp:extent cx="5481320" cy="205549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1320" cy="2055495"/>
                    </a:xfrm>
                    <a:prstGeom prst="rect">
                      <a:avLst/>
                    </a:prstGeom>
                    <a:noFill/>
                    <a:ln>
                      <a:noFill/>
                    </a:ln>
                  </pic:spPr>
                </pic:pic>
              </a:graphicData>
            </a:graphic>
          </wp:inline>
        </w:drawing>
      </w:r>
    </w:p>
    <w:p w14:paraId="475CA1E9" w14:textId="6C70C5D1" w:rsidR="005A6FA0" w:rsidRDefault="00FD129A" w:rsidP="00306AFB">
      <w:pPr>
        <w:pStyle w:val="Caption"/>
        <w:jc w:val="center"/>
        <w:rPr>
          <w:ins w:id="10" w:author="Kakani Katija Young" w:date="2014-07-30T17:44:00Z"/>
          <w:rFonts w:ascii="Times New Roman" w:hAnsi="Times New Roman"/>
          <w:b w:val="0"/>
          <w:color w:val="000000" w:themeColor="text1"/>
          <w:sz w:val="24"/>
          <w:szCs w:val="24"/>
        </w:rPr>
      </w:pPr>
      <w:r w:rsidRPr="00306AFB">
        <w:rPr>
          <w:rFonts w:ascii="Times New Roman" w:hAnsi="Times New Roman"/>
          <w:b w:val="0"/>
          <w:color w:val="000000" w:themeColor="text1"/>
          <w:sz w:val="24"/>
          <w:szCs w:val="24"/>
        </w:rPr>
        <w:t xml:space="preserve">Figure </w:t>
      </w:r>
      <w:r w:rsidRPr="00306AFB">
        <w:rPr>
          <w:rFonts w:ascii="Times New Roman" w:hAnsi="Times New Roman"/>
          <w:b w:val="0"/>
          <w:color w:val="000000" w:themeColor="text1"/>
          <w:sz w:val="24"/>
          <w:szCs w:val="24"/>
        </w:rPr>
        <w:fldChar w:fldCharType="begin"/>
      </w:r>
      <w:r w:rsidRPr="00306AFB">
        <w:rPr>
          <w:rFonts w:ascii="Times New Roman" w:hAnsi="Times New Roman"/>
          <w:b w:val="0"/>
          <w:color w:val="000000" w:themeColor="text1"/>
          <w:sz w:val="24"/>
          <w:szCs w:val="24"/>
        </w:rPr>
        <w:instrText xml:space="preserve"> SEQ Figure \* ARABIC </w:instrText>
      </w:r>
      <w:r w:rsidRPr="00306AFB">
        <w:rPr>
          <w:rFonts w:ascii="Times New Roman" w:hAnsi="Times New Roman"/>
          <w:b w:val="0"/>
          <w:color w:val="000000" w:themeColor="text1"/>
          <w:sz w:val="24"/>
          <w:szCs w:val="24"/>
        </w:rPr>
        <w:fldChar w:fldCharType="separate"/>
      </w:r>
      <w:r w:rsidRPr="00306AFB">
        <w:rPr>
          <w:rFonts w:ascii="Times New Roman" w:hAnsi="Times New Roman"/>
          <w:b w:val="0"/>
          <w:noProof/>
          <w:color w:val="000000" w:themeColor="text1"/>
          <w:sz w:val="24"/>
          <w:szCs w:val="24"/>
        </w:rPr>
        <w:t>5</w:t>
      </w:r>
      <w:r w:rsidRPr="00306AFB">
        <w:rPr>
          <w:rFonts w:ascii="Times New Roman" w:hAnsi="Times New Roman"/>
          <w:b w:val="0"/>
          <w:color w:val="000000" w:themeColor="text1"/>
          <w:sz w:val="24"/>
          <w:szCs w:val="24"/>
        </w:rPr>
        <w:fldChar w:fldCharType="end"/>
      </w:r>
      <w:r w:rsidRPr="00306AFB">
        <w:rPr>
          <w:rFonts w:ascii="Times New Roman" w:hAnsi="Times New Roman"/>
          <w:b w:val="0"/>
          <w:color w:val="000000" w:themeColor="text1"/>
          <w:sz w:val="24"/>
          <w:szCs w:val="24"/>
        </w:rPr>
        <w:t xml:space="preserve">. SCUVA components and relative distances. Green indicates the laser sheet location. </w:t>
      </w:r>
      <w:r w:rsidR="00025EF1">
        <w:rPr>
          <w:rFonts w:ascii="Symbol" w:hAnsi="Symbol"/>
          <w:b w:val="0"/>
          <w:color w:val="000000" w:themeColor="text1"/>
          <w:sz w:val="24"/>
          <w:szCs w:val="24"/>
        </w:rPr>
        <w:t></w:t>
      </w:r>
      <w:r w:rsidRPr="00306AFB">
        <w:rPr>
          <w:rFonts w:ascii="Symbol" w:hAnsi="Symbol"/>
          <w:b w:val="0"/>
          <w:color w:val="000000" w:themeColor="text1"/>
          <w:sz w:val="24"/>
          <w:szCs w:val="24"/>
        </w:rPr>
        <w:t></w:t>
      </w:r>
      <w:r>
        <w:rPr>
          <w:rFonts w:ascii="Times New Roman" w:hAnsi="Times New Roman"/>
          <w:b w:val="0"/>
          <w:color w:val="000000" w:themeColor="text1"/>
          <w:sz w:val="24"/>
          <w:szCs w:val="24"/>
        </w:rPr>
        <w:t>is</w:t>
      </w:r>
      <w:r w:rsidRPr="00306AFB">
        <w:rPr>
          <w:rFonts w:ascii="Times New Roman" w:hAnsi="Times New Roman"/>
          <w:b w:val="0"/>
          <w:color w:val="000000" w:themeColor="text1"/>
          <w:sz w:val="24"/>
          <w:szCs w:val="24"/>
        </w:rPr>
        <w:t xml:space="preserve"> the laser sheet beam spread angle.</w:t>
      </w:r>
    </w:p>
    <w:p w14:paraId="61EAA601" w14:textId="77777777" w:rsidR="009E0950" w:rsidRPr="007A74C2" w:rsidRDefault="009E0950" w:rsidP="007A74C2"/>
    <w:p w14:paraId="2FD28E57" w14:textId="463569A8" w:rsidR="00025EF1" w:rsidRDefault="00025EF1" w:rsidP="002D2864">
      <w:r>
        <w:t>To compare SCUVA and the preliminary DeepPIV configuration, we will define and compare the power density (</w:t>
      </w:r>
      <w:r w:rsidRPr="007A74C2">
        <w:rPr>
          <w:i/>
        </w:rPr>
        <w:t>PD</w:t>
      </w:r>
      <w:r>
        <w:t xml:space="preserve">) of the laser, </w:t>
      </w:r>
    </w:p>
    <w:p w14:paraId="38540AA5" w14:textId="77777777" w:rsidR="00025EF1" w:rsidRDefault="00025EF1" w:rsidP="002D2864"/>
    <w:p w14:paraId="11D76580" w14:textId="1501854E" w:rsidR="00025EF1" w:rsidRDefault="00025EF1" w:rsidP="002D2864">
      <w:r w:rsidRPr="00C02D97">
        <w:rPr>
          <w:noProof/>
          <w:lang w:eastAsia="en-US"/>
        </w:rPr>
        <w:lastRenderedPageBreak/>
        <w:drawing>
          <wp:inline distT="0" distB="0" distL="0" distR="0" wp14:anchorId="1221FADA" wp14:editId="58628240">
            <wp:extent cx="571500" cy="298740"/>
            <wp:effectExtent l="0" t="0" r="0" b="0"/>
            <wp:docPr id="11" name="Picture 11" descr="HD1:Users:kakani:Downloads:CodeCogsEqn-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D1:Users:kakani:Downloads:CodeCogsEqn-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86" cy="299255"/>
                    </a:xfrm>
                    <a:prstGeom prst="rect">
                      <a:avLst/>
                    </a:prstGeom>
                    <a:noFill/>
                    <a:ln>
                      <a:noFill/>
                    </a:ln>
                  </pic:spPr>
                </pic:pic>
              </a:graphicData>
            </a:graphic>
          </wp:inline>
        </w:drawing>
      </w:r>
      <w:r>
        <w:t>,</w:t>
      </w:r>
    </w:p>
    <w:p w14:paraId="51A6783F" w14:textId="0F5D9A9F" w:rsidR="002D2864" w:rsidRDefault="00025EF1" w:rsidP="002D2864">
      <w:r>
        <w:t xml:space="preserve">where </w:t>
      </w:r>
      <w:r w:rsidRPr="007A74C2">
        <w:rPr>
          <w:i/>
        </w:rPr>
        <w:t>P</w:t>
      </w:r>
      <w:r>
        <w:t xml:space="preserve"> is the (nominal) power rating of the laser used and </w:t>
      </w:r>
      <w:r w:rsidRPr="007A74C2">
        <w:rPr>
          <w:i/>
        </w:rPr>
        <w:t>V</w:t>
      </w:r>
      <w:r>
        <w:t xml:space="preserve"> is the volume of fluid illuminated by the laser and optic combination. </w:t>
      </w:r>
      <w:r w:rsidR="0064209A">
        <w:t>From the diagram in Fig. 5, we see that the laser sheet’s vertical extent (</w:t>
      </w:r>
      <w:r w:rsidR="0064209A" w:rsidRPr="007A74C2">
        <w:rPr>
          <w:i/>
        </w:rPr>
        <w:t>y</w:t>
      </w:r>
      <w:r w:rsidR="0064209A">
        <w:t>) can be expressed as a function of the lateral extent (</w:t>
      </w:r>
      <w:r w:rsidR="0064209A" w:rsidRPr="007A74C2">
        <w:rPr>
          <w:i/>
        </w:rPr>
        <w:t>x</w:t>
      </w:r>
      <w:r w:rsidR="0064209A">
        <w:t>) and the beam spread angle (</w:t>
      </w:r>
      <w:r w:rsidRPr="007A74C2">
        <w:rPr>
          <w:rFonts w:ascii="Symbol" w:hAnsi="Symbol"/>
          <w:i/>
          <w:color w:val="000000" w:themeColor="text1"/>
        </w:rPr>
        <w:t></w:t>
      </w:r>
      <w:r w:rsidR="0064209A">
        <w:t>)</w:t>
      </w:r>
      <w:r w:rsidR="001E5966">
        <w:t>:</w:t>
      </w:r>
    </w:p>
    <w:p w14:paraId="6A4A5F2A" w14:textId="39E0C94C" w:rsidR="00025EF1" w:rsidRDefault="005E39FE" w:rsidP="002D2864">
      <w:r>
        <w:rPr>
          <w:noProof/>
          <w:lang w:eastAsia="en-US"/>
        </w:rPr>
        <w:drawing>
          <wp:inline distT="0" distB="0" distL="0" distR="0" wp14:anchorId="68345E9B" wp14:editId="05B676F2">
            <wp:extent cx="1222375" cy="444500"/>
            <wp:effectExtent l="0" t="0" r="0" b="0"/>
            <wp:docPr id="13" name="Picture 13" descr="HD1:Users:kakani:Downloads:CodeCogsEqn-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D1:Users:kakani:Downloads:CodeCogsEqn-7.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4882" cy="445411"/>
                    </a:xfrm>
                    <a:prstGeom prst="rect">
                      <a:avLst/>
                    </a:prstGeom>
                    <a:noFill/>
                    <a:ln>
                      <a:noFill/>
                    </a:ln>
                  </pic:spPr>
                </pic:pic>
              </a:graphicData>
            </a:graphic>
          </wp:inline>
        </w:drawing>
      </w:r>
      <w:r w:rsidR="00025EF1">
        <w:t>.</w:t>
      </w:r>
    </w:p>
    <w:p w14:paraId="079D06A7" w14:textId="7CBADC83" w:rsidR="00025EF1" w:rsidRDefault="00025EF1" w:rsidP="002D2864">
      <w:r>
        <w:t>To compute the volume of fluid illuminated by the laser sheet</w:t>
      </w:r>
      <w:r w:rsidR="002A7200">
        <w:t xml:space="preserve"> of constant thickness </w:t>
      </w:r>
      <w:r w:rsidR="002A7200" w:rsidRPr="00604E69">
        <w:rPr>
          <w:i/>
        </w:rPr>
        <w:t>t</w:t>
      </w:r>
      <w:r w:rsidR="002A7200">
        <w:rPr>
          <w:i/>
        </w:rPr>
        <w:t xml:space="preserve"> </w:t>
      </w:r>
      <w:r w:rsidR="002A7200">
        <w:t>in the z-dimension</w:t>
      </w:r>
      <w:r>
        <w:t xml:space="preserve">, we will integrate the above function with respect to </w:t>
      </w:r>
      <w:r w:rsidR="005E39FE" w:rsidRPr="007A74C2">
        <w:rPr>
          <w:i/>
        </w:rPr>
        <w:t>x</w:t>
      </w:r>
      <w:r w:rsidR="005E39FE">
        <w:t xml:space="preserve"> </w:t>
      </w:r>
      <w:r>
        <w:t>(refer to Fig. 5 for coordinate reference),</w:t>
      </w:r>
    </w:p>
    <w:p w14:paraId="04C73CDC" w14:textId="27AA83AE" w:rsidR="00C02D97" w:rsidRDefault="004B7549" w:rsidP="002D2864">
      <w:r>
        <w:rPr>
          <w:noProof/>
          <w:lang w:eastAsia="en-US"/>
        </w:rPr>
        <w:drawing>
          <wp:inline distT="0" distB="0" distL="0" distR="0" wp14:anchorId="0D6DF22A" wp14:editId="7462C65F">
            <wp:extent cx="3086100" cy="426720"/>
            <wp:effectExtent l="0" t="0" r="0" b="0"/>
            <wp:docPr id="5" name="Picture 1" descr="Macintosh HD:Users:kakani:Desktop:CodeCogsEq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akani:Desktop:CodeCogsEq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88856" cy="427101"/>
                    </a:xfrm>
                    <a:prstGeom prst="rect">
                      <a:avLst/>
                    </a:prstGeom>
                    <a:noFill/>
                    <a:ln>
                      <a:noFill/>
                    </a:ln>
                  </pic:spPr>
                </pic:pic>
              </a:graphicData>
            </a:graphic>
          </wp:inline>
        </w:drawing>
      </w:r>
      <w:r w:rsidR="00EC646C">
        <w:t>,</w:t>
      </w:r>
    </w:p>
    <w:p w14:paraId="7AFCD043" w14:textId="137BF47F" w:rsidR="001E5966" w:rsidRDefault="005E39FE" w:rsidP="002D2864">
      <w:r>
        <w:t xml:space="preserve"> </w:t>
      </w:r>
      <w:r w:rsidR="00025EF1">
        <w:t xml:space="preserve">where </w:t>
      </w:r>
      <w:r w:rsidR="002A7200">
        <w:rPr>
          <w:i/>
        </w:rPr>
        <w:t xml:space="preserve">x </w:t>
      </w:r>
      <w:r w:rsidR="002A7200">
        <w:t>is the distance from the laser housing to the central axis of the camera</w:t>
      </w:r>
      <w:r w:rsidR="00025EF1">
        <w:t xml:space="preserve">. The thickness of the laser sheet </w:t>
      </w:r>
      <w:r w:rsidRPr="00306AFB">
        <w:rPr>
          <w:i/>
        </w:rPr>
        <w:t>t</w:t>
      </w:r>
      <w:r>
        <w:t xml:space="preserve"> </w:t>
      </w:r>
      <w:r w:rsidR="00025EF1">
        <w:t>for both configurations is approximately 0.01 m.</w:t>
      </w:r>
    </w:p>
    <w:p w14:paraId="73E2CB6D" w14:textId="77777777" w:rsidR="00025EF1" w:rsidRDefault="00025EF1" w:rsidP="002D2864"/>
    <w:p w14:paraId="5EA2F76D" w14:textId="52DAEBD1" w:rsidR="00025EF1" w:rsidRDefault="00025EF1" w:rsidP="002D2864">
      <w:r>
        <w:t xml:space="preserve">Table 1 summarizes the parameters that will be used to compute </w:t>
      </w:r>
      <w:r w:rsidRPr="007A74C2">
        <w:rPr>
          <w:i/>
        </w:rPr>
        <w:t>PD</w:t>
      </w:r>
      <w:r>
        <w:t xml:space="preserve"> for both SCUVA and DeepPIV. In addition, Table 1 shows the value of </w:t>
      </w:r>
      <w:r w:rsidRPr="007A74C2">
        <w:rPr>
          <w:i/>
        </w:rPr>
        <w:t>PD</w:t>
      </w:r>
      <w:r>
        <w:t xml:space="preserve"> for both cases.</w:t>
      </w:r>
      <w:r w:rsidR="002E4B5A">
        <w:t xml:space="preserve"> Based on the preliminary configuration of DeepPIV with a </w:t>
      </w:r>
      <w:r w:rsidR="00C3243D">
        <w:t xml:space="preserve">90 deg optic, 1 W laser, </w:t>
      </w:r>
      <w:r w:rsidR="004A5AFA">
        <w:t>and a</w:t>
      </w:r>
      <w:r w:rsidR="00C3243D">
        <w:t xml:space="preserve"> 1</w:t>
      </w:r>
      <w:r w:rsidR="006907F1">
        <w:t>.44</w:t>
      </w:r>
      <w:r w:rsidR="00C3243D">
        <w:t xml:space="preserve"> m</w:t>
      </w:r>
      <w:r w:rsidR="00C3243D" w:rsidRPr="007A74C2">
        <w:rPr>
          <w:vertAlign w:val="superscript"/>
        </w:rPr>
        <w:t>2</w:t>
      </w:r>
      <w:r w:rsidR="00C3243D">
        <w:t xml:space="preserve"> field of view (FOV), </w:t>
      </w:r>
      <w:r w:rsidR="009E0950">
        <w:t>DeepPIV’s laser sheet has</w:t>
      </w:r>
      <w:r w:rsidR="00C3243D">
        <w:t xml:space="preserve"> a power density that is an order of magnitude less than SCUVA. </w:t>
      </w:r>
      <w:r w:rsidR="00E14C1F">
        <w:t xml:space="preserve">Although </w:t>
      </w:r>
      <w:r w:rsidR="002A7200">
        <w:t>the</w:t>
      </w:r>
      <w:r w:rsidR="00E14C1F">
        <w:t xml:space="preserve"> </w:t>
      </w:r>
      <w:r w:rsidR="0067776D">
        <w:t xml:space="preserve">preliminary DeepPIV </w:t>
      </w:r>
      <w:r w:rsidR="002A7200">
        <w:t>configuration</w:t>
      </w:r>
      <w:r w:rsidR="0067776D">
        <w:t xml:space="preserve"> </w:t>
      </w:r>
      <w:r w:rsidR="00E14C1F">
        <w:t xml:space="preserve">may </w:t>
      </w:r>
      <w:r w:rsidR="0067776D">
        <w:t>result in</w:t>
      </w:r>
      <w:r w:rsidR="00E14C1F">
        <w:t xml:space="preserve"> a significant power density deficit </w:t>
      </w:r>
      <w:r w:rsidR="0067776D">
        <w:t>when compared with SCUVA</w:t>
      </w:r>
      <w:r w:rsidR="00E14C1F">
        <w:t xml:space="preserve">, there are some minor modifications that can be made simultaneously or inclusion of additional components alone that will yield sufficient </w:t>
      </w:r>
      <w:r w:rsidR="0067776D">
        <w:t>illumination levels</w:t>
      </w:r>
      <w:r w:rsidR="00E14C1F">
        <w:t xml:space="preserve">. </w:t>
      </w:r>
      <w:r w:rsidR="004A5AFA">
        <w:t xml:space="preserve">The following summarizes how changes to the configuration will affect the power density, and we suggest changes that </w:t>
      </w:r>
      <w:r w:rsidR="000A796B">
        <w:t>can be made</w:t>
      </w:r>
      <w:r w:rsidR="004A5AFA">
        <w:t xml:space="preserve"> to </w:t>
      </w:r>
      <w:r w:rsidR="000A796B">
        <w:t>DeepPIV’s</w:t>
      </w:r>
      <w:r w:rsidR="004A5AFA">
        <w:t xml:space="preserve"> design once these estimates are verified in the laboratory.</w:t>
      </w:r>
    </w:p>
    <w:p w14:paraId="127E6389" w14:textId="77777777" w:rsidR="005E39FE" w:rsidRDefault="005E39FE" w:rsidP="002D2864"/>
    <w:p w14:paraId="576C06D2" w14:textId="5CC20B3B" w:rsidR="000A796B" w:rsidRPr="00306AFB" w:rsidRDefault="000A796B" w:rsidP="00306AFB">
      <w:pPr>
        <w:pStyle w:val="Caption"/>
        <w:keepNext/>
        <w:rPr>
          <w:rFonts w:ascii="Times New Roman" w:hAnsi="Times New Roman"/>
          <w:b w:val="0"/>
          <w:color w:val="000000" w:themeColor="text1"/>
          <w:sz w:val="24"/>
          <w:szCs w:val="24"/>
        </w:rPr>
      </w:pPr>
      <w:r w:rsidRPr="00306AFB">
        <w:rPr>
          <w:rFonts w:ascii="Times New Roman" w:hAnsi="Times New Roman"/>
          <w:b w:val="0"/>
          <w:color w:val="000000" w:themeColor="text1"/>
          <w:sz w:val="24"/>
          <w:szCs w:val="24"/>
        </w:rPr>
        <w:t xml:space="preserve">Table </w:t>
      </w:r>
      <w:r w:rsidRPr="00306AFB">
        <w:rPr>
          <w:rFonts w:ascii="Times New Roman" w:hAnsi="Times New Roman"/>
          <w:b w:val="0"/>
          <w:color w:val="000000" w:themeColor="text1"/>
          <w:sz w:val="24"/>
          <w:szCs w:val="24"/>
        </w:rPr>
        <w:fldChar w:fldCharType="begin"/>
      </w:r>
      <w:r w:rsidRPr="00306AFB">
        <w:rPr>
          <w:rFonts w:ascii="Times New Roman" w:hAnsi="Times New Roman"/>
          <w:b w:val="0"/>
          <w:color w:val="000000" w:themeColor="text1"/>
          <w:sz w:val="24"/>
          <w:szCs w:val="24"/>
        </w:rPr>
        <w:instrText xml:space="preserve"> SEQ Table \* ARABIC </w:instrText>
      </w:r>
      <w:r w:rsidRPr="00306AFB">
        <w:rPr>
          <w:rFonts w:ascii="Times New Roman" w:hAnsi="Times New Roman"/>
          <w:b w:val="0"/>
          <w:color w:val="000000" w:themeColor="text1"/>
          <w:sz w:val="24"/>
          <w:szCs w:val="24"/>
        </w:rPr>
        <w:fldChar w:fldCharType="separate"/>
      </w:r>
      <w:r w:rsidRPr="00306AFB">
        <w:rPr>
          <w:rFonts w:ascii="Times New Roman" w:hAnsi="Times New Roman"/>
          <w:b w:val="0"/>
          <w:noProof/>
          <w:color w:val="000000" w:themeColor="text1"/>
          <w:sz w:val="24"/>
          <w:szCs w:val="24"/>
        </w:rPr>
        <w:t>1</w:t>
      </w:r>
      <w:r w:rsidRPr="00306AFB">
        <w:rPr>
          <w:rFonts w:ascii="Times New Roman" w:hAnsi="Times New Roman"/>
          <w:b w:val="0"/>
          <w:color w:val="000000" w:themeColor="text1"/>
          <w:sz w:val="24"/>
          <w:szCs w:val="24"/>
        </w:rPr>
        <w:fldChar w:fldCharType="end"/>
      </w:r>
      <w:r w:rsidRPr="00306AFB">
        <w:rPr>
          <w:rFonts w:ascii="Times New Roman" w:hAnsi="Times New Roman"/>
          <w:b w:val="0"/>
          <w:color w:val="000000" w:themeColor="text1"/>
          <w:sz w:val="24"/>
          <w:szCs w:val="24"/>
        </w:rPr>
        <w:t>. Summary of parameters used to compute power density using a reference SCUVA configuration and DeepPIV's preliminary design.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5"/>
        <w:gridCol w:w="1502"/>
        <w:gridCol w:w="1516"/>
        <w:gridCol w:w="1412"/>
        <w:gridCol w:w="1447"/>
        <w:gridCol w:w="1322"/>
        <w:gridCol w:w="1422"/>
      </w:tblGrid>
      <w:tr w:rsidR="005E39FE" w:rsidRPr="005E39FE" w14:paraId="58FE6C77" w14:textId="77777777" w:rsidTr="00306AFB">
        <w:tc>
          <w:tcPr>
            <w:tcW w:w="1675" w:type="dxa"/>
          </w:tcPr>
          <w:p w14:paraId="1DB40A8B" w14:textId="62AFAE52" w:rsidR="005E39FE" w:rsidRPr="005E39FE" w:rsidRDefault="005E39FE" w:rsidP="002D2864">
            <w:r w:rsidRPr="005E39FE">
              <w:t>Configuration</w:t>
            </w:r>
          </w:p>
        </w:tc>
        <w:tc>
          <w:tcPr>
            <w:tcW w:w="1502" w:type="dxa"/>
          </w:tcPr>
          <w:p w14:paraId="1F052B9F" w14:textId="28071A01" w:rsidR="005E39FE" w:rsidRPr="005E39FE" w:rsidRDefault="005E39FE" w:rsidP="002D2864">
            <w:r w:rsidRPr="00306AFB">
              <w:rPr>
                <w:rFonts w:ascii="Symbol" w:hAnsi="Symbol"/>
                <w:color w:val="000000" w:themeColor="text1"/>
              </w:rPr>
              <w:t></w:t>
            </w:r>
            <w:r w:rsidRPr="00306AFB">
              <w:rPr>
                <w:rFonts w:ascii="Symbol" w:hAnsi="Symbol"/>
                <w:color w:val="000000" w:themeColor="text1"/>
              </w:rPr>
              <w:t></w:t>
            </w:r>
            <w:r w:rsidRPr="00306AFB">
              <w:rPr>
                <w:rFonts w:ascii="Symbol" w:hAnsi="Symbol"/>
                <w:color w:val="000000" w:themeColor="text1"/>
              </w:rPr>
              <w:t></w:t>
            </w:r>
            <w:r w:rsidRPr="00306AFB">
              <w:rPr>
                <w:color w:val="000000" w:themeColor="text1"/>
              </w:rPr>
              <w:t></w:t>
            </w:r>
            <w:r w:rsidRPr="00306AFB">
              <w:rPr>
                <w:color w:val="000000" w:themeColor="text1"/>
              </w:rPr>
              <w:t></w:t>
            </w:r>
            <w:r w:rsidRPr="00306AFB">
              <w:rPr>
                <w:color w:val="000000" w:themeColor="text1"/>
              </w:rPr>
              <w:t></w:t>
            </w:r>
            <w:r w:rsidRPr="00306AFB">
              <w:rPr>
                <w:rFonts w:ascii="Symbol" w:hAnsi="Symbol"/>
                <w:color w:val="000000" w:themeColor="text1"/>
              </w:rPr>
              <w:t></w:t>
            </w:r>
          </w:p>
        </w:tc>
        <w:tc>
          <w:tcPr>
            <w:tcW w:w="1516" w:type="dxa"/>
          </w:tcPr>
          <w:p w14:paraId="24674449" w14:textId="2010FB14" w:rsidR="005E39FE" w:rsidRPr="005E39FE" w:rsidRDefault="005E39FE" w:rsidP="002D2864">
            <w:r w:rsidRPr="008219E5">
              <w:rPr>
                <w:rFonts w:ascii="Symbol" w:hAnsi="Symbol"/>
                <w:color w:val="000000" w:themeColor="text1"/>
              </w:rPr>
              <w:t></w:t>
            </w:r>
            <w:r w:rsidRPr="00306AFB">
              <w:rPr>
                <w:rFonts w:ascii="Symbol" w:hAnsi="Symbol"/>
                <w:color w:val="000000" w:themeColor="text1"/>
                <w:vertAlign w:val="subscript"/>
              </w:rPr>
              <w:t></w:t>
            </w:r>
            <w:r w:rsidRPr="008219E5">
              <w:rPr>
                <w:rFonts w:ascii="Symbol" w:hAnsi="Symbol"/>
                <w:color w:val="000000" w:themeColor="text1"/>
              </w:rPr>
              <w:t></w:t>
            </w:r>
            <w:r w:rsidRPr="008219E5">
              <w:rPr>
                <w:rFonts w:ascii="Symbol" w:hAnsi="Symbol"/>
                <w:color w:val="000000" w:themeColor="text1"/>
              </w:rPr>
              <w:t></w:t>
            </w:r>
            <w:r w:rsidRPr="008219E5">
              <w:rPr>
                <w:color w:val="000000" w:themeColor="text1"/>
              </w:rPr>
              <w:t></w:t>
            </w:r>
            <w:r w:rsidRPr="008219E5">
              <w:rPr>
                <w:color w:val="000000" w:themeColor="text1"/>
              </w:rPr>
              <w:t></w:t>
            </w:r>
            <w:r w:rsidRPr="008219E5">
              <w:rPr>
                <w:color w:val="000000" w:themeColor="text1"/>
              </w:rPr>
              <w:t></w:t>
            </w:r>
            <w:r w:rsidRPr="008219E5">
              <w:rPr>
                <w:rFonts w:ascii="Symbol" w:hAnsi="Symbol"/>
                <w:color w:val="000000" w:themeColor="text1"/>
              </w:rPr>
              <w:t></w:t>
            </w:r>
          </w:p>
        </w:tc>
        <w:tc>
          <w:tcPr>
            <w:tcW w:w="1412" w:type="dxa"/>
          </w:tcPr>
          <w:p w14:paraId="28B36FF9" w14:textId="3395A464" w:rsidR="005E39FE" w:rsidRPr="005E39FE" w:rsidRDefault="002A7200" w:rsidP="002D2864">
            <w:r>
              <w:t>x</w:t>
            </w:r>
            <w:r w:rsidR="005E39FE">
              <w:t xml:space="preserve"> (m)</w:t>
            </w:r>
          </w:p>
        </w:tc>
        <w:tc>
          <w:tcPr>
            <w:tcW w:w="1447" w:type="dxa"/>
          </w:tcPr>
          <w:p w14:paraId="06DB79EE" w14:textId="4A8AB396" w:rsidR="005E39FE" w:rsidRPr="005E39FE" w:rsidRDefault="005E39FE" w:rsidP="002D2864">
            <w:r>
              <w:t>FOV (m</w:t>
            </w:r>
            <w:r w:rsidRPr="00306AFB">
              <w:rPr>
                <w:vertAlign w:val="superscript"/>
              </w:rPr>
              <w:t>2</w:t>
            </w:r>
            <w:r>
              <w:t>)</w:t>
            </w:r>
          </w:p>
        </w:tc>
        <w:tc>
          <w:tcPr>
            <w:tcW w:w="1322" w:type="dxa"/>
          </w:tcPr>
          <w:p w14:paraId="47AD4D47" w14:textId="2CB7DD7E" w:rsidR="005E39FE" w:rsidRDefault="005E39FE" w:rsidP="002D2864">
            <w:r>
              <w:t>P (W)</w:t>
            </w:r>
          </w:p>
        </w:tc>
        <w:tc>
          <w:tcPr>
            <w:tcW w:w="1422" w:type="dxa"/>
          </w:tcPr>
          <w:p w14:paraId="2CE1441A" w14:textId="67C7DA28" w:rsidR="005E39FE" w:rsidRPr="005E39FE" w:rsidRDefault="005E39FE" w:rsidP="002D2864">
            <w:r>
              <w:t>PD (W/m</w:t>
            </w:r>
            <w:r w:rsidRPr="00306AFB">
              <w:rPr>
                <w:vertAlign w:val="superscript"/>
              </w:rPr>
              <w:t>3</w:t>
            </w:r>
            <w:r>
              <w:t>)</w:t>
            </w:r>
          </w:p>
        </w:tc>
      </w:tr>
      <w:tr w:rsidR="005E39FE" w14:paraId="5350B164" w14:textId="77777777" w:rsidTr="00306AFB">
        <w:tc>
          <w:tcPr>
            <w:tcW w:w="1675" w:type="dxa"/>
          </w:tcPr>
          <w:p w14:paraId="3393F4F6" w14:textId="08BF6326" w:rsidR="005E39FE" w:rsidRDefault="005E39FE" w:rsidP="002D2864">
            <w:r>
              <w:t>SCUVA</w:t>
            </w:r>
          </w:p>
        </w:tc>
        <w:tc>
          <w:tcPr>
            <w:tcW w:w="1502" w:type="dxa"/>
          </w:tcPr>
          <w:p w14:paraId="4E295224" w14:textId="79091083" w:rsidR="005E39FE" w:rsidRDefault="005E39FE" w:rsidP="002D2864">
            <w:r>
              <w:t>20</w:t>
            </w:r>
          </w:p>
        </w:tc>
        <w:tc>
          <w:tcPr>
            <w:tcW w:w="1516" w:type="dxa"/>
          </w:tcPr>
          <w:p w14:paraId="22410194" w14:textId="05C370E5" w:rsidR="005E39FE" w:rsidRDefault="002E4B5A" w:rsidP="002D2864">
            <w:r>
              <w:t>15</w:t>
            </w:r>
          </w:p>
        </w:tc>
        <w:tc>
          <w:tcPr>
            <w:tcW w:w="1412" w:type="dxa"/>
          </w:tcPr>
          <w:p w14:paraId="32E63DB8" w14:textId="7504BF7F" w:rsidR="005E39FE" w:rsidRDefault="005E39FE" w:rsidP="002D2864">
            <w:r>
              <w:t>0.45</w:t>
            </w:r>
          </w:p>
        </w:tc>
        <w:tc>
          <w:tcPr>
            <w:tcW w:w="1447" w:type="dxa"/>
          </w:tcPr>
          <w:p w14:paraId="45DA831A" w14:textId="114B63B7" w:rsidR="005E39FE" w:rsidRDefault="002E4B5A" w:rsidP="002D2864">
            <w:r>
              <w:t>0.02</w:t>
            </w:r>
          </w:p>
        </w:tc>
        <w:tc>
          <w:tcPr>
            <w:tcW w:w="1322" w:type="dxa"/>
          </w:tcPr>
          <w:p w14:paraId="1AD57A26" w14:textId="60C6D7D1" w:rsidR="005E39FE" w:rsidRDefault="005E39FE" w:rsidP="0055143E">
            <w:r>
              <w:t>0.</w:t>
            </w:r>
            <w:r w:rsidR="0055143E">
              <w:t>3</w:t>
            </w:r>
          </w:p>
        </w:tc>
        <w:tc>
          <w:tcPr>
            <w:tcW w:w="1422" w:type="dxa"/>
          </w:tcPr>
          <w:p w14:paraId="6AE44C51" w14:textId="3F9BE363" w:rsidR="005E39FE" w:rsidRDefault="0055143E" w:rsidP="002D2864">
            <w:r>
              <w:t>1.1</w:t>
            </w:r>
            <w:r w:rsidR="002E4B5A">
              <w:t>E3</w:t>
            </w:r>
          </w:p>
        </w:tc>
      </w:tr>
      <w:tr w:rsidR="005E39FE" w14:paraId="79A4FD60" w14:textId="77777777" w:rsidTr="00306AFB">
        <w:tc>
          <w:tcPr>
            <w:tcW w:w="1675" w:type="dxa"/>
          </w:tcPr>
          <w:p w14:paraId="59B22DCE" w14:textId="314B56BD" w:rsidR="005E39FE" w:rsidRDefault="005E39FE" w:rsidP="002D2864">
            <w:r>
              <w:t>DeepPIV</w:t>
            </w:r>
          </w:p>
        </w:tc>
        <w:tc>
          <w:tcPr>
            <w:tcW w:w="1502" w:type="dxa"/>
          </w:tcPr>
          <w:p w14:paraId="239427EE" w14:textId="4BB58248" w:rsidR="005E39FE" w:rsidRDefault="00C958F4" w:rsidP="002D2864">
            <w:r>
              <w:t>90</w:t>
            </w:r>
          </w:p>
        </w:tc>
        <w:tc>
          <w:tcPr>
            <w:tcW w:w="1516" w:type="dxa"/>
          </w:tcPr>
          <w:p w14:paraId="05CCA51D" w14:textId="779C82B5" w:rsidR="005E39FE" w:rsidRDefault="002E4B5A" w:rsidP="002D2864">
            <w:r>
              <w:t>67.5</w:t>
            </w:r>
          </w:p>
        </w:tc>
        <w:tc>
          <w:tcPr>
            <w:tcW w:w="1412" w:type="dxa"/>
          </w:tcPr>
          <w:p w14:paraId="16E7003C" w14:textId="4F973C1B" w:rsidR="005E39FE" w:rsidRDefault="00C958F4" w:rsidP="002D2864">
            <w:r>
              <w:t>1</w:t>
            </w:r>
          </w:p>
        </w:tc>
        <w:tc>
          <w:tcPr>
            <w:tcW w:w="1447" w:type="dxa"/>
          </w:tcPr>
          <w:p w14:paraId="3700C834" w14:textId="4DA50AAC" w:rsidR="005E39FE" w:rsidRDefault="002E4B5A" w:rsidP="002D2864">
            <w:r>
              <w:t>1</w:t>
            </w:r>
            <w:r w:rsidR="00C3243D">
              <w:t>.44</w:t>
            </w:r>
          </w:p>
        </w:tc>
        <w:tc>
          <w:tcPr>
            <w:tcW w:w="1322" w:type="dxa"/>
          </w:tcPr>
          <w:p w14:paraId="5E6D5716" w14:textId="45E84F1B" w:rsidR="005E39FE" w:rsidRDefault="00C958F4" w:rsidP="002D2864">
            <w:r>
              <w:t>1.0</w:t>
            </w:r>
          </w:p>
        </w:tc>
        <w:tc>
          <w:tcPr>
            <w:tcW w:w="1422" w:type="dxa"/>
          </w:tcPr>
          <w:p w14:paraId="340D3487" w14:textId="6D2B6E52" w:rsidR="005E39FE" w:rsidRDefault="002E4B5A" w:rsidP="002D2864">
            <w:r>
              <w:t>1.5E2</w:t>
            </w:r>
          </w:p>
        </w:tc>
      </w:tr>
    </w:tbl>
    <w:p w14:paraId="15BD2C41" w14:textId="77777777" w:rsidR="005E39FE" w:rsidRDefault="005E39FE" w:rsidP="002D2864"/>
    <w:p w14:paraId="5A6F1678" w14:textId="4577A17F" w:rsidR="0055143E" w:rsidRDefault="0055143E" w:rsidP="002D2864">
      <w:pPr>
        <w:rPr>
          <w:i/>
        </w:rPr>
      </w:pPr>
      <w:r>
        <w:rPr>
          <w:i/>
        </w:rPr>
        <w:t>Modifying science camera settings</w:t>
      </w:r>
    </w:p>
    <w:p w14:paraId="1FD21657" w14:textId="77777777" w:rsidR="00EC646C" w:rsidRDefault="00EC646C" w:rsidP="002D2864">
      <w:pPr>
        <w:rPr>
          <w:i/>
        </w:rPr>
      </w:pPr>
    </w:p>
    <w:p w14:paraId="787BEE73" w14:textId="0ED066A6" w:rsidR="0055143E" w:rsidRPr="0055143E" w:rsidRDefault="0055143E" w:rsidP="002D2864">
      <w:r>
        <w:t>To increase the available light on the camera sensor, the gain can be increased. An increase in gain by 3 dB will result in a doubling of available light on the sensor. Therefore, increasing the gain</w:t>
      </w:r>
      <w:r w:rsidR="00EC646C">
        <w:t xml:space="preserve"> by</w:t>
      </w:r>
      <w:r>
        <w:t xml:space="preserve"> 9 dB will increase the effective power density of the image by </w:t>
      </w:r>
      <w:r w:rsidR="009E0950">
        <w:t xml:space="preserve">a factor of </w:t>
      </w:r>
      <w:r>
        <w:t>2</w:t>
      </w:r>
      <w:r w:rsidRPr="00306AFB">
        <w:rPr>
          <w:vertAlign w:val="superscript"/>
        </w:rPr>
        <w:t>3</w:t>
      </w:r>
      <w:r w:rsidR="0067776D">
        <w:rPr>
          <w:vertAlign w:val="superscript"/>
        </w:rPr>
        <w:t xml:space="preserve"> </w:t>
      </w:r>
      <w:r w:rsidR="0067776D">
        <w:t>or 8,</w:t>
      </w:r>
      <w:r>
        <w:t xml:space="preserve"> alone making up for the </w:t>
      </w:r>
      <w:r w:rsidRPr="007A74C2">
        <w:rPr>
          <w:i/>
        </w:rPr>
        <w:t>PD</w:t>
      </w:r>
      <w:r>
        <w:t xml:space="preserve"> deficit between DeepPIV and SCUVA’s configurations. </w:t>
      </w:r>
      <w:r w:rsidR="00EC646C">
        <w:t xml:space="preserve">For reference, the gain of the science camera used for ROVs Ventana and Doc Ricketts can be increased by 18 dB. </w:t>
      </w:r>
      <w:r>
        <w:t xml:space="preserve">However, increasing gain </w:t>
      </w:r>
      <w:r w:rsidR="0067776D">
        <w:t xml:space="preserve">alone </w:t>
      </w:r>
      <w:r>
        <w:t>is not the most attracti</w:t>
      </w:r>
      <w:r w:rsidR="008B2CC5">
        <w:t xml:space="preserve">ve option since it results in an </w:t>
      </w:r>
      <w:r>
        <w:t xml:space="preserve">increase in image noise. To be sure, since the PIV algorithm does not track individual particles but </w:t>
      </w:r>
      <w:r w:rsidR="008B2CC5">
        <w:t xml:space="preserve">instead </w:t>
      </w:r>
      <w:r>
        <w:t>cross-correlates regions in a field of view, the algorithm is not as sensitive to increases in image noise</w:t>
      </w:r>
      <w:r w:rsidR="008B2CC5">
        <w:t xml:space="preserve"> as one would suspect</w:t>
      </w:r>
      <w:r>
        <w:t>.</w:t>
      </w:r>
    </w:p>
    <w:p w14:paraId="72BDDAB3" w14:textId="77777777" w:rsidR="0055143E" w:rsidRDefault="0055143E" w:rsidP="002D2864"/>
    <w:p w14:paraId="7E8F8A5C" w14:textId="77777777" w:rsidR="004A5AFA" w:rsidRDefault="004A5AFA" w:rsidP="004A5AFA">
      <w:r>
        <w:rPr>
          <w:i/>
        </w:rPr>
        <w:t>Reducing the FOV size</w:t>
      </w:r>
    </w:p>
    <w:p w14:paraId="63BBED45" w14:textId="77777777" w:rsidR="004A5AFA" w:rsidRDefault="004A5AFA" w:rsidP="004A5AFA"/>
    <w:p w14:paraId="3B8A6807" w14:textId="6BFEAB5E" w:rsidR="004A5AFA" w:rsidRPr="00C3243D" w:rsidRDefault="004A5AFA" w:rsidP="004A5AFA">
      <w:r>
        <w:lastRenderedPageBreak/>
        <w:t xml:space="preserve">To reduce the illuminated field of view size, we can adjust relative placement of the laser from the camera or change the optic used. Since we want to minimize hydrodynamic disturbance in the laser sheet induced by motion or presence of the vehicle, the position of the laser housing is </w:t>
      </w:r>
      <w:r w:rsidR="0067776D">
        <w:t>more fixed</w:t>
      </w:r>
      <w:r>
        <w:t xml:space="preserve"> than </w:t>
      </w:r>
      <w:r w:rsidR="00EC646C">
        <w:t xml:space="preserve">the </w:t>
      </w:r>
      <w:r>
        <w:t xml:space="preserve">optics employed. By using a 60 deg rather than a 90 deg optic, the </w:t>
      </w:r>
      <w:r w:rsidR="00E14C1F">
        <w:t xml:space="preserve">effective </w:t>
      </w:r>
      <w:r>
        <w:t>FOV size will be 1 m</w:t>
      </w:r>
      <w:r w:rsidRPr="00306AFB">
        <w:rPr>
          <w:vertAlign w:val="superscript"/>
        </w:rPr>
        <w:t>2</w:t>
      </w:r>
      <w:r>
        <w:t xml:space="preserve"> and the power density will be 2.4E2 W/m</w:t>
      </w:r>
      <w:r w:rsidRPr="00306AFB">
        <w:rPr>
          <w:vertAlign w:val="superscript"/>
        </w:rPr>
        <w:t>3</w:t>
      </w:r>
      <w:r>
        <w:t xml:space="preserve">. Further reducing the optical beam spread angle to 30 deg will decrease the </w:t>
      </w:r>
      <w:r w:rsidR="00E14C1F">
        <w:t xml:space="preserve">effective </w:t>
      </w:r>
      <w:r>
        <w:t>FOV to 0.2 m</w:t>
      </w:r>
      <w:r w:rsidRPr="00306AFB">
        <w:rPr>
          <w:vertAlign w:val="superscript"/>
        </w:rPr>
        <w:t>2</w:t>
      </w:r>
      <w:r>
        <w:t xml:space="preserve"> and increase the </w:t>
      </w:r>
      <w:r w:rsidR="009E0950">
        <w:t xml:space="preserve">power density </w:t>
      </w:r>
      <w:r>
        <w:t>to 5.0E2</w:t>
      </w:r>
      <w:r w:rsidR="009E0950">
        <w:t xml:space="preserve"> W/m</w:t>
      </w:r>
      <w:r w:rsidR="009E0950" w:rsidRPr="00306AFB">
        <w:rPr>
          <w:vertAlign w:val="superscript"/>
        </w:rPr>
        <w:t>3</w:t>
      </w:r>
      <w:r>
        <w:t>. Unfortunately</w:t>
      </w:r>
      <w:r w:rsidR="00EC646C">
        <w:t>,</w:t>
      </w:r>
      <w:r>
        <w:t xml:space="preserve"> changing the optics alone will not make up the power density deficit we are estimating</w:t>
      </w:r>
      <w:r w:rsidR="00E14C1F">
        <w:t>, however when combined with the other method we discuss above, it will be more than sufficient</w:t>
      </w:r>
      <w:r>
        <w:t xml:space="preserve">. </w:t>
      </w:r>
    </w:p>
    <w:p w14:paraId="24B2E889" w14:textId="77777777" w:rsidR="004A5AFA" w:rsidRDefault="004A5AFA" w:rsidP="002D2864"/>
    <w:p w14:paraId="5858D67D" w14:textId="1139F600" w:rsidR="004A5AFA" w:rsidRDefault="004A5AFA" w:rsidP="002D2864">
      <w:pPr>
        <w:rPr>
          <w:i/>
        </w:rPr>
      </w:pPr>
      <w:r>
        <w:rPr>
          <w:i/>
        </w:rPr>
        <w:t xml:space="preserve">Incorporating a galvanometer </w:t>
      </w:r>
      <w:r w:rsidR="008B2CC5">
        <w:rPr>
          <w:i/>
        </w:rPr>
        <w:t>in the laser housing</w:t>
      </w:r>
    </w:p>
    <w:p w14:paraId="47C6DDBE" w14:textId="77777777" w:rsidR="004A5AFA" w:rsidRDefault="004A5AFA" w:rsidP="002D2864">
      <w:pPr>
        <w:rPr>
          <w:i/>
        </w:rPr>
      </w:pPr>
    </w:p>
    <w:p w14:paraId="1FEBB586" w14:textId="2B791B35" w:rsidR="000A796B" w:rsidRDefault="004A5AFA" w:rsidP="002D2864">
      <w:r>
        <w:t xml:space="preserve">Galvanometers are used </w:t>
      </w:r>
      <w:r w:rsidR="008B2CC5">
        <w:t>in medical to scan a beam of light through an angle specified by the rotation of a mirror. Unlike a laser optic, which spreads the available laser light from a beam with 1 mm diameter to a volume with 1 mm thickness, a galvanometer sweeps the laser beam through a</w:t>
      </w:r>
      <w:r w:rsidR="00EC646C">
        <w:t xml:space="preserve"> specified</w:t>
      </w:r>
      <w:r w:rsidR="008B2CC5">
        <w:t xml:space="preserve"> angle. If the galvanometer and camera are synced such that a laser is swept through an angle </w:t>
      </w:r>
      <w:r w:rsidR="008B2CC5" w:rsidRPr="00306AFB">
        <w:rPr>
          <w:rFonts w:ascii="Symbol" w:hAnsi="Symbol"/>
          <w:i/>
        </w:rPr>
        <w:t></w:t>
      </w:r>
      <w:r w:rsidR="008B2CC5">
        <w:t xml:space="preserve"> (equivalent to the beam spread angle) with every camera frame, a sheet of light is created in </w:t>
      </w:r>
      <w:r w:rsidR="00A638B7">
        <w:t xml:space="preserve">each </w:t>
      </w:r>
      <w:r w:rsidR="008B2CC5">
        <w:t xml:space="preserve">frame. Therefore, </w:t>
      </w:r>
      <w:r w:rsidR="00277B60">
        <w:t>assuming a spread angle of 60 deg</w:t>
      </w:r>
      <w:r w:rsidR="00A638B7">
        <w:t>,</w:t>
      </w:r>
      <w:r w:rsidR="00277B60">
        <w:t xml:space="preserve"> which generates a</w:t>
      </w:r>
      <w:r w:rsidR="008B1A46">
        <w:t>n effective</w:t>
      </w:r>
      <w:r w:rsidR="00277B60">
        <w:t xml:space="preserve"> FOV of 1 m</w:t>
      </w:r>
      <w:r w:rsidR="00277B60" w:rsidRPr="00306AFB">
        <w:rPr>
          <w:vertAlign w:val="superscript"/>
        </w:rPr>
        <w:t>2</w:t>
      </w:r>
      <w:r w:rsidR="00277B60">
        <w:t xml:space="preserve">, </w:t>
      </w:r>
      <w:r w:rsidR="008B2CC5">
        <w:t>the power density of the laser sheet increases to 3.2E3 W/m</w:t>
      </w:r>
      <w:r w:rsidR="008B2CC5" w:rsidRPr="00306AFB">
        <w:rPr>
          <w:vertAlign w:val="superscript"/>
        </w:rPr>
        <w:t>3</w:t>
      </w:r>
      <w:r w:rsidR="008B2CC5">
        <w:t>. Therefore, using a galvanometer alone will provide us with nearly three times the power density of SCUVA. However, incorporating a galvanometer and driver in a laser housing is not trivial due to space considerations and syncing between the science camera and driver</w:t>
      </w:r>
      <w:r w:rsidR="009078D5">
        <w:t xml:space="preserve">. We have budgeted </w:t>
      </w:r>
      <w:r w:rsidR="00A638B7">
        <w:t xml:space="preserve">both labor and materials </w:t>
      </w:r>
      <w:r w:rsidR="009078D5">
        <w:t>to incorporate these changes in DeepPIV</w:t>
      </w:r>
      <w:r w:rsidR="00EC646C">
        <w:t>’s design</w:t>
      </w:r>
      <w:r w:rsidR="009078D5">
        <w:t>.</w:t>
      </w:r>
    </w:p>
    <w:p w14:paraId="4259C276" w14:textId="77777777" w:rsidR="00E14C1F" w:rsidRDefault="00E14C1F" w:rsidP="002D2864"/>
    <w:p w14:paraId="088603D5" w14:textId="7B378258" w:rsidR="00E14C1F" w:rsidRDefault="00E14C1F" w:rsidP="002D2864">
      <w:pPr>
        <w:rPr>
          <w:i/>
        </w:rPr>
      </w:pPr>
      <w:r>
        <w:rPr>
          <w:i/>
        </w:rPr>
        <w:t>Recommendation for DeepPIV design</w:t>
      </w:r>
    </w:p>
    <w:p w14:paraId="184DC97D" w14:textId="77777777" w:rsidR="00E14C1F" w:rsidRDefault="00E14C1F" w:rsidP="002D2864">
      <w:pPr>
        <w:rPr>
          <w:i/>
        </w:rPr>
      </w:pPr>
    </w:p>
    <w:p w14:paraId="1B90642E" w14:textId="1E330F49" w:rsidR="00E14C1F" w:rsidRDefault="00E14C1F" w:rsidP="002D2864">
      <w:r>
        <w:t>Based on these estimates, there appears to be three different solutions that can be employed to ensure that DeepPIV illumination has the equivalent or higher power density than SCUVA</w:t>
      </w:r>
      <w:r w:rsidR="0067776D">
        <w:t>’s configuration. These solutions</w:t>
      </w:r>
      <w:r>
        <w:t xml:space="preserve"> include:</w:t>
      </w:r>
    </w:p>
    <w:p w14:paraId="77076BC3" w14:textId="77777777" w:rsidR="0067776D" w:rsidRDefault="0067776D" w:rsidP="002D2864"/>
    <w:p w14:paraId="433D4BED" w14:textId="4E6326C8" w:rsidR="00E14C1F" w:rsidRDefault="0063228A" w:rsidP="00604E69">
      <w:pPr>
        <w:pStyle w:val="ListParagraph"/>
        <w:numPr>
          <w:ilvl w:val="0"/>
          <w:numId w:val="28"/>
        </w:numPr>
      </w:pPr>
      <w:r>
        <w:t>Decreasing</w:t>
      </w:r>
      <w:r w:rsidR="00E14C1F">
        <w:t xml:space="preserve"> the optical beam spread angle and </w:t>
      </w:r>
      <w:r>
        <w:t>increasing</w:t>
      </w:r>
      <w:r w:rsidR="00E14C1F">
        <w:t xml:space="preserve"> the camera gain</w:t>
      </w:r>
      <w:r>
        <w:t xml:space="preserve"> will result in an increase in effective power density of the laser illumination. For example, using an optic with a 30 deg beam spread angle and an increase in camera gain by 3 dB will increase the power density by an order of magnitude, thereby making up the power density deficit. This is a straightforward improvement that minimizes increases in image noise. However, this optical configuration will illuminate an area of 0.2 m</w:t>
      </w:r>
      <w:r w:rsidRPr="00604E69">
        <w:rPr>
          <w:vertAlign w:val="superscript"/>
        </w:rPr>
        <w:t>2</w:t>
      </w:r>
      <w:r>
        <w:t xml:space="preserve"> (or 45 cm x 45 cm) instead of 1 m</w:t>
      </w:r>
      <w:r w:rsidRPr="00604E69">
        <w:rPr>
          <w:vertAlign w:val="superscript"/>
        </w:rPr>
        <w:t>2</w:t>
      </w:r>
      <w:r>
        <w:t xml:space="preserve"> (or 1 m x 1 m)</w:t>
      </w:r>
      <w:r w:rsidR="00604E69">
        <w:t>, which is still an order of magnitude improvement over SCUVA’s capabilities</w:t>
      </w:r>
      <w:r>
        <w:t>.</w:t>
      </w:r>
    </w:p>
    <w:p w14:paraId="68186CF7" w14:textId="6F1FAA07" w:rsidR="0063228A" w:rsidRDefault="0063228A" w:rsidP="00604E69">
      <w:pPr>
        <w:pStyle w:val="ListParagraph"/>
        <w:numPr>
          <w:ilvl w:val="0"/>
          <w:numId w:val="28"/>
        </w:numPr>
      </w:pPr>
      <w:r>
        <w:t xml:space="preserve">Utilizing a galvanometer and servo motor to drive the rotation of a mirror in the laser housing will result in an effective power density </w:t>
      </w:r>
      <w:r w:rsidR="0067776D">
        <w:t xml:space="preserve">(assuming the scanning angle is 60 deg) </w:t>
      </w:r>
      <w:r>
        <w:t xml:space="preserve">nearly three times that of SCUVA. Using any option with a galvanometer will not require a lens optic to control the spread angle of the laser sheet, and the effective spread angle of the </w:t>
      </w:r>
      <w:r w:rsidR="00604E69">
        <w:t>scan</w:t>
      </w:r>
      <w:r>
        <w:t xml:space="preserve"> can be adjusted depending on the waveform input provided. </w:t>
      </w:r>
    </w:p>
    <w:p w14:paraId="139CD562" w14:textId="78E55BC5" w:rsidR="0067776D" w:rsidRDefault="0063228A" w:rsidP="00604E69">
      <w:pPr>
        <w:pStyle w:val="ListParagraph"/>
        <w:numPr>
          <w:ilvl w:val="0"/>
          <w:numId w:val="28"/>
        </w:numPr>
      </w:pPr>
      <w:r>
        <w:t xml:space="preserve">By using a galvanometer in conjunction with </w:t>
      </w:r>
      <w:r w:rsidR="0067776D">
        <w:t xml:space="preserve">changes in camera gain, we can achieve between 3 and 12 times the effective power density illumination of SCUVA without adding significant image noise. </w:t>
      </w:r>
    </w:p>
    <w:p w14:paraId="72BE01EF" w14:textId="77777777" w:rsidR="0067776D" w:rsidRDefault="0067776D" w:rsidP="00604E69">
      <w:pPr>
        <w:pStyle w:val="ListParagraph"/>
      </w:pPr>
    </w:p>
    <w:p w14:paraId="5E0BE8E8" w14:textId="0930EF8E" w:rsidR="0067776D" w:rsidRPr="00E14C1F" w:rsidRDefault="0067776D" w:rsidP="0067776D">
      <w:r>
        <w:t xml:space="preserve">We are currently </w:t>
      </w:r>
      <w:r w:rsidR="00354AA6">
        <w:t>evaluating</w:t>
      </w:r>
      <w:r>
        <w:t xml:space="preserve"> all of these solutions</w:t>
      </w:r>
      <w:r w:rsidR="00354AA6">
        <w:t>. Option 3 is preferred based on our initial analyses</w:t>
      </w:r>
      <w:r>
        <w:t>.</w:t>
      </w:r>
    </w:p>
    <w:sectPr w:rsidR="0067776D" w:rsidRPr="00E14C1F" w:rsidSect="00744A22">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6974B" w14:textId="77777777" w:rsidR="00CE7228" w:rsidRDefault="00CE7228">
      <w:r>
        <w:separator/>
      </w:r>
    </w:p>
  </w:endnote>
  <w:endnote w:type="continuationSeparator" w:id="0">
    <w:p w14:paraId="451A207F" w14:textId="77777777" w:rsidR="00CE7228" w:rsidRDefault="00CE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06EE4" w14:textId="77777777" w:rsidR="00CE7228" w:rsidRDefault="00CE7228" w:rsidP="001679D0">
    <w:pPr>
      <w:pStyle w:val="Footer"/>
      <w:jc w:val="center"/>
    </w:pPr>
    <w:r>
      <w:t xml:space="preserve">Page </w:t>
    </w:r>
    <w:r>
      <w:fldChar w:fldCharType="begin"/>
    </w:r>
    <w:r>
      <w:instrText xml:space="preserve"> PAGE </w:instrText>
    </w:r>
    <w:r>
      <w:fldChar w:fldCharType="separate"/>
    </w:r>
    <w:r w:rsidR="00107E48">
      <w:rPr>
        <w:noProof/>
      </w:rPr>
      <w:t>17</w:t>
    </w:r>
    <w:r>
      <w:fldChar w:fldCharType="end"/>
    </w:r>
    <w:r>
      <w:t xml:space="preserve"> of </w:t>
    </w:r>
    <w:r w:rsidR="00107E48">
      <w:fldChar w:fldCharType="begin"/>
    </w:r>
    <w:r w:rsidR="00107E48">
      <w:instrText xml:space="preserve"> NUMPAGES </w:instrText>
    </w:r>
    <w:r w:rsidR="00107E48">
      <w:fldChar w:fldCharType="separate"/>
    </w:r>
    <w:r w:rsidR="00107E48">
      <w:rPr>
        <w:noProof/>
      </w:rPr>
      <w:t>17</w:t>
    </w:r>
    <w:r w:rsidR="00107E48">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B6E2A" w14:textId="77777777" w:rsidR="00CE7228" w:rsidRDefault="00CE7228">
      <w:r>
        <w:separator/>
      </w:r>
    </w:p>
  </w:footnote>
  <w:footnote w:type="continuationSeparator" w:id="0">
    <w:p w14:paraId="2F550390" w14:textId="77777777" w:rsidR="00CE7228" w:rsidRDefault="00CE7228">
      <w:r>
        <w:continuationSeparator/>
      </w:r>
    </w:p>
  </w:footnote>
  <w:footnote w:id="1">
    <w:p w14:paraId="0A30DE8C" w14:textId="77777777" w:rsidR="00CE7228" w:rsidRDefault="00CE7228">
      <w:pPr>
        <w:pStyle w:val="FootnoteText"/>
      </w:pPr>
      <w:r>
        <w:rPr>
          <w:rStyle w:val="FootnoteReference"/>
        </w:rPr>
        <w:footnoteRef/>
      </w:r>
      <w:r>
        <w:t xml:space="preserve"> This date and number should remain the same for the duration of the project. If your project start date for 2015 is not January 1, please indicate the start date in the first cell of the milestone chart.</w:t>
      </w:r>
    </w:p>
  </w:footnote>
  <w:footnote w:id="2">
    <w:p w14:paraId="0FD6656C" w14:textId="77777777" w:rsidR="00CE7228" w:rsidRDefault="00CE7228">
      <w:pPr>
        <w:pStyle w:val="FootnoteText"/>
      </w:pPr>
      <w:r>
        <w:rPr>
          <w:rStyle w:val="FootnoteReference"/>
        </w:rPr>
        <w:footnoteRef/>
      </w:r>
      <w:r>
        <w:t xml:space="preserve"> Development and infrastructure projects must complete the risk matrix (see item #5 at the end of the proposal form).</w:t>
      </w:r>
    </w:p>
  </w:footnote>
  <w:footnote w:id="3">
    <w:p w14:paraId="2EFD9B6E" w14:textId="77777777" w:rsidR="00CE7228" w:rsidRDefault="00CE7228">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52409178" w14:textId="77777777" w:rsidR="00CE7228" w:rsidRDefault="00CE7228"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6FF1A" w14:textId="77777777" w:rsidR="00CE7228" w:rsidRPr="001679D0" w:rsidRDefault="00CE7228" w:rsidP="0099545F">
    <w:pPr>
      <w:pStyle w:val="Header"/>
      <w:jc w:val="center"/>
      <w:rPr>
        <w:b/>
        <w:i/>
        <w:color w:val="999999"/>
      </w:rPr>
    </w:pPr>
    <w:r>
      <w:rPr>
        <w:b/>
        <w:i/>
        <w:color w:val="999999"/>
      </w:rPr>
      <w:t>2015</w:t>
    </w:r>
    <w:r w:rsidRPr="001679D0">
      <w:rPr>
        <w:b/>
        <w:i/>
        <w:color w:val="999999"/>
      </w:rPr>
      <w:t xml:space="preserve"> Proposal Process – Internal-Only Projects</w:t>
    </w:r>
  </w:p>
  <w:p w14:paraId="7F4545CF" w14:textId="77777777" w:rsidR="00CE7228" w:rsidRPr="001679D0" w:rsidRDefault="00CE7228" w:rsidP="0099545F">
    <w:pPr>
      <w:pStyle w:val="Header"/>
      <w:jc w:val="center"/>
      <w:rPr>
        <w:b/>
        <w:i/>
        <w:color w:val="999999"/>
      </w:rPr>
    </w:pPr>
    <w:r w:rsidRPr="001679D0">
      <w:rPr>
        <w:b/>
        <w:i/>
        <w:color w:val="999999"/>
      </w:rPr>
      <w:t xml:space="preserve">Submission Deadlines: Phase I </w:t>
    </w:r>
    <w:r>
      <w:rPr>
        <w:b/>
        <w:i/>
        <w:color w:val="999999"/>
      </w:rPr>
      <w:t>– July 31</w:t>
    </w:r>
    <w:r w:rsidRPr="00973506">
      <w:rPr>
        <w:b/>
        <w:i/>
        <w:color w:val="999999"/>
        <w:vertAlign w:val="superscript"/>
      </w:rPr>
      <w:t>st</w:t>
    </w:r>
    <w:r>
      <w:rPr>
        <w:b/>
        <w:i/>
        <w:color w:val="999999"/>
      </w:rPr>
      <w:t xml:space="preserve"> at 8:00 a.m., </w:t>
    </w:r>
    <w:r w:rsidRPr="001679D0">
      <w:rPr>
        <w:b/>
        <w:i/>
        <w:color w:val="999999"/>
      </w:rPr>
      <w:t xml:space="preserve">Phase II – </w:t>
    </w:r>
    <w:r>
      <w:rPr>
        <w:b/>
        <w:i/>
        <w:color w:val="999999"/>
      </w:rPr>
      <w:t>September 9</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A02D6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2A20776"/>
    <w:multiLevelType w:val="hybridMultilevel"/>
    <w:tmpl w:val="C7B2A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10470C"/>
    <w:multiLevelType w:val="hybridMultilevel"/>
    <w:tmpl w:val="AB60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58F2736"/>
    <w:multiLevelType w:val="hybridMultilevel"/>
    <w:tmpl w:val="F5067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371276A7"/>
    <w:multiLevelType w:val="hybridMultilevel"/>
    <w:tmpl w:val="85B0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DF798E"/>
    <w:multiLevelType w:val="hybridMultilevel"/>
    <w:tmpl w:val="1D7444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0A25BF"/>
    <w:multiLevelType w:val="hybridMultilevel"/>
    <w:tmpl w:val="31E80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B7650"/>
    <w:multiLevelType w:val="hybridMultilevel"/>
    <w:tmpl w:val="7486D2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733D4B7D"/>
    <w:multiLevelType w:val="hybridMultilevel"/>
    <w:tmpl w:val="F5545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76805DB0"/>
    <w:multiLevelType w:val="hybridMultilevel"/>
    <w:tmpl w:val="EAA66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8"/>
  </w:num>
  <w:num w:numId="3">
    <w:abstractNumId w:val="7"/>
  </w:num>
  <w:num w:numId="4">
    <w:abstractNumId w:val="15"/>
  </w:num>
  <w:num w:numId="5">
    <w:abstractNumId w:val="26"/>
  </w:num>
  <w:num w:numId="6">
    <w:abstractNumId w:val="1"/>
  </w:num>
  <w:num w:numId="7">
    <w:abstractNumId w:val="23"/>
  </w:num>
  <w:num w:numId="8">
    <w:abstractNumId w:val="5"/>
  </w:num>
  <w:num w:numId="9">
    <w:abstractNumId w:val="20"/>
  </w:num>
  <w:num w:numId="10">
    <w:abstractNumId w:val="17"/>
  </w:num>
  <w:num w:numId="11">
    <w:abstractNumId w:val="10"/>
  </w:num>
  <w:num w:numId="12">
    <w:abstractNumId w:val="2"/>
  </w:num>
  <w:num w:numId="13">
    <w:abstractNumId w:val="9"/>
  </w:num>
  <w:num w:numId="14">
    <w:abstractNumId w:val="19"/>
  </w:num>
  <w:num w:numId="15">
    <w:abstractNumId w:val="16"/>
  </w:num>
  <w:num w:numId="16">
    <w:abstractNumId w:val="4"/>
  </w:num>
  <w:num w:numId="17">
    <w:abstractNumId w:val="25"/>
  </w:num>
  <w:num w:numId="18">
    <w:abstractNumId w:val="22"/>
  </w:num>
  <w:num w:numId="19">
    <w:abstractNumId w:val="0"/>
  </w:num>
  <w:num w:numId="20">
    <w:abstractNumId w:val="24"/>
  </w:num>
  <w:num w:numId="21">
    <w:abstractNumId w:val="6"/>
  </w:num>
  <w:num w:numId="22">
    <w:abstractNumId w:val="8"/>
  </w:num>
  <w:num w:numId="23">
    <w:abstractNumId w:val="11"/>
  </w:num>
  <w:num w:numId="24">
    <w:abstractNumId w:val="12"/>
  </w:num>
  <w:num w:numId="25">
    <w:abstractNumId w:val="14"/>
  </w:num>
  <w:num w:numId="26">
    <w:abstractNumId w:val="3"/>
  </w:num>
  <w:num w:numId="27">
    <w:abstractNumId w:val="2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2A4729"/>
    <w:rsid w:val="00007A97"/>
    <w:rsid w:val="000114C6"/>
    <w:rsid w:val="00025EF1"/>
    <w:rsid w:val="00047B40"/>
    <w:rsid w:val="0005364A"/>
    <w:rsid w:val="00057DF2"/>
    <w:rsid w:val="000614F7"/>
    <w:rsid w:val="000735BD"/>
    <w:rsid w:val="00091C12"/>
    <w:rsid w:val="000979C0"/>
    <w:rsid w:val="000A0E1B"/>
    <w:rsid w:val="000A796B"/>
    <w:rsid w:val="000B1DB1"/>
    <w:rsid w:val="000B576D"/>
    <w:rsid w:val="000C7FCE"/>
    <w:rsid w:val="000D7BB3"/>
    <w:rsid w:val="000E29DE"/>
    <w:rsid w:val="000E36A4"/>
    <w:rsid w:val="000F0B37"/>
    <w:rsid w:val="000F3856"/>
    <w:rsid w:val="00100D4D"/>
    <w:rsid w:val="001037AF"/>
    <w:rsid w:val="00107E48"/>
    <w:rsid w:val="00110523"/>
    <w:rsid w:val="0011306D"/>
    <w:rsid w:val="00120473"/>
    <w:rsid w:val="00120DE1"/>
    <w:rsid w:val="001263E0"/>
    <w:rsid w:val="001265B8"/>
    <w:rsid w:val="00132440"/>
    <w:rsid w:val="00136D92"/>
    <w:rsid w:val="001434F9"/>
    <w:rsid w:val="001463A3"/>
    <w:rsid w:val="001672E9"/>
    <w:rsid w:val="001679D0"/>
    <w:rsid w:val="001760E0"/>
    <w:rsid w:val="00182BE6"/>
    <w:rsid w:val="00186DD7"/>
    <w:rsid w:val="0019308B"/>
    <w:rsid w:val="001A1006"/>
    <w:rsid w:val="001A6608"/>
    <w:rsid w:val="001A727C"/>
    <w:rsid w:val="001E5966"/>
    <w:rsid w:val="0020772B"/>
    <w:rsid w:val="00211714"/>
    <w:rsid w:val="002227F1"/>
    <w:rsid w:val="00224012"/>
    <w:rsid w:val="002272A2"/>
    <w:rsid w:val="00246B1A"/>
    <w:rsid w:val="00277B60"/>
    <w:rsid w:val="00281073"/>
    <w:rsid w:val="00293E02"/>
    <w:rsid w:val="002A4729"/>
    <w:rsid w:val="002A4919"/>
    <w:rsid w:val="002A7200"/>
    <w:rsid w:val="002B5702"/>
    <w:rsid w:val="002C3CDF"/>
    <w:rsid w:val="002C61DE"/>
    <w:rsid w:val="002C7795"/>
    <w:rsid w:val="002D2864"/>
    <w:rsid w:val="002E4B5A"/>
    <w:rsid w:val="002F5A2D"/>
    <w:rsid w:val="00306AFB"/>
    <w:rsid w:val="0030702E"/>
    <w:rsid w:val="00311D0A"/>
    <w:rsid w:val="0031347D"/>
    <w:rsid w:val="003215AB"/>
    <w:rsid w:val="00335024"/>
    <w:rsid w:val="003502F6"/>
    <w:rsid w:val="00350FD9"/>
    <w:rsid w:val="00354AA6"/>
    <w:rsid w:val="00357F37"/>
    <w:rsid w:val="003725EE"/>
    <w:rsid w:val="00381952"/>
    <w:rsid w:val="00383870"/>
    <w:rsid w:val="003853DF"/>
    <w:rsid w:val="003936AC"/>
    <w:rsid w:val="003A6F65"/>
    <w:rsid w:val="003B5CE3"/>
    <w:rsid w:val="003B5F81"/>
    <w:rsid w:val="003D5E00"/>
    <w:rsid w:val="003D71B2"/>
    <w:rsid w:val="003D7EDC"/>
    <w:rsid w:val="003F07AF"/>
    <w:rsid w:val="00424732"/>
    <w:rsid w:val="00437DF8"/>
    <w:rsid w:val="00440627"/>
    <w:rsid w:val="00450D17"/>
    <w:rsid w:val="0045324C"/>
    <w:rsid w:val="00454F3A"/>
    <w:rsid w:val="00457F76"/>
    <w:rsid w:val="00460A68"/>
    <w:rsid w:val="00470E62"/>
    <w:rsid w:val="00480B84"/>
    <w:rsid w:val="00486957"/>
    <w:rsid w:val="00496BF0"/>
    <w:rsid w:val="00497175"/>
    <w:rsid w:val="004A5AFA"/>
    <w:rsid w:val="004A64CD"/>
    <w:rsid w:val="004B647B"/>
    <w:rsid w:val="004B7549"/>
    <w:rsid w:val="004D7546"/>
    <w:rsid w:val="004E3548"/>
    <w:rsid w:val="005004D0"/>
    <w:rsid w:val="0050556C"/>
    <w:rsid w:val="005321BD"/>
    <w:rsid w:val="005410A6"/>
    <w:rsid w:val="0055143E"/>
    <w:rsid w:val="00554BA8"/>
    <w:rsid w:val="00584B52"/>
    <w:rsid w:val="005919EB"/>
    <w:rsid w:val="0059500F"/>
    <w:rsid w:val="005A3FC4"/>
    <w:rsid w:val="005A6FA0"/>
    <w:rsid w:val="005A7982"/>
    <w:rsid w:val="005C06F0"/>
    <w:rsid w:val="005C6A4F"/>
    <w:rsid w:val="005D14B7"/>
    <w:rsid w:val="005D4D60"/>
    <w:rsid w:val="005E39FE"/>
    <w:rsid w:val="005E3A88"/>
    <w:rsid w:val="005E5280"/>
    <w:rsid w:val="005E7738"/>
    <w:rsid w:val="005F1F7C"/>
    <w:rsid w:val="005F4EB6"/>
    <w:rsid w:val="00604E69"/>
    <w:rsid w:val="00610686"/>
    <w:rsid w:val="00613599"/>
    <w:rsid w:val="006152D9"/>
    <w:rsid w:val="00624758"/>
    <w:rsid w:val="0063228A"/>
    <w:rsid w:val="00635E3B"/>
    <w:rsid w:val="0063717F"/>
    <w:rsid w:val="0064209A"/>
    <w:rsid w:val="00642832"/>
    <w:rsid w:val="00644E23"/>
    <w:rsid w:val="00647A24"/>
    <w:rsid w:val="00647A62"/>
    <w:rsid w:val="0065570C"/>
    <w:rsid w:val="00657F14"/>
    <w:rsid w:val="006649ED"/>
    <w:rsid w:val="0067747C"/>
    <w:rsid w:val="0067776D"/>
    <w:rsid w:val="006907F1"/>
    <w:rsid w:val="00694058"/>
    <w:rsid w:val="006B77C8"/>
    <w:rsid w:val="006C3CE4"/>
    <w:rsid w:val="006E30B4"/>
    <w:rsid w:val="006E7228"/>
    <w:rsid w:val="00701300"/>
    <w:rsid w:val="007201E5"/>
    <w:rsid w:val="00732DF4"/>
    <w:rsid w:val="00735A5F"/>
    <w:rsid w:val="0074297E"/>
    <w:rsid w:val="00744A22"/>
    <w:rsid w:val="00762051"/>
    <w:rsid w:val="00766CC4"/>
    <w:rsid w:val="00774B2B"/>
    <w:rsid w:val="00774EF6"/>
    <w:rsid w:val="007902A5"/>
    <w:rsid w:val="007A74C2"/>
    <w:rsid w:val="007B2E16"/>
    <w:rsid w:val="007C3FC4"/>
    <w:rsid w:val="007D1972"/>
    <w:rsid w:val="007F0600"/>
    <w:rsid w:val="00823794"/>
    <w:rsid w:val="00825144"/>
    <w:rsid w:val="008337DC"/>
    <w:rsid w:val="00840FBE"/>
    <w:rsid w:val="008522F0"/>
    <w:rsid w:val="008719BA"/>
    <w:rsid w:val="00887630"/>
    <w:rsid w:val="008942A0"/>
    <w:rsid w:val="00895384"/>
    <w:rsid w:val="008A4B60"/>
    <w:rsid w:val="008A7476"/>
    <w:rsid w:val="008B1A46"/>
    <w:rsid w:val="008B2CC5"/>
    <w:rsid w:val="008D232C"/>
    <w:rsid w:val="008D5644"/>
    <w:rsid w:val="008F0880"/>
    <w:rsid w:val="008F1E1A"/>
    <w:rsid w:val="008F299A"/>
    <w:rsid w:val="00902116"/>
    <w:rsid w:val="00902997"/>
    <w:rsid w:val="00905E36"/>
    <w:rsid w:val="009078D5"/>
    <w:rsid w:val="00915763"/>
    <w:rsid w:val="00956259"/>
    <w:rsid w:val="00973506"/>
    <w:rsid w:val="009863F0"/>
    <w:rsid w:val="0098665E"/>
    <w:rsid w:val="0099545F"/>
    <w:rsid w:val="009A6047"/>
    <w:rsid w:val="009D5E4A"/>
    <w:rsid w:val="009D7E7F"/>
    <w:rsid w:val="009E0950"/>
    <w:rsid w:val="00A20421"/>
    <w:rsid w:val="00A45002"/>
    <w:rsid w:val="00A5000C"/>
    <w:rsid w:val="00A638B7"/>
    <w:rsid w:val="00A73030"/>
    <w:rsid w:val="00A74800"/>
    <w:rsid w:val="00A90ED6"/>
    <w:rsid w:val="00A95AB2"/>
    <w:rsid w:val="00AA15D1"/>
    <w:rsid w:val="00AA3AD6"/>
    <w:rsid w:val="00AB2956"/>
    <w:rsid w:val="00AB33E1"/>
    <w:rsid w:val="00AD451C"/>
    <w:rsid w:val="00AF3D00"/>
    <w:rsid w:val="00AF668E"/>
    <w:rsid w:val="00B12E69"/>
    <w:rsid w:val="00B137CA"/>
    <w:rsid w:val="00B21932"/>
    <w:rsid w:val="00B36495"/>
    <w:rsid w:val="00B370B3"/>
    <w:rsid w:val="00B429BA"/>
    <w:rsid w:val="00B52CDF"/>
    <w:rsid w:val="00B65F4F"/>
    <w:rsid w:val="00B700A8"/>
    <w:rsid w:val="00B73730"/>
    <w:rsid w:val="00B77E2F"/>
    <w:rsid w:val="00B9200D"/>
    <w:rsid w:val="00BA50E3"/>
    <w:rsid w:val="00BB04CA"/>
    <w:rsid w:val="00BB4207"/>
    <w:rsid w:val="00BB637F"/>
    <w:rsid w:val="00BC0CA4"/>
    <w:rsid w:val="00BC3744"/>
    <w:rsid w:val="00BD1803"/>
    <w:rsid w:val="00BD3F0D"/>
    <w:rsid w:val="00BE546C"/>
    <w:rsid w:val="00BF38A9"/>
    <w:rsid w:val="00BF7FE7"/>
    <w:rsid w:val="00C02D97"/>
    <w:rsid w:val="00C02EE6"/>
    <w:rsid w:val="00C042ED"/>
    <w:rsid w:val="00C06022"/>
    <w:rsid w:val="00C10877"/>
    <w:rsid w:val="00C1797C"/>
    <w:rsid w:val="00C30C4A"/>
    <w:rsid w:val="00C3243D"/>
    <w:rsid w:val="00C32942"/>
    <w:rsid w:val="00C60644"/>
    <w:rsid w:val="00C62F63"/>
    <w:rsid w:val="00C63D57"/>
    <w:rsid w:val="00C65C40"/>
    <w:rsid w:val="00C767FB"/>
    <w:rsid w:val="00C927DF"/>
    <w:rsid w:val="00C958F4"/>
    <w:rsid w:val="00CA0554"/>
    <w:rsid w:val="00CA25EC"/>
    <w:rsid w:val="00CB2511"/>
    <w:rsid w:val="00CB7A33"/>
    <w:rsid w:val="00CC63B3"/>
    <w:rsid w:val="00CE591D"/>
    <w:rsid w:val="00CE7228"/>
    <w:rsid w:val="00CF51AB"/>
    <w:rsid w:val="00CF6329"/>
    <w:rsid w:val="00CF6A61"/>
    <w:rsid w:val="00D176E6"/>
    <w:rsid w:val="00D1782A"/>
    <w:rsid w:val="00D17F0A"/>
    <w:rsid w:val="00D27458"/>
    <w:rsid w:val="00D30C48"/>
    <w:rsid w:val="00D32A42"/>
    <w:rsid w:val="00D33FCF"/>
    <w:rsid w:val="00D37184"/>
    <w:rsid w:val="00D42F53"/>
    <w:rsid w:val="00D4694C"/>
    <w:rsid w:val="00D65AF8"/>
    <w:rsid w:val="00D91986"/>
    <w:rsid w:val="00D957C3"/>
    <w:rsid w:val="00DC3963"/>
    <w:rsid w:val="00DC6B3E"/>
    <w:rsid w:val="00DD5DE6"/>
    <w:rsid w:val="00DE2E71"/>
    <w:rsid w:val="00DE2F13"/>
    <w:rsid w:val="00E01CEB"/>
    <w:rsid w:val="00E02CBE"/>
    <w:rsid w:val="00E07977"/>
    <w:rsid w:val="00E14C1F"/>
    <w:rsid w:val="00E166D7"/>
    <w:rsid w:val="00E32E03"/>
    <w:rsid w:val="00E604C7"/>
    <w:rsid w:val="00E61467"/>
    <w:rsid w:val="00E65E0B"/>
    <w:rsid w:val="00E73BA6"/>
    <w:rsid w:val="00E8674E"/>
    <w:rsid w:val="00E94299"/>
    <w:rsid w:val="00EA0C6A"/>
    <w:rsid w:val="00EB050B"/>
    <w:rsid w:val="00EC229C"/>
    <w:rsid w:val="00EC646C"/>
    <w:rsid w:val="00EC7C4B"/>
    <w:rsid w:val="00ED0BE0"/>
    <w:rsid w:val="00EE2797"/>
    <w:rsid w:val="00EE34BD"/>
    <w:rsid w:val="00EF08A5"/>
    <w:rsid w:val="00EF0D23"/>
    <w:rsid w:val="00F0347B"/>
    <w:rsid w:val="00F061B5"/>
    <w:rsid w:val="00F06E93"/>
    <w:rsid w:val="00F14242"/>
    <w:rsid w:val="00F24907"/>
    <w:rsid w:val="00F26B59"/>
    <w:rsid w:val="00F35297"/>
    <w:rsid w:val="00F60343"/>
    <w:rsid w:val="00F723C5"/>
    <w:rsid w:val="00F72BBB"/>
    <w:rsid w:val="00F82D95"/>
    <w:rsid w:val="00FA2401"/>
    <w:rsid w:val="00FB1BBF"/>
    <w:rsid w:val="00FB4B81"/>
    <w:rsid w:val="00FC330F"/>
    <w:rsid w:val="00FD129A"/>
    <w:rsid w:val="00FD2B79"/>
    <w:rsid w:val="00FD77AE"/>
    <w:rsid w:val="00FE2B4A"/>
    <w:rsid w:val="00FE2C8F"/>
    <w:rsid w:val="00FE3514"/>
    <w:rsid w:val="00FE78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03E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uiPriority="20"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1AB"/>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paragraph" w:styleId="Caption">
    <w:name w:val="caption"/>
    <w:basedOn w:val="Normal"/>
    <w:next w:val="Normal"/>
    <w:uiPriority w:val="35"/>
    <w:unhideWhenUsed/>
    <w:qFormat/>
    <w:rsid w:val="005E3A88"/>
    <w:pPr>
      <w:spacing w:after="200"/>
    </w:pPr>
    <w:rPr>
      <w:rFonts w:ascii="Cambria" w:eastAsia="ＭＳ 明朝" w:hAnsi="Cambria"/>
      <w:b/>
      <w:bCs/>
      <w:color w:val="4F81BD"/>
      <w:sz w:val="18"/>
      <w:szCs w:val="18"/>
      <w:lang w:eastAsia="en-US"/>
    </w:rPr>
  </w:style>
  <w:style w:type="paragraph" w:styleId="Revision">
    <w:name w:val="Revision"/>
    <w:hidden/>
    <w:uiPriority w:val="71"/>
    <w:rsid w:val="00DD5DE6"/>
    <w:rPr>
      <w:sz w:val="24"/>
      <w:szCs w:val="24"/>
      <w:lang w:eastAsia="ja-JP"/>
    </w:rPr>
  </w:style>
  <w:style w:type="character" w:styleId="Strong">
    <w:name w:val="Strong"/>
    <w:basedOn w:val="DefaultParagraphFont"/>
    <w:qFormat/>
    <w:rsid w:val="005D4D6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anctuarysimon.org/maps/sesa/" TargetMode="External"/><Relationship Id="rId21" Type="http://schemas.openxmlformats.org/officeDocument/2006/relationships/image" Target="media/image5.png"/><Relationship Id="rId22" Type="http://schemas.openxmlformats.org/officeDocument/2006/relationships/image" Target="media/image6.gif"/><Relationship Id="rId23" Type="http://schemas.openxmlformats.org/officeDocument/2006/relationships/image" Target="media/image7.gif"/><Relationship Id="rId24" Type="http://schemas.openxmlformats.org/officeDocument/2006/relationships/image" Target="media/image8.gif"/><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http://mww.mbari.org/oed/OED_Documents3.htm" TargetMode="External"/><Relationship Id="rId14" Type="http://schemas.openxmlformats.org/officeDocument/2006/relationships/hyperlink" Target="http://www.mbari.org/about/TechnologyRoadmap.pdf" TargetMode="External"/><Relationship Id="rId15" Type="http://schemas.openxmlformats.org/officeDocument/2006/relationships/hyperlink" Target="http://www.mbari.org/about/TechnologyRoadmap.pdf"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yperlink" Target="https://mww.mbari.org/resources/2015_Proposal_Process/documents/Personnel_Classifications.pdf" TargetMode="External"/><Relationship Id="rId19" Type="http://schemas.openxmlformats.org/officeDocument/2006/relationships/hyperlink" Target="https://mww.mbari.org/resources/2015_Proposal_Process/documents/sesa_map_061013.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74DB9-932A-0840-BA99-0C7017278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59</TotalTime>
  <Pages>18</Pages>
  <Words>6723</Words>
  <Characters>38327</Characters>
  <Application>Microsoft Macintosh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44961</CharactersWithSpaces>
  <SharedDoc>false</SharedDoc>
  <HLinks>
    <vt:vector size="36" baseType="variant">
      <vt:variant>
        <vt:i4>1179714</vt:i4>
      </vt:variant>
      <vt:variant>
        <vt:i4>108</vt:i4>
      </vt:variant>
      <vt:variant>
        <vt:i4>0</vt:i4>
      </vt:variant>
      <vt:variant>
        <vt:i4>5</vt:i4>
      </vt:variant>
      <vt:variant>
        <vt:lpwstr>http://sanctuarysimon.org/maps/sesa/</vt:lpwstr>
      </vt:variant>
      <vt:variant>
        <vt:lpwstr/>
      </vt:variant>
      <vt:variant>
        <vt:i4>5767240</vt:i4>
      </vt:variant>
      <vt:variant>
        <vt:i4>105</vt:i4>
      </vt:variant>
      <vt:variant>
        <vt:i4>0</vt:i4>
      </vt:variant>
      <vt:variant>
        <vt:i4>5</vt:i4>
      </vt:variant>
      <vt:variant>
        <vt:lpwstr>https://mww.mbari.org/resources/2015_Proposal_Process/documents/sesa_map_061013.pdf</vt:lpwstr>
      </vt:variant>
      <vt:variant>
        <vt:lpwstr/>
      </vt:variant>
      <vt:variant>
        <vt:i4>4849775</vt:i4>
      </vt:variant>
      <vt:variant>
        <vt:i4>78</vt:i4>
      </vt:variant>
      <vt:variant>
        <vt:i4>0</vt:i4>
      </vt:variant>
      <vt:variant>
        <vt:i4>5</vt:i4>
      </vt:variant>
      <vt:variant>
        <vt:lpwstr>https://mww.mbari.org/resources/2015_Proposal_Process/documents/Personnel_Classifications.pdf</vt:lpwstr>
      </vt:variant>
      <vt:variant>
        <vt:lpwstr/>
      </vt:variant>
      <vt:variant>
        <vt:i4>5636191</vt:i4>
      </vt:variant>
      <vt:variant>
        <vt:i4>54</vt:i4>
      </vt:variant>
      <vt:variant>
        <vt:i4>0</vt:i4>
      </vt:variant>
      <vt:variant>
        <vt:i4>5</vt:i4>
      </vt:variant>
      <vt:variant>
        <vt:lpwstr>http://www.mbari.org/about/TechnologyRoadmap.pdf</vt:lpwstr>
      </vt:variant>
      <vt:variant>
        <vt:lpwstr/>
      </vt:variant>
      <vt:variant>
        <vt:i4>5636191</vt:i4>
      </vt:variant>
      <vt:variant>
        <vt:i4>39</vt:i4>
      </vt:variant>
      <vt:variant>
        <vt:i4>0</vt:i4>
      </vt:variant>
      <vt:variant>
        <vt:i4>5</vt:i4>
      </vt:variant>
      <vt:variant>
        <vt:lpwstr>http://www.mbari.org/about/TechnologyRoadmap.pdf</vt:lpwstr>
      </vt:variant>
      <vt:variant>
        <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Kakani Young</cp:lastModifiedBy>
  <cp:revision>8</cp:revision>
  <cp:lastPrinted>2014-07-29T23:23:00Z</cp:lastPrinted>
  <dcterms:created xsi:type="dcterms:W3CDTF">2014-07-31T05:01:00Z</dcterms:created>
  <dcterms:modified xsi:type="dcterms:W3CDTF">2014-07-31T06:07:00Z</dcterms:modified>
</cp:coreProperties>
</file>