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CFF" w:rsidRDefault="004C6CFF" w:rsidP="00F72C3F">
      <w:pPr>
        <w:spacing w:line="240" w:lineRule="auto"/>
        <w:rPr>
          <w:b/>
        </w:rPr>
      </w:pPr>
      <w:r>
        <w:rPr>
          <w:b/>
        </w:rPr>
        <w:t>A New Vision of the MBARI Time-Series Program</w:t>
      </w:r>
    </w:p>
    <w:p w:rsidR="004C6CFF" w:rsidRPr="004D2B4E" w:rsidRDefault="004D2B4E" w:rsidP="00F72C3F">
      <w:pPr>
        <w:spacing w:line="240" w:lineRule="auto"/>
      </w:pPr>
      <w:r w:rsidRPr="004D2B4E">
        <w:t xml:space="preserve">Ken Smith, Monique </w:t>
      </w:r>
      <w:proofErr w:type="spellStart"/>
      <w:r w:rsidRPr="004D2B4E">
        <w:t>Messié</w:t>
      </w:r>
      <w:proofErr w:type="spellEnd"/>
      <w:r w:rsidRPr="004D2B4E">
        <w:t xml:space="preserve">, Alana Sherman, Christine </w:t>
      </w:r>
      <w:proofErr w:type="spellStart"/>
      <w:r w:rsidRPr="004D2B4E">
        <w:t>Huffard</w:t>
      </w:r>
      <w:proofErr w:type="spellEnd"/>
      <w:r w:rsidRPr="004D2B4E">
        <w:t xml:space="preserve">, </w:t>
      </w:r>
      <w:r>
        <w:t xml:space="preserve">Brett Hobson, </w:t>
      </w:r>
      <w:r w:rsidRPr="004D2B4E">
        <w:t>et al.</w:t>
      </w:r>
    </w:p>
    <w:p w:rsidR="008C70F5" w:rsidRPr="00F72C3F" w:rsidRDefault="008C70F5" w:rsidP="00F72C3F">
      <w:pPr>
        <w:spacing w:line="240" w:lineRule="auto"/>
        <w:rPr>
          <w:b/>
        </w:rPr>
      </w:pPr>
      <w:r w:rsidRPr="00F72C3F">
        <w:rPr>
          <w:b/>
        </w:rPr>
        <w:t>Introduction</w:t>
      </w:r>
      <w:r w:rsidR="00684447">
        <w:rPr>
          <w:b/>
        </w:rPr>
        <w:t>:</w:t>
      </w:r>
    </w:p>
    <w:p w:rsidR="008C70F5" w:rsidRDefault="008C70F5" w:rsidP="00881419">
      <w:pPr>
        <w:pStyle w:val="ListParagraph"/>
        <w:spacing w:line="240" w:lineRule="auto"/>
      </w:pPr>
    </w:p>
    <w:p w:rsidR="00D41F37" w:rsidRDefault="009F4128" w:rsidP="00B2575A">
      <w:pPr>
        <w:pStyle w:val="ListParagraph"/>
        <w:spacing w:line="240" w:lineRule="auto"/>
        <w:ind w:left="0" w:firstLine="720"/>
      </w:pPr>
      <w:r>
        <w:t>A time series is defined as a sequence of data points, measured at successive points in time at regular time intervals.</w:t>
      </w:r>
      <w:r w:rsidR="005C7B8C">
        <w:t xml:space="preserve"> Current ocea</w:t>
      </w:r>
      <w:r w:rsidR="008C70F5">
        <w:t xml:space="preserve">nic time-series studies are </w:t>
      </w:r>
      <w:r w:rsidR="005C7B8C">
        <w:t>es</w:t>
      </w:r>
      <w:r w:rsidR="00C41D3B">
        <w:t>sential to understand the oceanic ecosystem under changing climatic conditions (</w:t>
      </w:r>
      <w:proofErr w:type="spellStart"/>
      <w:r w:rsidR="00C41D3B">
        <w:t>Wunsch</w:t>
      </w:r>
      <w:proofErr w:type="spellEnd"/>
      <w:r w:rsidR="00C41D3B">
        <w:t xml:space="preserve"> et al., 2013; Church et al., 2013).</w:t>
      </w:r>
      <w:r w:rsidR="00DF171D">
        <w:t xml:space="preserve">  To adequately address such change</w:t>
      </w:r>
      <w:r w:rsidR="008C70F5">
        <w:t xml:space="preserve"> requires</w:t>
      </w:r>
      <w:r>
        <w:t xml:space="preserve"> </w:t>
      </w:r>
      <w:r w:rsidR="005C7B8C">
        <w:t xml:space="preserve">sufficient temporal resolution to </w:t>
      </w:r>
      <w:r w:rsidR="00E61E34">
        <w:t>distinguish</w:t>
      </w:r>
      <w:r w:rsidR="005C7B8C">
        <w:t xml:space="preserve"> monthly, seasonal, inter</w:t>
      </w:r>
      <w:r w:rsidR="00C30BD0">
        <w:t>-</w:t>
      </w:r>
      <w:r w:rsidR="005C7B8C">
        <w:t>annual and decadal variability</w:t>
      </w:r>
      <w:r w:rsidR="00A873C4">
        <w:t xml:space="preserve"> related to increasing temperature</w:t>
      </w:r>
      <w:r w:rsidR="00AF403C">
        <w:t xml:space="preserve"> and acidity</w:t>
      </w:r>
      <w:r w:rsidR="008C70F5">
        <w:t>.</w:t>
      </w:r>
      <w:r w:rsidR="009E6EC5">
        <w:t xml:space="preserve"> Such studies are also critical to address unforeseen threats from volcanic eruptions, tsunamis and unnatural phenomena such as oil spills and other discharges</w:t>
      </w:r>
      <w:r w:rsidR="002C0BDF">
        <w:t xml:space="preserve"> (McNutt, 2014)</w:t>
      </w:r>
      <w:r w:rsidR="009E6EC5">
        <w:t xml:space="preserve">. However the </w:t>
      </w:r>
      <w:r w:rsidR="0078675D">
        <w:t xml:space="preserve">national public </w:t>
      </w:r>
      <w:r w:rsidR="009E6EC5">
        <w:t>funding of such endeavors is generally shortsighted and lacks the necessary commitment of long term support (Baker et al., 2007).</w:t>
      </w:r>
    </w:p>
    <w:p w:rsidR="001966E5" w:rsidRDefault="00F77E99" w:rsidP="00B2575A">
      <w:pPr>
        <w:pStyle w:val="ListParagraph"/>
        <w:spacing w:line="240" w:lineRule="auto"/>
        <w:ind w:left="0" w:firstLine="720"/>
      </w:pPr>
      <w:r>
        <w:t xml:space="preserve">MBARI currently supports three time-series projects that span the water column from surface ocean processes and </w:t>
      </w:r>
      <w:proofErr w:type="spellStart"/>
      <w:r>
        <w:t>midwater</w:t>
      </w:r>
      <w:proofErr w:type="spellEnd"/>
      <w:r>
        <w:t xml:space="preserve"> communities to benthic community processes</w:t>
      </w:r>
      <w:r w:rsidR="00D211FC">
        <w:t xml:space="preserve"> in one of the most productive and economically important areas of the world ocean</w:t>
      </w:r>
      <w:r>
        <w:t>. The common thread connecting these projects is the cycling of food</w:t>
      </w:r>
      <w:r w:rsidR="00D41F37">
        <w:t>, organic carbon,</w:t>
      </w:r>
      <w:r>
        <w:t xml:space="preserve"> from its production by phytoplankton in surface waters to its ultimate sequestration on the sea floor. </w:t>
      </w:r>
      <w:r w:rsidR="00DA1742">
        <w:t xml:space="preserve"> The process of the drawdown of atmospheric CO</w:t>
      </w:r>
      <w:r w:rsidR="00DA1742" w:rsidRPr="002F7CDD">
        <w:rPr>
          <w:vertAlign w:val="subscript"/>
        </w:rPr>
        <w:t>2</w:t>
      </w:r>
      <w:r w:rsidR="00DA1742">
        <w:t xml:space="preserve"> in conversion to organic carbon through photosynthesis and then </w:t>
      </w:r>
      <w:proofErr w:type="spellStart"/>
      <w:r w:rsidR="00DA1742">
        <w:t>remineralization</w:t>
      </w:r>
      <w:proofErr w:type="spellEnd"/>
      <w:r w:rsidR="00DA1742">
        <w:t xml:space="preserve"> of organic carbon </w:t>
      </w:r>
      <w:r w:rsidR="00BB6C2F">
        <w:t>throughout</w:t>
      </w:r>
      <w:r w:rsidR="00DA1742">
        <w:t xml:space="preserve"> the water column and on the sea floor are critical processes in the carbon cycle. The</w:t>
      </w:r>
      <w:r w:rsidR="002F644D">
        <w:t xml:space="preserve"> process of</w:t>
      </w:r>
      <w:r w:rsidR="00DA1742">
        <w:t xml:space="preserve"> </w:t>
      </w:r>
      <w:proofErr w:type="spellStart"/>
      <w:r w:rsidR="00DA1742">
        <w:t>remineralization</w:t>
      </w:r>
      <w:proofErr w:type="spellEnd"/>
      <w:r w:rsidR="00DA1742">
        <w:t xml:space="preserve"> of</w:t>
      </w:r>
      <w:r w:rsidR="002F644D">
        <w:t xml:space="preserve"> carbon</w:t>
      </w:r>
      <w:r w:rsidR="00DA1742">
        <w:t xml:space="preserve"> can sequester CO</w:t>
      </w:r>
      <w:r w:rsidR="00DA1742" w:rsidRPr="002F7CDD">
        <w:rPr>
          <w:vertAlign w:val="subscript"/>
        </w:rPr>
        <w:t>2</w:t>
      </w:r>
      <w:r w:rsidR="00DA1742">
        <w:t xml:space="preserve"> for hundreds to thousands of years (</w:t>
      </w:r>
      <w:proofErr w:type="spellStart"/>
      <w:r w:rsidR="00DA1742">
        <w:t>Falkowski</w:t>
      </w:r>
      <w:proofErr w:type="spellEnd"/>
      <w:r w:rsidR="00DA1742">
        <w:t xml:space="preserve"> et al., 1998</w:t>
      </w:r>
      <w:r w:rsidR="00972DB1">
        <w:t>; Pennington et al., 2010</w:t>
      </w:r>
      <w:r w:rsidR="00DA1742">
        <w:t xml:space="preserve">). </w:t>
      </w:r>
      <w:r>
        <w:t xml:space="preserve">These studies when combined will provide an unprecedented time-series data-set to track organic carbon </w:t>
      </w:r>
      <w:ins w:id="0" w:author="ksmith" w:date="2014-05-01T13:55:00Z">
        <w:r w:rsidR="008D493E">
          <w:t xml:space="preserve">production </w:t>
        </w:r>
      </w:ins>
      <w:bookmarkStart w:id="1" w:name="_GoBack"/>
      <w:bookmarkEnd w:id="1"/>
      <w:r>
        <w:t>and utilization throughout the oceanic water column allowing us to interpret the impact of</w:t>
      </w:r>
      <w:r w:rsidR="00D41F37">
        <w:t xml:space="preserve"> global warming on the oceanic</w:t>
      </w:r>
      <w:r>
        <w:t xml:space="preserve"> carbon cycle.  </w:t>
      </w:r>
      <w:r w:rsidR="001966E5">
        <w:t xml:space="preserve">No other time-series studies </w:t>
      </w:r>
      <w:r w:rsidR="00D41F37">
        <w:t>worl</w:t>
      </w:r>
      <w:r w:rsidR="001966E5">
        <w:t xml:space="preserve">dwide </w:t>
      </w:r>
      <w:r w:rsidR="00D41F37">
        <w:t xml:space="preserve">now </w:t>
      </w:r>
      <w:r w:rsidR="001966E5">
        <w:t>provide the requisite measur</w:t>
      </w:r>
      <w:r w:rsidR="00D41F37">
        <w:t>e</w:t>
      </w:r>
      <w:r w:rsidR="001966E5">
        <w:t>ments to conduct such studies</w:t>
      </w:r>
      <w:r w:rsidR="002F644D">
        <w:t xml:space="preserve"> throughout the water column and on the seafloor</w:t>
      </w:r>
      <w:r w:rsidR="001966E5">
        <w:t>. The MBARI time-series studies also provide an unprecedented histori</w:t>
      </w:r>
      <w:r w:rsidR="00D41F37">
        <w:t>cal context of data collected ov</w:t>
      </w:r>
      <w:r w:rsidR="001966E5">
        <w:t xml:space="preserve">er the last 25 years to put continuing studies in </w:t>
      </w:r>
      <w:r w:rsidR="00D41F37">
        <w:t xml:space="preserve">critical </w:t>
      </w:r>
      <w:r w:rsidR="001966E5">
        <w:t>temporal perspective</w:t>
      </w:r>
      <w:r w:rsidR="002F7CDD">
        <w:t xml:space="preserve">, which is </w:t>
      </w:r>
      <w:r w:rsidR="00BB6C2F">
        <w:t>of major</w:t>
      </w:r>
      <w:r w:rsidR="002F7CDD">
        <w:t xml:space="preserve"> importan</w:t>
      </w:r>
      <w:r w:rsidR="00BB6C2F">
        <w:t>ce</w:t>
      </w:r>
      <w:r w:rsidR="002F7CDD">
        <w:t xml:space="preserve"> in evaluating the impact of changing climate on ocean ecosystems.</w:t>
      </w:r>
      <w:r w:rsidR="00A873C4">
        <w:t xml:space="preserve"> </w:t>
      </w:r>
    </w:p>
    <w:p w:rsidR="00D41F37" w:rsidRDefault="00D41F37" w:rsidP="00B2575A">
      <w:pPr>
        <w:pStyle w:val="ListParagraph"/>
        <w:spacing w:line="240" w:lineRule="auto"/>
        <w:ind w:left="0" w:firstLine="720"/>
      </w:pPr>
      <w:r>
        <w:t>The integration of the MBARI time-series effort into one coordinated program will require timely processing of existing and future data sets to achieve the desired temporal monitori</w:t>
      </w:r>
      <w:r w:rsidR="00D34F5D">
        <w:t>ng and</w:t>
      </w:r>
      <w:r>
        <w:t xml:space="preserve"> </w:t>
      </w:r>
      <w:r w:rsidR="002F644D">
        <w:t xml:space="preserve">to </w:t>
      </w:r>
      <w:r>
        <w:t>elucidate changing</w:t>
      </w:r>
      <w:r w:rsidR="000A266F">
        <w:t xml:space="preserve"> patterns in the oceanic carbon cycle.</w:t>
      </w:r>
      <w:r w:rsidR="00D34F5D">
        <w:t xml:space="preserve"> </w:t>
      </w:r>
      <w:r w:rsidR="002F644D">
        <w:t xml:space="preserve">We propose a major effort </w:t>
      </w:r>
      <w:r w:rsidR="000A266F">
        <w:t>to reduce the cost of conducting these time-series studies while increasing the temporal resolution of sampling using state-of-the-art autonomous instrumentation largely developed at MBARI.</w:t>
      </w:r>
      <w:r w:rsidR="00AB13AF">
        <w:t xml:space="preserve"> MBARI is uniquely positioned geographically</w:t>
      </w:r>
      <w:r w:rsidR="00FB2D00">
        <w:t xml:space="preserve"> and technically to make a major</w:t>
      </w:r>
      <w:r w:rsidR="00AB13AF">
        <w:t xml:space="preserve"> contribution</w:t>
      </w:r>
      <w:r w:rsidR="00FB2D00">
        <w:t xml:space="preserve"> to the study of climate change and its </w:t>
      </w:r>
      <w:proofErr w:type="gramStart"/>
      <w:r w:rsidR="00FB2D00">
        <w:t>impact</w:t>
      </w:r>
      <w:proofErr w:type="gramEnd"/>
      <w:r w:rsidR="00FB2D00">
        <w:t xml:space="preserve"> on</w:t>
      </w:r>
      <w:r w:rsidR="00AB13AF">
        <w:t xml:space="preserve"> oceanic ecosystems and the global carbon budget.</w:t>
      </w:r>
    </w:p>
    <w:p w:rsidR="001966E5" w:rsidRPr="002F7CDD" w:rsidRDefault="001966E5" w:rsidP="002F7CDD">
      <w:pPr>
        <w:spacing w:line="240" w:lineRule="auto"/>
        <w:rPr>
          <w:b/>
        </w:rPr>
      </w:pPr>
      <w:r w:rsidRPr="002F7CDD">
        <w:rPr>
          <w:b/>
        </w:rPr>
        <w:t>Historical perspective:</w:t>
      </w:r>
    </w:p>
    <w:p w:rsidR="00B232D5" w:rsidRDefault="0078675D" w:rsidP="00B2575A">
      <w:pPr>
        <w:pStyle w:val="ListParagraph"/>
        <w:spacing w:line="240" w:lineRule="auto"/>
        <w:ind w:left="0" w:firstLine="720"/>
      </w:pPr>
      <w:r>
        <w:t xml:space="preserve">Here we present a survey of historic and current time-series studies worldwide to place </w:t>
      </w:r>
      <w:r w:rsidR="006102E0">
        <w:t>the</w:t>
      </w:r>
      <w:r>
        <w:t xml:space="preserve"> existing MBARI time-series in perspective and how best to proceed with a world-class integrated program to more effectively utilize limited resources and produce exportable technology.</w:t>
      </w:r>
    </w:p>
    <w:p w:rsidR="00B232D5" w:rsidRDefault="00B232D5" w:rsidP="00B232D5">
      <w:pPr>
        <w:pStyle w:val="ListParagraph"/>
        <w:spacing w:line="240" w:lineRule="auto"/>
      </w:pPr>
    </w:p>
    <w:p w:rsidR="00881419" w:rsidRDefault="005A6E17" w:rsidP="00B2575A">
      <w:pPr>
        <w:spacing w:line="240" w:lineRule="auto"/>
        <w:ind w:firstLine="720"/>
      </w:pPr>
      <w:r>
        <w:t>Long time-series studies have become cr</w:t>
      </w:r>
      <w:r w:rsidR="002202C7">
        <w:t>i</w:t>
      </w:r>
      <w:r>
        <w:t>tical to understanding the impact of global warming on oceanic ecosystems t</w:t>
      </w:r>
      <w:r w:rsidR="002202C7">
        <w:t>hat occupy a major portion of</w:t>
      </w:r>
      <w:r>
        <w:t xml:space="preserve"> the biosphere. Weather ships </w:t>
      </w:r>
      <w:r w:rsidR="0095041A">
        <w:t xml:space="preserve">provided </w:t>
      </w:r>
      <w:r>
        <w:t xml:space="preserve">the first </w:t>
      </w:r>
      <w:r w:rsidR="001E2539">
        <w:t xml:space="preserve">oceanic </w:t>
      </w:r>
      <w:r>
        <w:t>time series</w:t>
      </w:r>
      <w:r w:rsidR="001E2539">
        <w:t xml:space="preserve"> </w:t>
      </w:r>
      <w:r w:rsidR="0095041A">
        <w:t xml:space="preserve">data consisting of routinely measured depth/temperature in the upper water </w:t>
      </w:r>
      <w:r w:rsidR="0095041A">
        <w:lastRenderedPageBreak/>
        <w:t xml:space="preserve">column </w:t>
      </w:r>
      <w:r w:rsidR="00862DEF">
        <w:t xml:space="preserve">at 10 stations in the </w:t>
      </w:r>
      <w:r w:rsidR="0095041A">
        <w:t>North Atlantic and three</w:t>
      </w:r>
      <w:r w:rsidR="00862DEF">
        <w:t xml:space="preserve"> stations</w:t>
      </w:r>
      <w:r w:rsidR="0095041A">
        <w:t xml:space="preserve"> in the North Pacific from 1940 until 1980 (</w:t>
      </w:r>
      <w:proofErr w:type="spellStart"/>
      <w:r w:rsidR="0095041A">
        <w:t>Dinsmore</w:t>
      </w:r>
      <w:proofErr w:type="spellEnd"/>
      <w:r w:rsidR="0095041A">
        <w:t>, 1996).</w:t>
      </w:r>
      <w:r w:rsidR="00AF7891">
        <w:t xml:space="preserve"> </w:t>
      </w:r>
      <w:r w:rsidR="00D165E6">
        <w:t>These weather</w:t>
      </w:r>
      <w:r w:rsidR="00651259">
        <w:t xml:space="preserve"> </w:t>
      </w:r>
      <w:r w:rsidR="00D165E6">
        <w:t xml:space="preserve">ships </w:t>
      </w:r>
      <w:r w:rsidR="00651259">
        <w:t xml:space="preserve">also </w:t>
      </w:r>
      <w:r w:rsidR="00D165E6">
        <w:t>used the newly developed Continuous Plankton Recorder (CPR) to conduct samp</w:t>
      </w:r>
      <w:r w:rsidR="00651259">
        <w:t>ling in</w:t>
      </w:r>
      <w:r w:rsidR="00B21746">
        <w:t xml:space="preserve"> the North Atlantic </w:t>
      </w:r>
      <w:r w:rsidR="00E61E34">
        <w:t>and</w:t>
      </w:r>
      <w:r w:rsidR="00D165E6">
        <w:t xml:space="preserve"> examine basin scale changes</w:t>
      </w:r>
      <w:r w:rsidR="00B21746">
        <w:t xml:space="preserve"> in surface ocean </w:t>
      </w:r>
      <w:r w:rsidR="006102E0">
        <w:t>zoo</w:t>
      </w:r>
      <w:r w:rsidR="00B21746">
        <w:t>pl</w:t>
      </w:r>
      <w:r w:rsidR="00651259">
        <w:t>ankton communities (~10 m depth</w:t>
      </w:r>
      <w:r w:rsidR="00B21746">
        <w:t>; Reid et al., 2003</w:t>
      </w:r>
      <w:r w:rsidR="00B64E2E">
        <w:t>; Warner and Hays, 2004</w:t>
      </w:r>
      <w:r w:rsidR="00B21746">
        <w:t>).</w:t>
      </w:r>
      <w:r w:rsidR="00D165E6">
        <w:t xml:space="preserve"> </w:t>
      </w:r>
      <w:r w:rsidR="00AF7891">
        <w:t>Starting in</w:t>
      </w:r>
      <w:r w:rsidR="00D30533">
        <w:t xml:space="preserve"> 19</w:t>
      </w:r>
      <w:r w:rsidR="00BB316F">
        <w:t>5</w:t>
      </w:r>
      <w:r w:rsidR="006102E0">
        <w:t>0</w:t>
      </w:r>
      <w:r w:rsidR="00AF7891">
        <w:t>, a</w:t>
      </w:r>
      <w:r w:rsidR="00651259">
        <w:t xml:space="preserve"> </w:t>
      </w:r>
      <w:r w:rsidR="00AF7891">
        <w:t xml:space="preserve">comprehensive </w:t>
      </w:r>
      <w:r w:rsidR="002920F3">
        <w:t xml:space="preserve">ship-based, </w:t>
      </w:r>
      <w:r w:rsidR="00AF7891">
        <w:t>time-series study was</w:t>
      </w:r>
      <w:r w:rsidR="00B1710A">
        <w:t xml:space="preserve"> undertaken </w:t>
      </w:r>
      <w:r w:rsidR="00522034">
        <w:t>along the California coast, the</w:t>
      </w:r>
      <w:r w:rsidR="00AF7891">
        <w:t xml:space="preserve"> California Coop</w:t>
      </w:r>
      <w:r w:rsidR="00B1710A">
        <w:t>erative Oceanic Fisheries Inves</w:t>
      </w:r>
      <w:r w:rsidR="00AF7891">
        <w:t>tigations</w:t>
      </w:r>
      <w:r w:rsidR="00522034">
        <w:t xml:space="preserve"> </w:t>
      </w:r>
      <w:r w:rsidR="00AF7891">
        <w:t>(</w:t>
      </w:r>
      <w:proofErr w:type="spellStart"/>
      <w:r w:rsidR="00522034">
        <w:t>CalCOFI</w:t>
      </w:r>
      <w:proofErr w:type="spellEnd"/>
      <w:r w:rsidR="00AF7891">
        <w:t>)</w:t>
      </w:r>
      <w:r w:rsidR="00651259">
        <w:t xml:space="preserve"> program, to record</w:t>
      </w:r>
      <w:r w:rsidR="00522034">
        <w:t xml:space="preserve"> changes </w:t>
      </w:r>
      <w:r w:rsidR="00E61E34">
        <w:t>of</w:t>
      </w:r>
      <w:r w:rsidR="00AF7891">
        <w:t xml:space="preserve"> pelagic communities</w:t>
      </w:r>
      <w:r w:rsidR="00522034">
        <w:t xml:space="preserve"> and the physical</w:t>
      </w:r>
      <w:r w:rsidR="00AF7891">
        <w:t>, chemical</w:t>
      </w:r>
      <w:r w:rsidR="00522034">
        <w:t xml:space="preserve"> </w:t>
      </w:r>
      <w:r w:rsidR="00AF7891">
        <w:t>environment in the upper 5</w:t>
      </w:r>
      <w:r w:rsidR="00522034">
        <w:t>00 m of the water column</w:t>
      </w:r>
      <w:r w:rsidR="00E72217">
        <w:t xml:space="preserve"> (Fig. 1)</w:t>
      </w:r>
      <w:r w:rsidR="00522034">
        <w:t xml:space="preserve">. </w:t>
      </w:r>
      <w:r w:rsidR="00B1710A">
        <w:t xml:space="preserve">This </w:t>
      </w:r>
      <w:proofErr w:type="spellStart"/>
      <w:r w:rsidR="00B1710A">
        <w:t>CalCOFI</w:t>
      </w:r>
      <w:proofErr w:type="spellEnd"/>
      <w:r w:rsidR="00B1710A">
        <w:t xml:space="preserve"> program evolved into a more </w:t>
      </w:r>
      <w:r w:rsidR="00B21746">
        <w:t xml:space="preserve">spatially and temporally </w:t>
      </w:r>
      <w:r w:rsidR="00B1710A">
        <w:t>restricted quarterly time-series study covering 66 stations off southern and central California (</w:t>
      </w:r>
      <w:proofErr w:type="spellStart"/>
      <w:r w:rsidR="00B1710A">
        <w:t>Goericki</w:t>
      </w:r>
      <w:proofErr w:type="spellEnd"/>
      <w:r w:rsidR="00B1710A">
        <w:t xml:space="preserve"> and </w:t>
      </w:r>
      <w:proofErr w:type="spellStart"/>
      <w:r w:rsidR="00B1710A">
        <w:t>Koslow</w:t>
      </w:r>
      <w:proofErr w:type="spellEnd"/>
      <w:r w:rsidR="00B1710A">
        <w:t>, 2012</w:t>
      </w:r>
      <w:r w:rsidR="00D30533">
        <w:t>).</w:t>
      </w:r>
      <w:r w:rsidR="00881419" w:rsidRPr="00881419">
        <w:t xml:space="preserve"> </w:t>
      </w:r>
      <w:r w:rsidR="00684447">
        <w:t xml:space="preserve"> There are many </w:t>
      </w:r>
      <w:r w:rsidR="00324175">
        <w:t xml:space="preserve">other </w:t>
      </w:r>
      <w:r w:rsidR="00684447">
        <w:t xml:space="preserve">existing oceanic time-series studies that use regular ship-based sampling of upper ocean parameters worldwide (e.g. </w:t>
      </w:r>
      <w:proofErr w:type="spellStart"/>
      <w:r w:rsidR="00684447">
        <w:t>Mackas</w:t>
      </w:r>
      <w:proofErr w:type="spellEnd"/>
      <w:r w:rsidR="00684447">
        <w:t xml:space="preserve"> et al., 2012). Although these </w:t>
      </w:r>
      <w:r w:rsidR="00692127">
        <w:t xml:space="preserve">ship-based </w:t>
      </w:r>
      <w:r w:rsidR="00684447">
        <w:t xml:space="preserve">time-series are extremely important in interpreting the impact of changing climate on oceanic ecosystems, here we have </w:t>
      </w:r>
      <w:r w:rsidR="00C41D3B">
        <w:t>restricted</w:t>
      </w:r>
      <w:r w:rsidR="00684447">
        <w:t xml:space="preserve"> our survey </w:t>
      </w:r>
      <w:r w:rsidR="00692127">
        <w:t>to</w:t>
      </w:r>
      <w:r w:rsidR="00684447">
        <w:t xml:space="preserve"> those sites </w:t>
      </w:r>
      <w:r w:rsidR="00766903">
        <w:t>that include</w:t>
      </w:r>
      <w:r w:rsidR="00684447">
        <w:t xml:space="preserve"> </w:t>
      </w:r>
      <w:proofErr w:type="spellStart"/>
      <w:r w:rsidR="009F6AA0">
        <w:t>E</w:t>
      </w:r>
      <w:r w:rsidR="00684447">
        <w:t>ulerian</w:t>
      </w:r>
      <w:proofErr w:type="spellEnd"/>
      <w:r w:rsidR="00684447">
        <w:t xml:space="preserve"> and/or </w:t>
      </w:r>
      <w:proofErr w:type="spellStart"/>
      <w:r w:rsidR="009F6AA0">
        <w:t>L</w:t>
      </w:r>
      <w:r w:rsidR="00684447">
        <w:t>agrangian</w:t>
      </w:r>
      <w:proofErr w:type="spellEnd"/>
      <w:r w:rsidR="00684447">
        <w:t xml:space="preserve"> platforms as well as </w:t>
      </w:r>
      <w:r w:rsidR="00BB6C2F">
        <w:t xml:space="preserve">monthly to seasonal </w:t>
      </w:r>
      <w:r w:rsidR="00684447">
        <w:t xml:space="preserve">ship-based </w:t>
      </w:r>
      <w:r w:rsidR="00BB6C2F">
        <w:t>observations</w:t>
      </w:r>
      <w:r w:rsidR="00740A1E">
        <w:t xml:space="preserve"> </w:t>
      </w:r>
      <w:r w:rsidR="002920F3">
        <w:t>(Fig. 1)</w:t>
      </w:r>
      <w:r w:rsidR="00684447">
        <w:t xml:space="preserve">. Such a focus will be necessary in the future </w:t>
      </w:r>
      <w:r w:rsidR="00DF171D">
        <w:t>as the costs of ship operations increase. The economic reality will</w:t>
      </w:r>
      <w:r w:rsidR="006102E0">
        <w:t xml:space="preserve"> </w:t>
      </w:r>
      <w:r w:rsidR="00684447">
        <w:t>drive us to seek more efficient autonomous instrumentation</w:t>
      </w:r>
      <w:r w:rsidR="00766903">
        <w:t xml:space="preserve"> </w:t>
      </w:r>
      <w:r w:rsidR="00DF171D">
        <w:t>that</w:t>
      </w:r>
      <w:r w:rsidR="00766903">
        <w:t xml:space="preserve"> provide</w:t>
      </w:r>
      <w:r w:rsidR="00740A1E">
        <w:t>s</w:t>
      </w:r>
      <w:r w:rsidR="00766903">
        <w:t xml:space="preserve"> high temporal resolution sampling</w:t>
      </w:r>
      <w:r w:rsidR="00684447">
        <w:t>.</w:t>
      </w:r>
    </w:p>
    <w:p w:rsidR="00684447" w:rsidRPr="00684447" w:rsidRDefault="00684447" w:rsidP="00684447">
      <w:pPr>
        <w:spacing w:line="240" w:lineRule="auto"/>
        <w:rPr>
          <w:b/>
        </w:rPr>
      </w:pPr>
      <w:r w:rsidRPr="00684447">
        <w:rPr>
          <w:b/>
        </w:rPr>
        <w:t>Current time-series stations worldwide:</w:t>
      </w:r>
    </w:p>
    <w:p w:rsidR="00E26D5F" w:rsidRDefault="0003769E" w:rsidP="00B2575A">
      <w:pPr>
        <w:pStyle w:val="ListParagraph"/>
        <w:spacing w:line="240" w:lineRule="auto"/>
        <w:ind w:left="0" w:firstLine="720"/>
      </w:pPr>
      <w:r>
        <w:t>G</w:t>
      </w:r>
      <w:r w:rsidR="0063614D">
        <w:t xml:space="preserve">lobal monitoring of surface ocean conditions and phytoplankton </w:t>
      </w:r>
      <w:r w:rsidR="008D4262">
        <w:t xml:space="preserve">chlorophyll </w:t>
      </w:r>
      <w:r w:rsidR="00D50047">
        <w:t>began in</w:t>
      </w:r>
      <w:r w:rsidR="00210CF8">
        <w:t xml:space="preserve"> 1997 </w:t>
      </w:r>
      <w:r w:rsidR="008D4262">
        <w:t xml:space="preserve">using satellite </w:t>
      </w:r>
      <w:r w:rsidR="0063614D">
        <w:t>sensors</w:t>
      </w:r>
      <w:r w:rsidR="00210CF8">
        <w:t xml:space="preserve"> (</w:t>
      </w:r>
      <w:proofErr w:type="spellStart"/>
      <w:r w:rsidR="00210CF8">
        <w:t>Cracknell</w:t>
      </w:r>
      <w:proofErr w:type="spellEnd"/>
      <w:r w:rsidR="00210CF8">
        <w:t xml:space="preserve"> et al., 20</w:t>
      </w:r>
      <w:r w:rsidR="00152C61">
        <w:t>10</w:t>
      </w:r>
      <w:r w:rsidR="00210CF8">
        <w:t>).</w:t>
      </w:r>
      <w:r w:rsidR="0063614D">
        <w:t xml:space="preserve"> </w:t>
      </w:r>
      <w:r w:rsidR="00210CF8">
        <w:t>In the ocean,</w:t>
      </w:r>
      <w:r w:rsidR="00916E91">
        <w:t xml:space="preserve"> </w:t>
      </w:r>
      <w:r w:rsidR="00210CF8">
        <w:t>t</w:t>
      </w:r>
      <w:r w:rsidR="0063614D">
        <w:t xml:space="preserve">housands of </w:t>
      </w:r>
      <w:proofErr w:type="spellStart"/>
      <w:r w:rsidR="0063614D">
        <w:t>Lagrangian</w:t>
      </w:r>
      <w:proofErr w:type="spellEnd"/>
      <w:r w:rsidR="0063614D">
        <w:t xml:space="preserve"> Argos profilers</w:t>
      </w:r>
      <w:r w:rsidR="002C2021">
        <w:t>, 35</w:t>
      </w:r>
      <w:r>
        <w:t>60</w:t>
      </w:r>
      <w:r w:rsidR="00E61E34">
        <w:t xml:space="preserve"> as of </w:t>
      </w:r>
      <w:r w:rsidR="00C75D75">
        <w:t>2</w:t>
      </w:r>
      <w:r w:rsidR="00C0097E">
        <w:t>9 April</w:t>
      </w:r>
      <w:r w:rsidR="00E61E34">
        <w:t xml:space="preserve"> 2014</w:t>
      </w:r>
      <w:r w:rsidR="00E56658">
        <w:t xml:space="preserve"> (www.argo.ucsd.edu)</w:t>
      </w:r>
      <w:r w:rsidR="00E61E34">
        <w:t>,</w:t>
      </w:r>
      <w:r w:rsidR="0063614D">
        <w:t xml:space="preserve"> </w:t>
      </w:r>
      <w:r w:rsidR="007D470A">
        <w:t>have  been deployed since 2000</w:t>
      </w:r>
      <w:r w:rsidR="009F6AA0">
        <w:t xml:space="preserve"> </w:t>
      </w:r>
      <w:r w:rsidR="005D08ED">
        <w:t xml:space="preserve">in all oceanic areas </w:t>
      </w:r>
      <w:r w:rsidR="008D4262">
        <w:t>t</w:t>
      </w:r>
      <w:r w:rsidR="002C2021">
        <w:t>o</w:t>
      </w:r>
      <w:r w:rsidR="008D4262">
        <w:t xml:space="preserve"> </w:t>
      </w:r>
      <w:r w:rsidR="005D08ED">
        <w:t>measure</w:t>
      </w:r>
      <w:r w:rsidR="0063614D">
        <w:t xml:space="preserve"> salinity, temperature, and macro-nutrients to 2000 m depth</w:t>
      </w:r>
      <w:r w:rsidR="008D4262">
        <w:t xml:space="preserve"> and fluorescence to 200 m</w:t>
      </w:r>
      <w:r w:rsidR="00D40C0A">
        <w:t xml:space="preserve"> on selected profilers</w:t>
      </w:r>
      <w:r w:rsidR="008E3D35">
        <w:t xml:space="preserve"> (</w:t>
      </w:r>
      <w:proofErr w:type="spellStart"/>
      <w:r w:rsidR="008E3D35">
        <w:t>Roemmich</w:t>
      </w:r>
      <w:proofErr w:type="spellEnd"/>
      <w:r w:rsidR="008E3D35">
        <w:t xml:space="preserve"> et al., 2009)</w:t>
      </w:r>
      <w:r w:rsidR="00D83EAD">
        <w:t xml:space="preserve">. </w:t>
      </w:r>
      <w:proofErr w:type="spellStart"/>
      <w:r w:rsidR="00D83EAD">
        <w:t>Eulerian</w:t>
      </w:r>
      <w:proofErr w:type="spellEnd"/>
      <w:r w:rsidR="00D83EAD">
        <w:t xml:space="preserve"> time-series </w:t>
      </w:r>
      <w:r w:rsidR="006A5F8B">
        <w:t>moorings</w:t>
      </w:r>
      <w:r w:rsidR="00D83EAD">
        <w:t xml:space="preserve"> </w:t>
      </w:r>
      <w:r w:rsidR="006A5F8B">
        <w:t>were</w:t>
      </w:r>
      <w:r w:rsidR="006849C2">
        <w:t xml:space="preserve"> established</w:t>
      </w:r>
      <w:r w:rsidR="006A5F8B">
        <w:t xml:space="preserve"> in the 1990’s</w:t>
      </w:r>
      <w:r w:rsidR="006849C2">
        <w:t xml:space="preserve"> across the tropical oceans to monitor atmospheric and upper ocean conditions for prediction of global climate (Tropical Ocean Global Atmosphere; TOGA</w:t>
      </w:r>
      <w:r w:rsidR="006A5F8B">
        <w:t xml:space="preserve">; </w:t>
      </w:r>
      <w:proofErr w:type="spellStart"/>
      <w:r w:rsidR="006A5F8B">
        <w:t>McPhaden</w:t>
      </w:r>
      <w:proofErr w:type="spellEnd"/>
      <w:r w:rsidR="006A5F8B">
        <w:t xml:space="preserve"> et al. 2010</w:t>
      </w:r>
      <w:r w:rsidR="006849C2">
        <w:t>)</w:t>
      </w:r>
      <w:r w:rsidR="006A5F8B">
        <w:t>.</w:t>
      </w:r>
      <w:r w:rsidR="003F21D8">
        <w:t xml:space="preserve"> </w:t>
      </w:r>
      <w:r w:rsidR="007D470A">
        <w:t xml:space="preserve"> Given this global perspective of atmospheric and upper ocean conditions in place, there </w:t>
      </w:r>
      <w:r w:rsidR="00D50047">
        <w:t xml:space="preserve">has been </w:t>
      </w:r>
      <w:r w:rsidR="007D470A">
        <w:t xml:space="preserve">an effort to develop </w:t>
      </w:r>
      <w:proofErr w:type="spellStart"/>
      <w:r w:rsidR="00EF1334">
        <w:t>E</w:t>
      </w:r>
      <w:r w:rsidR="007D470A">
        <w:t>ulerian</w:t>
      </w:r>
      <w:proofErr w:type="spellEnd"/>
      <w:r w:rsidR="007D470A">
        <w:t xml:space="preserve"> time-series stations to study ecosystem processes from the surface to the deep ocean on a worldwide basis</w:t>
      </w:r>
      <w:r w:rsidR="00D50047">
        <w:t xml:space="preserve">. In the 1980’s there were </w:t>
      </w:r>
      <w:r w:rsidR="00465FFD">
        <w:t>seven</w:t>
      </w:r>
      <w:r w:rsidR="00D50047">
        <w:t xml:space="preserve"> time-series stations located in the </w:t>
      </w:r>
      <w:r w:rsidR="002F605F">
        <w:t>N</w:t>
      </w:r>
      <w:r w:rsidR="00D50047">
        <w:t>orth Atlan</w:t>
      </w:r>
      <w:r w:rsidR="00C53A13">
        <w:t>tic</w:t>
      </w:r>
      <w:r w:rsidR="00465FFD">
        <w:t>,</w:t>
      </w:r>
      <w:r w:rsidR="002F605F">
        <w:t xml:space="preserve"> N</w:t>
      </w:r>
      <w:r w:rsidR="00C53A13">
        <w:t>orth Pacific</w:t>
      </w:r>
      <w:r w:rsidR="00465FFD">
        <w:t xml:space="preserve"> and Mediterranean</w:t>
      </w:r>
      <w:r w:rsidR="00C53A13">
        <w:t xml:space="preserve">, including three in the Monterey Bay and </w:t>
      </w:r>
      <w:r w:rsidR="002F605F">
        <w:t>offshore</w:t>
      </w:r>
      <w:r w:rsidR="00C53A13">
        <w:t xml:space="preserve"> area (Figs. 1 and </w:t>
      </w:r>
      <w:r w:rsidR="007D470A">
        <w:t>2).</w:t>
      </w:r>
      <w:r w:rsidR="00C53A13">
        <w:t xml:space="preserve"> Studies at these stations extend from the surface ocean to abyssal depths that include physical, chemical, pelagic and benthic community measurements as well as particulate matter fluxes.</w:t>
      </w:r>
      <w:r w:rsidR="00B2575A">
        <w:t xml:space="preserve"> </w:t>
      </w:r>
      <w:r w:rsidR="002C2021">
        <w:t xml:space="preserve">There are </w:t>
      </w:r>
      <w:r w:rsidR="00C53A13">
        <w:t xml:space="preserve">currently </w:t>
      </w:r>
      <w:r w:rsidR="002C2021">
        <w:t>a total of 2</w:t>
      </w:r>
      <w:r w:rsidR="00992DBB">
        <w:t>6</w:t>
      </w:r>
      <w:r w:rsidR="002C2021">
        <w:t xml:space="preserve"> time-series stations worldwide</w:t>
      </w:r>
      <w:r w:rsidR="00B40D44">
        <w:t xml:space="preserve"> </w:t>
      </w:r>
      <w:r w:rsidR="002C2021">
        <w:t xml:space="preserve">that </w:t>
      </w:r>
      <w:r w:rsidR="00F9600A">
        <w:t>have been</w:t>
      </w:r>
      <w:r w:rsidR="002C2021">
        <w:t xml:space="preserve"> operational</w:t>
      </w:r>
      <w:r w:rsidR="0084244E">
        <w:t xml:space="preserve"> for &gt; one year</w:t>
      </w:r>
      <w:r w:rsidR="002C2021">
        <w:t xml:space="preserve">, providing data from </w:t>
      </w:r>
      <w:r w:rsidR="00A82ECF">
        <w:t xml:space="preserve">surface to </w:t>
      </w:r>
      <w:r w:rsidR="00B64E2E">
        <w:t xml:space="preserve">the </w:t>
      </w:r>
      <w:r w:rsidR="00A82ECF">
        <w:t>deep-ocean</w:t>
      </w:r>
      <w:r w:rsidR="006D5012">
        <w:t xml:space="preserve"> (Fig. 3)</w:t>
      </w:r>
      <w:r w:rsidR="00B64E2E">
        <w:t>,</w:t>
      </w:r>
      <w:r w:rsidR="00A82ECF">
        <w:t xml:space="preserve"> sampling over depth ranges to 5500</w:t>
      </w:r>
      <w:r w:rsidR="00B64E2E">
        <w:t xml:space="preserve"> </w:t>
      </w:r>
      <w:r w:rsidR="00A82ECF">
        <w:t>m</w:t>
      </w:r>
      <w:r w:rsidR="00B40D44">
        <w:t xml:space="preserve"> from the Arctic to the Antarctic.</w:t>
      </w:r>
      <w:r w:rsidR="00B64E2E">
        <w:t xml:space="preserve"> Most of these time-series stations are located in the North Atlantic and North Pacific Oceans</w:t>
      </w:r>
      <w:r w:rsidR="00AA11BD">
        <w:t>,</w:t>
      </w:r>
      <w:r w:rsidR="00B64E2E">
        <w:t xml:space="preserve"> and</w:t>
      </w:r>
      <w:r w:rsidR="00CF2C23">
        <w:t xml:space="preserve"> the</w:t>
      </w:r>
      <w:r w:rsidR="00B64E2E">
        <w:t xml:space="preserve"> Mediterranean Sea.</w:t>
      </w:r>
      <w:r w:rsidR="00A82ECF">
        <w:t xml:space="preserve"> </w:t>
      </w:r>
      <w:r w:rsidR="00B64E2E">
        <w:t xml:space="preserve"> </w:t>
      </w:r>
      <w:r w:rsidR="00D8310E">
        <w:t>There are 11 stat</w:t>
      </w:r>
      <w:r w:rsidR="00BF0402">
        <w:t>ions associated with abyssal depths and 14 stati</w:t>
      </w:r>
      <w:r w:rsidR="00D8310E">
        <w:t>ons over continental margins (</w:t>
      </w:r>
      <w:proofErr w:type="spellStart"/>
      <w:r w:rsidR="00D8310E">
        <w:t>bathyal</w:t>
      </w:r>
      <w:proofErr w:type="spellEnd"/>
      <w:r w:rsidR="00D8310E">
        <w:t xml:space="preserve"> depths). </w:t>
      </w:r>
      <w:r w:rsidR="00B64E2E">
        <w:t xml:space="preserve">Although </w:t>
      </w:r>
      <w:r w:rsidR="00815612">
        <w:t>a majority</w:t>
      </w:r>
      <w:r w:rsidR="00B64E2E">
        <w:t xml:space="preserve"> of the time-series stations are </w:t>
      </w:r>
      <w:r w:rsidR="002F605F">
        <w:t>located in</w:t>
      </w:r>
      <w:r w:rsidR="00B64E2E">
        <w:t xml:space="preserve"> more productive, high surface chlorophyll, continental margins, four are </w:t>
      </w:r>
      <w:r w:rsidR="00C0097E">
        <w:t>positioned</w:t>
      </w:r>
      <w:r w:rsidR="00B64E2E">
        <w:t xml:space="preserve"> in oligotrophic, low surface chlorophyll, central gyre regions in the North and South Atlantic and central North Pacific</w:t>
      </w:r>
      <w:r w:rsidR="00CF2C23">
        <w:t xml:space="preserve"> </w:t>
      </w:r>
      <w:r w:rsidR="00A82ECF">
        <w:t>(</w:t>
      </w:r>
      <w:r w:rsidR="00B2575A">
        <w:t xml:space="preserve">Fig. </w:t>
      </w:r>
      <w:r w:rsidR="005B39E5">
        <w:t>2).</w:t>
      </w:r>
      <w:r w:rsidR="00B2575A">
        <w:t xml:space="preserve"> </w:t>
      </w:r>
    </w:p>
    <w:p w:rsidR="00FC2759" w:rsidRPr="00556A20" w:rsidRDefault="00DD730E" w:rsidP="00FC2759">
      <w:pPr>
        <w:pStyle w:val="ListParagraph"/>
        <w:spacing w:line="240" w:lineRule="auto"/>
        <w:ind w:left="0" w:firstLine="720"/>
        <w:rPr>
          <w:b/>
        </w:rPr>
      </w:pPr>
      <w:r>
        <w:t>P</w:t>
      </w:r>
      <w:r w:rsidR="00E26D5F">
        <w:t>h</w:t>
      </w:r>
      <w:r>
        <w:t>ysical and chemical environmental</w:t>
      </w:r>
      <w:r w:rsidR="00785802">
        <w:t xml:space="preserve"> parameters are routinely measured at </w:t>
      </w:r>
      <w:r w:rsidR="00FC2759">
        <w:t>al</w:t>
      </w:r>
      <w:r w:rsidR="00785802">
        <w:t xml:space="preserve">most </w:t>
      </w:r>
      <w:r w:rsidR="00FC2759">
        <w:t xml:space="preserve">all </w:t>
      </w:r>
      <w:r w:rsidR="00785802">
        <w:t>of the time-series sites ranging from upper</w:t>
      </w:r>
      <w:r w:rsidR="009C7321">
        <w:t>-</w:t>
      </w:r>
      <w:r w:rsidR="00785802">
        <w:t xml:space="preserve">ocean to </w:t>
      </w:r>
      <w:r w:rsidR="00451042">
        <w:t>full</w:t>
      </w:r>
      <w:r w:rsidR="00785802">
        <w:t xml:space="preserve"> </w:t>
      </w:r>
      <w:r w:rsidR="006102E0">
        <w:t xml:space="preserve">abyssal </w:t>
      </w:r>
      <w:r w:rsidR="00785802">
        <w:t>depth profiling (Fig. 3).</w:t>
      </w:r>
      <w:r w:rsidR="00B9791A">
        <w:t xml:space="preserve"> </w:t>
      </w:r>
      <w:r w:rsidR="00FC2759">
        <w:t xml:space="preserve">Particulate matter fluxes through the water column are measured with </w:t>
      </w:r>
      <w:r w:rsidR="00451042">
        <w:t xml:space="preserve">moored </w:t>
      </w:r>
      <w:r w:rsidR="00FC2759">
        <w:t>sediment traps at 14 sta</w:t>
      </w:r>
      <w:r w:rsidR="003D41E3">
        <w:t>ti</w:t>
      </w:r>
      <w:r w:rsidR="00FC2759">
        <w:t xml:space="preserve">ons (Fig. 3). </w:t>
      </w:r>
      <w:r w:rsidR="00B9791A">
        <w:t>Fewer tim</w:t>
      </w:r>
      <w:r w:rsidR="00785802">
        <w:t>e-series include sampling of the pelagic c</w:t>
      </w:r>
      <w:r w:rsidR="00944334">
        <w:t xml:space="preserve">ommunities with an emphasis on </w:t>
      </w:r>
      <w:r w:rsidR="00785802">
        <w:t xml:space="preserve">phytoplankton and zooplankton in the upper </w:t>
      </w:r>
      <w:r w:rsidR="00944334">
        <w:t xml:space="preserve">~ </w:t>
      </w:r>
      <w:r w:rsidR="00785802">
        <w:t>200 m of the water column.</w:t>
      </w:r>
      <w:r w:rsidR="00BF0402">
        <w:t xml:space="preserve"> Only one station (Midwater-1) conducts monthly sampling of nektonic communities to 1000 m depth</w:t>
      </w:r>
      <w:r w:rsidR="00451042">
        <w:t xml:space="preserve"> (Fig. 3)</w:t>
      </w:r>
      <w:r w:rsidR="00BF0402">
        <w:t xml:space="preserve">. </w:t>
      </w:r>
      <w:r w:rsidR="006102E0">
        <w:t>Five</w:t>
      </w:r>
      <w:r w:rsidR="00BF0402">
        <w:t xml:space="preserve"> stations monitor benthic community processes. </w:t>
      </w:r>
      <w:r w:rsidR="00A4569A" w:rsidRPr="00556A20">
        <w:rPr>
          <w:b/>
        </w:rPr>
        <w:t>There is no existing time-series station where the oceanic ecosystem is monitored from surface waters to the seafloor.</w:t>
      </w:r>
      <w:r w:rsidR="00E8526D" w:rsidRPr="00556A20">
        <w:rPr>
          <w:b/>
        </w:rPr>
        <w:t xml:space="preserve"> Even the most extensive</w:t>
      </w:r>
      <w:r w:rsidR="00D9761E" w:rsidRPr="00556A20">
        <w:rPr>
          <w:b/>
        </w:rPr>
        <w:t>ly studied</w:t>
      </w:r>
      <w:r w:rsidR="00E8526D" w:rsidRPr="00556A20">
        <w:rPr>
          <w:b/>
        </w:rPr>
        <w:t xml:space="preserve"> time series sites, </w:t>
      </w:r>
      <w:r w:rsidR="009C7321" w:rsidRPr="00556A20">
        <w:rPr>
          <w:b/>
        </w:rPr>
        <w:t xml:space="preserve"> </w:t>
      </w:r>
      <w:r w:rsidR="009C7321" w:rsidRPr="00556A20">
        <w:rPr>
          <w:b/>
        </w:rPr>
        <w:lastRenderedPageBreak/>
        <w:t>(Bermuda Atlantic Time Series Study (BATS)</w:t>
      </w:r>
      <w:r w:rsidR="00E8526D" w:rsidRPr="00556A20">
        <w:rPr>
          <w:b/>
        </w:rPr>
        <w:t xml:space="preserve"> and</w:t>
      </w:r>
      <w:r w:rsidR="009C7321" w:rsidRPr="00556A20">
        <w:rPr>
          <w:b/>
        </w:rPr>
        <w:t xml:space="preserve"> Hawaii Ocean Time-Series (</w:t>
      </w:r>
      <w:r w:rsidR="00E8526D" w:rsidRPr="00556A20">
        <w:rPr>
          <w:b/>
        </w:rPr>
        <w:t>HOT</w:t>
      </w:r>
      <w:r w:rsidR="009C7321" w:rsidRPr="00556A20">
        <w:rPr>
          <w:b/>
        </w:rPr>
        <w:t>)</w:t>
      </w:r>
      <w:r w:rsidR="00E8526D" w:rsidRPr="00556A20">
        <w:rPr>
          <w:b/>
        </w:rPr>
        <w:t>,</w:t>
      </w:r>
      <w:r w:rsidR="007415A8" w:rsidRPr="00556A20">
        <w:rPr>
          <w:b/>
        </w:rPr>
        <w:t xml:space="preserve"> do not have full ecosystem monitoring to include </w:t>
      </w:r>
      <w:r w:rsidR="006102E0" w:rsidRPr="00556A20">
        <w:rPr>
          <w:b/>
        </w:rPr>
        <w:t xml:space="preserve">surface, </w:t>
      </w:r>
      <w:proofErr w:type="spellStart"/>
      <w:r w:rsidR="002D6F8E" w:rsidRPr="00556A20">
        <w:rPr>
          <w:b/>
        </w:rPr>
        <w:t>midwater</w:t>
      </w:r>
      <w:proofErr w:type="spellEnd"/>
      <w:r w:rsidR="006102E0" w:rsidRPr="00556A20">
        <w:rPr>
          <w:b/>
        </w:rPr>
        <w:t>,</w:t>
      </w:r>
      <w:r w:rsidR="002D6F8E" w:rsidRPr="00556A20">
        <w:rPr>
          <w:b/>
        </w:rPr>
        <w:t xml:space="preserve"> and </w:t>
      </w:r>
      <w:r w:rsidR="007415A8" w:rsidRPr="00556A20">
        <w:rPr>
          <w:b/>
        </w:rPr>
        <w:t>benthic communities (Fig. 3).</w:t>
      </w:r>
    </w:p>
    <w:p w:rsidR="00992DBB" w:rsidRDefault="009F609D" w:rsidP="00FC2759">
      <w:pPr>
        <w:pStyle w:val="ListParagraph"/>
        <w:spacing w:line="240" w:lineRule="auto"/>
        <w:ind w:left="0" w:firstLine="720"/>
      </w:pPr>
      <w:r>
        <w:t xml:space="preserve">A new addition to time-series </w:t>
      </w:r>
      <w:r w:rsidR="00D343A5">
        <w:t xml:space="preserve">studies </w:t>
      </w:r>
      <w:r w:rsidR="0072356A">
        <w:t>is</w:t>
      </w:r>
      <w:r>
        <w:t xml:space="preserve"> cabled observatories with real-time communication and “unlimited</w:t>
      </w:r>
      <w:r w:rsidR="005A1BEE">
        <w:t>”</w:t>
      </w:r>
      <w:r>
        <w:t xml:space="preserve"> power supply from a shore-based facility. Cabled observatories are now operational in three areas</w:t>
      </w:r>
      <w:r w:rsidR="0072356A">
        <w:t xml:space="preserve"> of the North Pacific, MARS, Neptune</w:t>
      </w:r>
      <w:r w:rsidR="00FC2F14">
        <w:t>/Canada</w:t>
      </w:r>
      <w:r w:rsidR="0072356A">
        <w:t xml:space="preserve"> and Aloha (Fig. 2).</w:t>
      </w:r>
      <w:r>
        <w:t xml:space="preserve"> </w:t>
      </w:r>
      <w:r w:rsidR="0072356A">
        <w:t>The MARS (Monterey Accelerated Research System) site became operational in 2008 but has principally served as a test-bed for instrumentation with no serious attempt at serving as a time-series site. Neptune</w:t>
      </w:r>
      <w:r w:rsidR="00FC2F14">
        <w:t>/Canada</w:t>
      </w:r>
      <w:r w:rsidR="0072356A">
        <w:t xml:space="preserve"> observatory has four principal nodes extending from shelf to abyssal depths to monitor </w:t>
      </w:r>
      <w:r w:rsidR="008035FD">
        <w:t xml:space="preserve">processes associated with the seafloor since 2009 (Fig. 3). The ALOHA cabled observatory (ACO) has been operational since 2011 and monitors physical and chemical parameters at a depth of 4800 m. All three of these cabled observatories have plug-in ports available </w:t>
      </w:r>
      <w:r w:rsidR="005A1BEE">
        <w:t>to accommodate</w:t>
      </w:r>
      <w:r w:rsidR="008035FD">
        <w:t xml:space="preserve"> other time-series measurements.</w:t>
      </w:r>
    </w:p>
    <w:p w:rsidR="00B64E2E" w:rsidRDefault="005A1BEE" w:rsidP="00FC2759">
      <w:pPr>
        <w:pStyle w:val="ListParagraph"/>
        <w:spacing w:line="240" w:lineRule="auto"/>
        <w:ind w:left="0" w:firstLine="720"/>
      </w:pPr>
      <w:r>
        <w:t>Most recently i</w:t>
      </w:r>
      <w:r w:rsidR="00D9761E">
        <w:t>n</w:t>
      </w:r>
      <w:r w:rsidR="00B64E2E">
        <w:t xml:space="preserve"> 2013, there </w:t>
      </w:r>
      <w:r w:rsidR="00D9761E">
        <w:t>were</w:t>
      </w:r>
      <w:r w:rsidR="00B64E2E">
        <w:t xml:space="preserve"> </w:t>
      </w:r>
      <w:r w:rsidR="00815612">
        <w:t xml:space="preserve">two time-series mooring sites deployed as part of the new U.S. Ocean Observatories Initiative (OOI), one in the Gulf of Alaska at Sta. </w:t>
      </w:r>
      <w:r w:rsidR="00D9761E">
        <w:t>OSP</w:t>
      </w:r>
      <w:r w:rsidR="00815612">
        <w:t xml:space="preserve"> and the other, Pioneer </w:t>
      </w:r>
      <w:r w:rsidR="00D9761E">
        <w:t>A</w:t>
      </w:r>
      <w:r w:rsidR="00815612">
        <w:t xml:space="preserve">rray, on the continental shelf and slope off Cape Cod (Fig. 2). In addition, there are three other OOI open ocean </w:t>
      </w:r>
      <w:r w:rsidR="00556A20">
        <w:t>stations</w:t>
      </w:r>
      <w:r w:rsidR="00815612">
        <w:t xml:space="preserve"> planned for deployment over the next year in the </w:t>
      </w:r>
      <w:proofErr w:type="spellStart"/>
      <w:r w:rsidR="00815612">
        <w:t>Irminger</w:t>
      </w:r>
      <w:proofErr w:type="spellEnd"/>
      <w:r w:rsidR="00815612">
        <w:t xml:space="preserve"> Sea, Argentine Basin and Southern Ocean, each consisting of a central and two flanking moorings with glider communication extending to abyssal depths. A companion time-series mooring</w:t>
      </w:r>
      <w:r w:rsidR="0010389D">
        <w:t xml:space="preserve"> to the OOI array</w:t>
      </w:r>
      <w:r w:rsidR="00815612">
        <w:t xml:space="preserve"> is being deployed in the central </w:t>
      </w:r>
      <w:proofErr w:type="spellStart"/>
      <w:r w:rsidR="00815612">
        <w:t>Irminger</w:t>
      </w:r>
      <w:proofErr w:type="spellEnd"/>
      <w:r w:rsidR="00815612">
        <w:t xml:space="preserve"> Sea</w:t>
      </w:r>
      <w:r w:rsidR="0010389D">
        <w:t xml:space="preserve"> (CIS)</w:t>
      </w:r>
      <w:r w:rsidR="00815612">
        <w:t xml:space="preserve"> as part of the European Fixed-point open ocean observatories (FixO</w:t>
      </w:r>
      <w:r w:rsidR="00815612" w:rsidRPr="00E30853">
        <w:rPr>
          <w:vertAlign w:val="superscript"/>
        </w:rPr>
        <w:t>3</w:t>
      </w:r>
      <w:r w:rsidR="00815612">
        <w:t>) system. In addition to these stand-alone mooring systems, there are two cabled observatories being deployed to furnish power and real-time data transmission from bottom and water column instruments. One of these installations, Antares, is located in the northern Mediterranean Sea at a depth of 2475 m off the southern coast of France (Fig. 2).The second cabled observatory</w:t>
      </w:r>
      <w:r w:rsidR="00A905C5">
        <w:t xml:space="preserve"> (Regional Site Node, RNS)</w:t>
      </w:r>
      <w:r w:rsidR="00815612">
        <w:t xml:space="preserve"> is part of the OOI program to instrument the Juan de Fuca Plate off the coast of Washington and Oregon extending from slope to abyssal depths.</w:t>
      </w:r>
      <w:r w:rsidR="007415A8">
        <w:t xml:space="preserve"> Again none of these most recent time-series installations or those planned in the near future provide full oceanic ecosystem monitoring from surface to the seafloor.</w:t>
      </w:r>
    </w:p>
    <w:p w:rsidR="00684447" w:rsidRDefault="00684447" w:rsidP="00684447">
      <w:pPr>
        <w:spacing w:line="240" w:lineRule="auto"/>
      </w:pPr>
      <w:r w:rsidRPr="00684447">
        <w:rPr>
          <w:b/>
        </w:rPr>
        <w:t>Instrumentation and platforms used in current time-series studies:</w:t>
      </w:r>
    </w:p>
    <w:p w:rsidR="00684447" w:rsidRDefault="00684447" w:rsidP="00684447">
      <w:pPr>
        <w:spacing w:line="240" w:lineRule="auto"/>
      </w:pPr>
      <w:r>
        <w:tab/>
      </w:r>
      <w:r w:rsidR="009F6AA0">
        <w:t xml:space="preserve">Time-series studies employ </w:t>
      </w:r>
      <w:r>
        <w:t>t</w:t>
      </w:r>
      <w:r w:rsidR="00666F3A">
        <w:t>hree</w:t>
      </w:r>
      <w:r>
        <w:t xml:space="preserve"> </w:t>
      </w:r>
      <w:r w:rsidR="00CF2C23">
        <w:t>general</w:t>
      </w:r>
      <w:r>
        <w:t xml:space="preserve"> categories of assets, </w:t>
      </w:r>
      <w:proofErr w:type="spellStart"/>
      <w:r w:rsidR="007105D6">
        <w:t>E</w:t>
      </w:r>
      <w:r>
        <w:t>ulerian</w:t>
      </w:r>
      <w:proofErr w:type="spellEnd"/>
      <w:r>
        <w:t xml:space="preserve"> and </w:t>
      </w:r>
      <w:proofErr w:type="spellStart"/>
      <w:r w:rsidR="007105D6">
        <w:t>L</w:t>
      </w:r>
      <w:r>
        <w:t>agrangian</w:t>
      </w:r>
      <w:proofErr w:type="spellEnd"/>
      <w:r>
        <w:t xml:space="preserve"> instrumentation</w:t>
      </w:r>
      <w:r w:rsidR="00A13146">
        <w:t>,</w:t>
      </w:r>
      <w:r w:rsidR="00666F3A">
        <w:t xml:space="preserve"> and ships</w:t>
      </w:r>
      <w:r>
        <w:t xml:space="preserve">. A composite of </w:t>
      </w:r>
      <w:r w:rsidR="00D868A2">
        <w:t>these</w:t>
      </w:r>
      <w:r>
        <w:t xml:space="preserve"> categories of assets are commonly used </w:t>
      </w:r>
      <w:r w:rsidR="009F6AA0">
        <w:t>at</w:t>
      </w:r>
      <w:r>
        <w:t xml:space="preserve"> </w:t>
      </w:r>
      <w:r w:rsidR="009F6AA0">
        <w:t>each of the existing</w:t>
      </w:r>
      <w:r>
        <w:t xml:space="preserve"> time-series s</w:t>
      </w:r>
      <w:r w:rsidR="009F6AA0">
        <w:t>ites</w:t>
      </w:r>
      <w:r w:rsidR="007D32A5">
        <w:t xml:space="preserve"> (Fig. 1)</w:t>
      </w:r>
      <w:r w:rsidR="00D868A2">
        <w:t>.</w:t>
      </w:r>
    </w:p>
    <w:p w:rsidR="00D868A2" w:rsidRDefault="00D868A2" w:rsidP="00684447">
      <w:pPr>
        <w:spacing w:line="240" w:lineRule="auto"/>
      </w:pPr>
      <w:proofErr w:type="spellStart"/>
      <w:r w:rsidRPr="006F28F8">
        <w:rPr>
          <w:i/>
        </w:rPr>
        <w:t>Eulerian</w:t>
      </w:r>
      <w:proofErr w:type="spellEnd"/>
      <w:r w:rsidRPr="006F28F8">
        <w:rPr>
          <w:i/>
        </w:rPr>
        <w:t xml:space="preserve"> instrumentation:</w:t>
      </w:r>
      <w:r>
        <w:t xml:space="preserve"> The backbone of most time series consists of bottom anchored moorings and surface buoys. A mooring typically consists of flotation packages, instrument sensors secured along the mooring line at desired depths, ballast weight and a release mechanism (Fig. 4). Common instruments include CTDs, </w:t>
      </w:r>
      <w:proofErr w:type="spellStart"/>
      <w:r>
        <w:t>fluorometers</w:t>
      </w:r>
      <w:proofErr w:type="spellEnd"/>
      <w:r>
        <w:t xml:space="preserve">, </w:t>
      </w:r>
      <w:proofErr w:type="spellStart"/>
      <w:r>
        <w:t>transmissometers</w:t>
      </w:r>
      <w:proofErr w:type="spellEnd"/>
      <w:r>
        <w:t>, dissolved oxygen and nutrient sensors, acoustic current meters</w:t>
      </w:r>
      <w:r w:rsidR="00826D4F">
        <w:t>, and sediment traps</w:t>
      </w:r>
      <w:r>
        <w:t>. Wire</w:t>
      </w:r>
      <w:r w:rsidR="006F28F8">
        <w:t>-</w:t>
      </w:r>
      <w:r>
        <w:t>following profilers are also used to provide vertical profiles of physical and chemical parameters along the mooring line. A surface expression of a mooring can be a large buoy equipped with mete</w:t>
      </w:r>
      <w:r w:rsidR="006F28F8">
        <w:t>o</w:t>
      </w:r>
      <w:r>
        <w:t xml:space="preserve">rological and surface ocean sensors and the capability for a communication link to shore via satellite.  Submersible winches can be used on moorings to profile the upper water column to minimize the </w:t>
      </w:r>
      <w:r w:rsidR="007A2CD2">
        <w:t xml:space="preserve">mechanical </w:t>
      </w:r>
      <w:r>
        <w:t xml:space="preserve">stresses created by surface turbulence and </w:t>
      </w:r>
      <w:r w:rsidR="007A2CD2">
        <w:t xml:space="preserve">to </w:t>
      </w:r>
      <w:r>
        <w:t>avoid ship traffic.</w:t>
      </w:r>
      <w:r w:rsidR="006F28F8">
        <w:t xml:space="preserve"> Cabled observatories are now being used in time-series studies which provide shore-based power and communication to a wide variety of instruments on the sea floor and extending up into the water column</w:t>
      </w:r>
      <w:r w:rsidR="007D32A5">
        <w:t>.</w:t>
      </w:r>
    </w:p>
    <w:p w:rsidR="007A2CD2" w:rsidRDefault="007A2CD2" w:rsidP="00684447">
      <w:pPr>
        <w:spacing w:line="240" w:lineRule="auto"/>
      </w:pPr>
      <w:proofErr w:type="spellStart"/>
      <w:r w:rsidRPr="0086667B">
        <w:rPr>
          <w:i/>
        </w:rPr>
        <w:t>Lagrangian</w:t>
      </w:r>
      <w:proofErr w:type="spellEnd"/>
      <w:r w:rsidRPr="0086667B">
        <w:rPr>
          <w:i/>
        </w:rPr>
        <w:t xml:space="preserve"> instrumentation</w:t>
      </w:r>
      <w:r>
        <w:t>: Autonomous mobile assets are routinely used</w:t>
      </w:r>
      <w:r w:rsidR="006F28F8">
        <w:t xml:space="preserve"> in associati</w:t>
      </w:r>
      <w:r>
        <w:t>on</w:t>
      </w:r>
      <w:r w:rsidR="006F28F8">
        <w:t xml:space="preserve"> with moorings that</w:t>
      </w:r>
      <w:r>
        <w:t xml:space="preserve"> drift with the current or that are self-propelled. Gliders</w:t>
      </w:r>
      <w:r w:rsidR="006F28F8">
        <w:t xml:space="preserve"> are employed to provide greater spatial coverage surrounding a mooring (Fig. 4). They can profile the water column up to 2000 m depth providing many of the same measurements coming from the mooring based sensor packages. Profiling </w:t>
      </w:r>
      <w:r w:rsidR="006F28F8">
        <w:lastRenderedPageBreak/>
        <w:t>floats are also used in time-series studies to provide physical and chemical measurements to 2000 m depth. Autonomous underwater vehicles (AUV) with larger payload capacities can support additional instrumentation such as sonar devices</w:t>
      </w:r>
      <w:r w:rsidR="00A13146">
        <w:t>,</w:t>
      </w:r>
      <w:r w:rsidR="006F28F8">
        <w:t xml:space="preserve"> to </w:t>
      </w:r>
      <w:proofErr w:type="spellStart"/>
      <w:r w:rsidR="006F28F8">
        <w:t>insonify</w:t>
      </w:r>
      <w:proofErr w:type="spellEnd"/>
      <w:r w:rsidR="006F28F8">
        <w:t xml:space="preserve"> extensive volumes of the water column and areas of the sea floor</w:t>
      </w:r>
      <w:r w:rsidR="00A13146">
        <w:t>,</w:t>
      </w:r>
      <w:r w:rsidR="006F28F8">
        <w:t xml:space="preserve"> and camera systems. Data transmission from gliders, profiling floats and AUVs is possible through acoustic links with mooring receivers and through direct satellite links when these instruments are on the surface (Fig. 4).</w:t>
      </w:r>
    </w:p>
    <w:p w:rsidR="006F28F8" w:rsidRDefault="006F28F8" w:rsidP="00684447">
      <w:pPr>
        <w:spacing w:line="240" w:lineRule="auto"/>
      </w:pPr>
      <w:r w:rsidRPr="00F9600A">
        <w:rPr>
          <w:i/>
        </w:rPr>
        <w:t>Ship-based instrumentation:</w:t>
      </w:r>
      <w:r>
        <w:t xml:space="preserve"> Ships are generally required to install and service the </w:t>
      </w:r>
      <w:proofErr w:type="spellStart"/>
      <w:r w:rsidR="007105D6">
        <w:t>E</w:t>
      </w:r>
      <w:r>
        <w:t>ulerian</w:t>
      </w:r>
      <w:proofErr w:type="spellEnd"/>
      <w:r>
        <w:t xml:space="preserve"> and </w:t>
      </w:r>
      <w:proofErr w:type="spellStart"/>
      <w:r w:rsidR="007105D6">
        <w:t>L</w:t>
      </w:r>
      <w:r>
        <w:t>agrangian</w:t>
      </w:r>
      <w:proofErr w:type="spellEnd"/>
      <w:r>
        <w:t xml:space="preserve"> instrumentation at time-series stations.  In addition, shipboard instruments such as CTD/rosettes, ADCPs, net tows and trawls provide seasonal to annual sampling critical to ground-</w:t>
      </w:r>
      <w:proofErr w:type="spellStart"/>
      <w:r>
        <w:t>truthing</w:t>
      </w:r>
      <w:proofErr w:type="spellEnd"/>
      <w:r>
        <w:t xml:space="preserve"> the </w:t>
      </w:r>
      <w:proofErr w:type="spellStart"/>
      <w:r w:rsidR="007105D6">
        <w:t>E</w:t>
      </w:r>
      <w:r>
        <w:t>ulerian</w:t>
      </w:r>
      <w:proofErr w:type="spellEnd"/>
      <w:r>
        <w:t xml:space="preserve"> and </w:t>
      </w:r>
      <w:proofErr w:type="spellStart"/>
      <w:r w:rsidR="007105D6">
        <w:t>L</w:t>
      </w:r>
      <w:r>
        <w:t>agrangian</w:t>
      </w:r>
      <w:proofErr w:type="spellEnd"/>
      <w:r>
        <w:t xml:space="preserve"> measurements. </w:t>
      </w:r>
      <w:r w:rsidR="002334C3">
        <w:t>S</w:t>
      </w:r>
      <w:r>
        <w:t>hip-based sampling provide</w:t>
      </w:r>
      <w:r w:rsidR="007105D6">
        <w:t>s</w:t>
      </w:r>
      <w:r>
        <w:t xml:space="preserve"> a broader diversity of measurements on larger spatial scales than are possible with the other two asset</w:t>
      </w:r>
      <w:r w:rsidR="007105D6">
        <w:t>s</w:t>
      </w:r>
      <w:r w:rsidR="00C30BD0">
        <w:t xml:space="preserve"> (Fig. 4).</w:t>
      </w:r>
    </w:p>
    <w:p w:rsidR="00635A82" w:rsidRDefault="00635A82" w:rsidP="00684447">
      <w:pPr>
        <w:spacing w:line="240" w:lineRule="auto"/>
      </w:pPr>
      <w:r w:rsidRPr="00F9600A">
        <w:rPr>
          <w:b/>
        </w:rPr>
        <w:t>Time-series data acquisition, processing and archiving:</w:t>
      </w:r>
    </w:p>
    <w:p w:rsidR="00387DF7" w:rsidRPr="00387DF7" w:rsidRDefault="00635A82" w:rsidP="00387DF7">
      <w:pPr>
        <w:spacing w:after="202" w:line="100" w:lineRule="atLeast"/>
        <w:rPr>
          <w:rFonts w:ascii="Times New Roman" w:eastAsia="Droid Sans Fallback" w:hAnsi="Times New Roman" w:cs="Lohit Hindi"/>
          <w:sz w:val="24"/>
          <w:szCs w:val="24"/>
          <w:lang w:eastAsia="zh-CN" w:bidi="hi-IN"/>
        </w:rPr>
      </w:pPr>
      <w:r>
        <w:tab/>
        <w:t xml:space="preserve">The overwhelming </w:t>
      </w:r>
      <w:proofErr w:type="gramStart"/>
      <w:r>
        <w:t>amount of information acquired in time-series studies require</w:t>
      </w:r>
      <w:proofErr w:type="gramEnd"/>
      <w:r>
        <w:t xml:space="preserve"> a well-structured system to allow timely access to quality-controlled data</w:t>
      </w:r>
      <w:r w:rsidR="00A13146">
        <w:t>.</w:t>
      </w:r>
      <w:r w:rsidR="00387DF7">
        <w:t xml:space="preserve"> </w:t>
      </w:r>
      <w:r w:rsidR="00387DF7" w:rsidRPr="00387DF7">
        <w:rPr>
          <w:rFonts w:ascii="Calibri" w:eastAsia="Droid Sans Fallback" w:hAnsi="Calibri" w:cs="Lohit Hindi"/>
          <w:lang w:eastAsia="zh-CN" w:bidi="hi-IN"/>
        </w:rPr>
        <w:t xml:space="preserve">Raw data collected by each instrument in different formats need to be downloaded, quality-controlled, and linked with concurrent measurements and metadata. Processed data can then be archived in relational databases. Several time-series networks exist, that seek to develop standard practices and processes such that the sampling and analytical protocols used at each site are transparent, consistent and inter-comparable. The ultimate goal is to provide easy, open access to high quality time series worldwide. Examples of such networks include </w:t>
      </w:r>
      <w:proofErr w:type="spellStart"/>
      <w:r w:rsidR="00387DF7" w:rsidRPr="00387DF7">
        <w:rPr>
          <w:rFonts w:ascii="Calibri" w:eastAsia="Droid Sans Fallback" w:hAnsi="Calibri" w:cs="Lohit Hindi"/>
          <w:lang w:eastAsia="zh-CN" w:bidi="hi-IN"/>
        </w:rPr>
        <w:t>OceanSITES</w:t>
      </w:r>
      <w:proofErr w:type="spellEnd"/>
      <w:r w:rsidR="00387DF7" w:rsidRPr="00387DF7">
        <w:rPr>
          <w:rFonts w:ascii="Calibri" w:eastAsia="Droid Sans Fallback" w:hAnsi="Calibri" w:cs="Lohit Hindi"/>
          <w:lang w:eastAsia="zh-CN" w:bidi="hi-IN"/>
        </w:rPr>
        <w:t xml:space="preserve"> (</w:t>
      </w:r>
      <w:hyperlink r:id="rId9">
        <w:r w:rsidR="00387DF7" w:rsidRPr="00387DF7">
          <w:rPr>
            <w:rFonts w:ascii="Calibri" w:eastAsia="Droid Sans Fallback" w:hAnsi="Calibri" w:cs="Lohit Hindi"/>
            <w:color w:val="000080"/>
            <w:u w:val="single"/>
            <w:lang w:bidi="en-US"/>
          </w:rPr>
          <w:t>http://www.oceansites.org/</w:t>
        </w:r>
      </w:hyperlink>
      <w:r w:rsidR="00387DF7" w:rsidRPr="00387DF7">
        <w:rPr>
          <w:rFonts w:ascii="Calibri" w:eastAsia="Droid Sans Fallback" w:hAnsi="Calibri" w:cs="Lohit Hindi"/>
          <w:lang w:eastAsia="zh-CN" w:bidi="hi-IN"/>
        </w:rPr>
        <w:t>), FixO3 (</w:t>
      </w:r>
      <w:hyperlink r:id="rId10">
        <w:r w:rsidR="00387DF7" w:rsidRPr="00387DF7">
          <w:rPr>
            <w:rFonts w:ascii="Calibri" w:eastAsia="Droid Sans Fallback" w:hAnsi="Calibri" w:cs="Lohit Hindi"/>
            <w:color w:val="000080"/>
            <w:u w:val="single"/>
            <w:lang w:bidi="en-US"/>
          </w:rPr>
          <w:t>http://www.fixo3.eu/</w:t>
        </w:r>
      </w:hyperlink>
      <w:r w:rsidR="00387DF7" w:rsidRPr="00387DF7">
        <w:rPr>
          <w:rFonts w:ascii="Calibri" w:eastAsia="Droid Sans Fallback" w:hAnsi="Calibri" w:cs="Lohit Hindi"/>
          <w:lang w:eastAsia="zh-CN" w:bidi="hi-IN"/>
        </w:rPr>
        <w:t>) and the TS network (</w:t>
      </w:r>
      <w:hyperlink r:id="rId11">
        <w:r w:rsidR="00387DF7" w:rsidRPr="00387DF7">
          <w:rPr>
            <w:rFonts w:ascii="Calibri" w:eastAsia="Droid Sans Fallback" w:hAnsi="Calibri" w:cs="Lohit Hindi"/>
            <w:color w:val="000080"/>
            <w:u w:val="single"/>
            <w:lang w:bidi="en-US"/>
          </w:rPr>
          <w:t>http://www.whoi.edu/website/TS-network/home</w:t>
        </w:r>
      </w:hyperlink>
      <w:r w:rsidR="00387DF7" w:rsidRPr="00387DF7">
        <w:rPr>
          <w:rFonts w:ascii="Calibri" w:eastAsia="Droid Sans Fallback" w:hAnsi="Calibri" w:cs="Lohit Hindi"/>
          <w:lang w:eastAsia="zh-CN" w:bidi="hi-IN"/>
        </w:rPr>
        <w:t xml:space="preserve">). </w:t>
      </w:r>
    </w:p>
    <w:p w:rsidR="00387DF7" w:rsidRPr="00387DF7" w:rsidRDefault="00387DF7" w:rsidP="00387DF7">
      <w:pPr>
        <w:widowControl w:val="0"/>
        <w:tabs>
          <w:tab w:val="left" w:pos="709"/>
        </w:tabs>
        <w:suppressAutoHyphens/>
        <w:spacing w:after="202" w:line="100" w:lineRule="atLeast"/>
        <w:rPr>
          <w:rFonts w:ascii="Times New Roman" w:eastAsia="Droid Sans Fallback" w:hAnsi="Times New Roman" w:cs="Lohit Hindi"/>
          <w:sz w:val="24"/>
          <w:szCs w:val="24"/>
          <w:lang w:eastAsia="zh-CN" w:bidi="hi-IN"/>
        </w:rPr>
      </w:pPr>
      <w:r w:rsidRPr="00387DF7">
        <w:rPr>
          <w:rFonts w:ascii="Calibri" w:eastAsia="Droid Sans Fallback" w:hAnsi="Calibri" w:cs="Lohit Hindi"/>
          <w:lang w:eastAsia="zh-CN" w:bidi="hi-IN"/>
        </w:rPr>
        <w:tab/>
        <w:t xml:space="preserve">As part of the effort to integrate the three MBARI time series, the data processing is being expanded in a manner similar to the networks cited above. Time series at MBARI traditionally were managed </w:t>
      </w:r>
      <w:r w:rsidR="008F4E73">
        <w:rPr>
          <w:rFonts w:ascii="Calibri" w:eastAsia="Droid Sans Fallback" w:hAnsi="Calibri" w:cs="Lohit Hindi"/>
          <w:lang w:eastAsia="zh-CN" w:bidi="hi-IN"/>
        </w:rPr>
        <w:t xml:space="preserve">independently </w:t>
      </w:r>
      <w:r w:rsidRPr="00387DF7">
        <w:rPr>
          <w:rFonts w:ascii="Calibri" w:eastAsia="Droid Sans Fallback" w:hAnsi="Calibri" w:cs="Lohit Hindi"/>
          <w:lang w:eastAsia="zh-CN" w:bidi="hi-IN"/>
        </w:rPr>
        <w:t>and kept in separate databases</w:t>
      </w:r>
      <w:r w:rsidR="00433277">
        <w:rPr>
          <w:rFonts w:ascii="Calibri" w:eastAsia="Droid Sans Fallback" w:hAnsi="Calibri" w:cs="Lohit Hindi"/>
          <w:lang w:eastAsia="zh-CN" w:bidi="hi-IN"/>
        </w:rPr>
        <w:t xml:space="preserve"> (Fig. 5)</w:t>
      </w:r>
      <w:r w:rsidRPr="00387DF7">
        <w:rPr>
          <w:rFonts w:ascii="Calibri" w:eastAsia="Droid Sans Fallback" w:hAnsi="Calibri" w:cs="Lohit Hindi"/>
          <w:lang w:eastAsia="zh-CN" w:bidi="hi-IN"/>
        </w:rPr>
        <w:t xml:space="preserve">. A common relational database is currently being built, based on the open-source </w:t>
      </w:r>
      <w:r w:rsidRPr="00387DF7">
        <w:rPr>
          <w:rFonts w:ascii="Calibri" w:eastAsia="Droid Sans Fallback" w:hAnsi="Calibri" w:cs="Lohit Hindi"/>
          <w:color w:val="000000"/>
          <w:lang w:eastAsia="zh-CN" w:bidi="hi-IN"/>
        </w:rPr>
        <w:t xml:space="preserve">Spatial Temporal Oceanographic Query System developed at MBARI </w:t>
      </w:r>
      <w:r w:rsidRPr="00387DF7">
        <w:rPr>
          <w:rFonts w:ascii="Calibri" w:eastAsia="Droid Sans Fallback" w:hAnsi="Calibri" w:cs="Lohit Hindi"/>
          <w:lang w:eastAsia="zh-CN" w:bidi="hi-IN"/>
        </w:rPr>
        <w:t xml:space="preserve">(STOQS, </w:t>
      </w:r>
      <w:hyperlink r:id="rId12">
        <w:r w:rsidRPr="00387DF7">
          <w:rPr>
            <w:rFonts w:ascii="Calibri" w:eastAsia="Droid Sans Fallback" w:hAnsi="Calibri" w:cs="Lohit Hindi"/>
            <w:color w:val="000080"/>
            <w:u w:val="single"/>
            <w:lang w:bidi="en-US"/>
          </w:rPr>
          <w:t>https://code.google.com/p/stoqs/</w:t>
        </w:r>
      </w:hyperlink>
      <w:r w:rsidRPr="00387DF7">
        <w:rPr>
          <w:rFonts w:ascii="Calibri" w:eastAsia="Droid Sans Fallback" w:hAnsi="Calibri" w:cs="Lohit Hindi"/>
          <w:lang w:eastAsia="zh-CN" w:bidi="hi-IN"/>
        </w:rPr>
        <w:t>). This will enable easy retrieval of data formatted following international standards, and facilitate the time series sharing to outside users and integration into existing international networks.</w:t>
      </w:r>
    </w:p>
    <w:p w:rsidR="00635A82" w:rsidRDefault="00635A82" w:rsidP="00684447">
      <w:pPr>
        <w:spacing w:line="240" w:lineRule="auto"/>
      </w:pPr>
    </w:p>
    <w:p w:rsidR="00A44DC7" w:rsidRDefault="00A44DC7" w:rsidP="00684447">
      <w:pPr>
        <w:spacing w:line="240" w:lineRule="auto"/>
      </w:pPr>
      <w:r w:rsidRPr="00F9600A">
        <w:rPr>
          <w:b/>
        </w:rPr>
        <w:t>Financial support to sustain current time-series studies:</w:t>
      </w:r>
    </w:p>
    <w:p w:rsidR="00A44DC7" w:rsidRDefault="00A44DC7" w:rsidP="00684447">
      <w:pPr>
        <w:spacing w:line="240" w:lineRule="auto"/>
      </w:pPr>
      <w:r>
        <w:tab/>
        <w:t xml:space="preserve">One of the major </w:t>
      </w:r>
      <w:r w:rsidR="00324175">
        <w:t>challenges</w:t>
      </w:r>
      <w:r>
        <w:t xml:space="preserve"> of sustaining long time-series studies</w:t>
      </w:r>
      <w:r w:rsidR="00C339AF">
        <w:t xml:space="preserve"> in the open ocean</w:t>
      </w:r>
      <w:r>
        <w:t xml:space="preserve"> is a long term commitment of financial support</w:t>
      </w:r>
      <w:r w:rsidR="009C68F4">
        <w:t xml:space="preserve"> (see Baker et al., 2007)</w:t>
      </w:r>
      <w:r>
        <w:t xml:space="preserve">. Early time series studies such as the weather ship and </w:t>
      </w:r>
      <w:proofErr w:type="spellStart"/>
      <w:r>
        <w:t>CalCOFI</w:t>
      </w:r>
      <w:proofErr w:type="spellEnd"/>
      <w:r>
        <w:t xml:space="preserve"> operations, were conducted using ships supported by national and state government agencies. The increasing </w:t>
      </w:r>
      <w:r w:rsidR="00AD56EB">
        <w:t>costs of using ships has rest</w:t>
      </w:r>
      <w:r w:rsidR="004546F5">
        <w:t>ri</w:t>
      </w:r>
      <w:r w:rsidR="00AD56EB">
        <w:t>cted</w:t>
      </w:r>
      <w:r>
        <w:t xml:space="preserve"> their use and forced the implementation of more cost effective autonomous instrumentation to collect </w:t>
      </w:r>
      <w:r w:rsidR="00C339AF">
        <w:t xml:space="preserve">oceanic </w:t>
      </w:r>
      <w:r>
        <w:t>time</w:t>
      </w:r>
      <w:r w:rsidR="0081013E">
        <w:t>-</w:t>
      </w:r>
      <w:r>
        <w:t>series data.</w:t>
      </w:r>
      <w:r w:rsidR="00AD56EB">
        <w:t xml:space="preserve"> Although the initial cost of infrastructure to support a time-series station is high, the ultimate savings in reduction of ship</w:t>
      </w:r>
      <w:r w:rsidR="005C7BDC">
        <w:t>-</w:t>
      </w:r>
      <w:r w:rsidR="00AD56EB">
        <w:t>time and manpower over years of operation is substantial.</w:t>
      </w:r>
      <w:r w:rsidR="0081013E">
        <w:t xml:space="preserve"> It has been almost impossible to obtain accurate estimates of</w:t>
      </w:r>
      <w:r w:rsidR="00D0528A">
        <w:t xml:space="preserve"> infrastructure installation, maintenance and ship-time costs for the major time-series programs. </w:t>
      </w:r>
      <w:r w:rsidR="007D32A5">
        <w:t>However, an overview of the cost spectrum is given below.</w:t>
      </w:r>
      <w:r w:rsidR="00D0528A">
        <w:t xml:space="preserve"> The entire infrastructure cost for the Ocean Observatories Initiative </w:t>
      </w:r>
      <w:r w:rsidR="008F4E73">
        <w:t>(</w:t>
      </w:r>
      <w:r w:rsidR="00D0528A">
        <w:t>OOI) when completely installed will be $386 million with an estimated yearly operational cost of $55 million</w:t>
      </w:r>
      <w:r w:rsidR="001325F3">
        <w:t xml:space="preserve"> (</w:t>
      </w:r>
      <w:proofErr w:type="spellStart"/>
      <w:r w:rsidR="001325F3">
        <w:t>Witze</w:t>
      </w:r>
      <w:proofErr w:type="spellEnd"/>
      <w:r w:rsidR="001325F3">
        <w:t>, 2013)</w:t>
      </w:r>
      <w:r w:rsidR="00D0528A">
        <w:t>. These costs include four mo</w:t>
      </w:r>
      <w:r w:rsidR="005C7BDC">
        <w:t>o</w:t>
      </w:r>
      <w:r w:rsidR="00D0528A">
        <w:t>ring arrays and one cabled network (see Fig. 2).</w:t>
      </w:r>
      <w:r w:rsidR="001325F3">
        <w:t xml:space="preserve"> The maintenance cost for the HOT program in the central </w:t>
      </w:r>
      <w:r w:rsidR="005C7BDC">
        <w:t>N</w:t>
      </w:r>
      <w:r w:rsidR="001325F3">
        <w:t>orth Pacific is $1</w:t>
      </w:r>
      <w:r w:rsidR="005C7BDC">
        <w:t>.</w:t>
      </w:r>
      <w:r w:rsidR="001325F3">
        <w:t>55</w:t>
      </w:r>
      <w:r w:rsidR="005C7BDC">
        <w:t xml:space="preserve"> million</w:t>
      </w:r>
      <w:r w:rsidR="001325F3">
        <w:t xml:space="preserve"> with $1</w:t>
      </w:r>
      <w:r w:rsidR="005C7BDC">
        <w:t>.</w:t>
      </w:r>
      <w:r w:rsidR="001325F3">
        <w:t>4</w:t>
      </w:r>
      <w:r w:rsidR="005C7BDC">
        <w:t xml:space="preserve"> million</w:t>
      </w:r>
      <w:r w:rsidR="001325F3">
        <w:t xml:space="preserve"> for </w:t>
      </w:r>
      <w:proofErr w:type="spellStart"/>
      <w:r w:rsidR="001325F3">
        <w:t>shiptime</w:t>
      </w:r>
      <w:proofErr w:type="spellEnd"/>
      <w:r w:rsidR="001325F3">
        <w:t xml:space="preserve"> for a total of $2</w:t>
      </w:r>
      <w:r w:rsidR="0092481A">
        <w:t>.</w:t>
      </w:r>
      <w:r w:rsidR="001325F3">
        <w:t>95</w:t>
      </w:r>
      <w:r w:rsidR="0092481A">
        <w:t xml:space="preserve"> million</w:t>
      </w:r>
      <w:r w:rsidR="001325F3">
        <w:t xml:space="preserve"> in 2013</w:t>
      </w:r>
      <w:r w:rsidR="00F92EDB">
        <w:t xml:space="preserve"> </w:t>
      </w:r>
      <w:r w:rsidR="00F92EDB">
        <w:lastRenderedPageBreak/>
        <w:t xml:space="preserve">(M. Church, pers. </w:t>
      </w:r>
      <w:proofErr w:type="spellStart"/>
      <w:r w:rsidR="00F92EDB">
        <w:t>comm</w:t>
      </w:r>
      <w:proofErr w:type="spellEnd"/>
      <w:r w:rsidR="00F92EDB">
        <w:t>)</w:t>
      </w:r>
      <w:r w:rsidR="001325F3">
        <w:t>. A similar total cost of $2</w:t>
      </w:r>
      <w:r w:rsidR="0092481A">
        <w:t>.</w:t>
      </w:r>
      <w:r w:rsidR="001325F3">
        <w:t>77</w:t>
      </w:r>
      <w:r w:rsidR="0092481A">
        <w:t xml:space="preserve"> million</w:t>
      </w:r>
      <w:r w:rsidR="001325F3">
        <w:t xml:space="preserve"> was required</w:t>
      </w:r>
      <w:r w:rsidR="0092481A">
        <w:t xml:space="preserve"> in 2013</w:t>
      </w:r>
      <w:r w:rsidR="001325F3">
        <w:t xml:space="preserve"> to operate the BATS station in the </w:t>
      </w:r>
      <w:r w:rsidR="0092481A">
        <w:t>N</w:t>
      </w:r>
      <w:r w:rsidR="001325F3">
        <w:t xml:space="preserve">orth Atlantic. The cost of operating the </w:t>
      </w:r>
      <w:proofErr w:type="spellStart"/>
      <w:r w:rsidR="001325F3">
        <w:t>CalCOFI</w:t>
      </w:r>
      <w:proofErr w:type="spellEnd"/>
      <w:r w:rsidR="001325F3">
        <w:t xml:space="preserve"> program is ~$5 million (</w:t>
      </w:r>
      <w:proofErr w:type="spellStart"/>
      <w:r w:rsidR="001325F3">
        <w:t>Koslow</w:t>
      </w:r>
      <w:proofErr w:type="spellEnd"/>
      <w:r w:rsidR="001325F3">
        <w:t xml:space="preserve"> and Couture, 2013).  In co</w:t>
      </w:r>
      <w:r w:rsidR="00DE4945">
        <w:t>mparison, the total cost of operating the three existing time-series programs at MBARI, including ship-time is $3</w:t>
      </w:r>
      <w:r w:rsidR="0092481A">
        <w:t>.</w:t>
      </w:r>
      <w:r w:rsidR="00DE4945">
        <w:t>12</w:t>
      </w:r>
      <w:r w:rsidR="0092481A">
        <w:t xml:space="preserve"> million</w:t>
      </w:r>
      <w:r w:rsidR="00DE4945">
        <w:t xml:space="preserve"> for 2014</w:t>
      </w:r>
      <w:r w:rsidR="00F92EDB">
        <w:t xml:space="preserve"> (MBARI</w:t>
      </w:r>
      <w:r w:rsidR="001F448E">
        <w:t xml:space="preserve"> accounting website)</w:t>
      </w:r>
      <w:r w:rsidR="00DE4945">
        <w:t>.</w:t>
      </w:r>
    </w:p>
    <w:p w:rsidR="00587D43" w:rsidRPr="00587D43" w:rsidRDefault="0086667B" w:rsidP="0086667B">
      <w:pPr>
        <w:spacing w:line="240" w:lineRule="auto"/>
        <w:rPr>
          <w:b/>
        </w:rPr>
      </w:pPr>
      <w:r w:rsidRPr="00587D43">
        <w:rPr>
          <w:b/>
        </w:rPr>
        <w:t>A unique opportunity at MBARI:</w:t>
      </w:r>
    </w:p>
    <w:p w:rsidR="0086667B" w:rsidRDefault="0086667B" w:rsidP="0086667B">
      <w:pPr>
        <w:spacing w:line="240" w:lineRule="auto"/>
      </w:pPr>
      <w:r>
        <w:t xml:space="preserve">We have a well-established </w:t>
      </w:r>
      <w:r w:rsidR="00BD4512">
        <w:t>lon</w:t>
      </w:r>
      <w:r w:rsidR="00593F1D">
        <w:t xml:space="preserve">g </w:t>
      </w:r>
      <w:r>
        <w:t xml:space="preserve">time-series program at MBARI which is unsurpassed worldwide in </w:t>
      </w:r>
      <w:r w:rsidR="00BD4512">
        <w:t>its breadth of encompassing</w:t>
      </w:r>
      <w:r>
        <w:t xml:space="preserve"> all the major components of an oceanic ecosystem</w:t>
      </w:r>
      <w:r w:rsidR="00587D43">
        <w:t xml:space="preserve"> representing a </w:t>
      </w:r>
      <w:r w:rsidR="003F0805">
        <w:t>major</w:t>
      </w:r>
      <w:r w:rsidR="00587D43">
        <w:t xml:space="preserve"> </w:t>
      </w:r>
      <w:r w:rsidR="00387DF7">
        <w:t>eastern</w:t>
      </w:r>
      <w:r w:rsidR="00587D43">
        <w:t xml:space="preserve"> boundary current region</w:t>
      </w:r>
      <w:r>
        <w:t>.</w:t>
      </w:r>
      <w:r w:rsidR="00593F1D">
        <w:t xml:space="preserve"> The </w:t>
      </w:r>
      <w:r w:rsidR="00B72150">
        <w:t xml:space="preserve">existing </w:t>
      </w:r>
      <w:r w:rsidR="00593F1D">
        <w:t xml:space="preserve">MBARI time-series consists of three component parts, upper ocean dynamics, </w:t>
      </w:r>
      <w:proofErr w:type="spellStart"/>
      <w:r w:rsidR="00593F1D">
        <w:t>midwater</w:t>
      </w:r>
      <w:proofErr w:type="spellEnd"/>
      <w:r w:rsidR="00593F1D">
        <w:t xml:space="preserve"> communities and benthic community processes</w:t>
      </w:r>
      <w:r w:rsidR="00B72150">
        <w:t xml:space="preserve"> (Fig. </w:t>
      </w:r>
      <w:r w:rsidR="00433277">
        <w:t>6</w:t>
      </w:r>
      <w:r w:rsidR="00B72150">
        <w:t>).  E</w:t>
      </w:r>
      <w:r w:rsidR="00593F1D">
        <w:t xml:space="preserve">ach </w:t>
      </w:r>
      <w:r w:rsidR="00B72150">
        <w:t xml:space="preserve">component was </w:t>
      </w:r>
      <w:r w:rsidR="00593F1D">
        <w:t>begun</w:t>
      </w:r>
      <w:r w:rsidR="00B72150">
        <w:t xml:space="preserve"> in 1989 and provide</w:t>
      </w:r>
      <w:r w:rsidR="00E82FCC">
        <w:t>s</w:t>
      </w:r>
      <w:r w:rsidR="00593F1D">
        <w:t xml:space="preserve"> one of the very few time-ser</w:t>
      </w:r>
      <w:r w:rsidR="00587D43">
        <w:t>ie</w:t>
      </w:r>
      <w:r w:rsidR="00593F1D">
        <w:t xml:space="preserve">s programs worldwide </w:t>
      </w:r>
      <w:r w:rsidR="00F92920">
        <w:t>extending over 25 years</w:t>
      </w:r>
      <w:r w:rsidR="00587D43">
        <w:t xml:space="preserve"> (Fig. 1)</w:t>
      </w:r>
      <w:r w:rsidR="00F92920">
        <w:t>, a period of major climate and oceanic change</w:t>
      </w:r>
      <w:r w:rsidR="003F0805">
        <w:t xml:space="preserve"> (Chave</w:t>
      </w:r>
      <w:r w:rsidR="006102E0">
        <w:t>z</w:t>
      </w:r>
      <w:r w:rsidR="003F0805">
        <w:t xml:space="preserve"> et al., 2011; Robison et al., </w:t>
      </w:r>
      <w:r w:rsidR="001B10AB">
        <w:t>201</w:t>
      </w:r>
      <w:r w:rsidR="00152C61">
        <w:t>0</w:t>
      </w:r>
      <w:r w:rsidR="001B10AB">
        <w:t>; Smith et al., 2013)</w:t>
      </w:r>
      <w:r w:rsidR="00F92920">
        <w:t>.</w:t>
      </w:r>
      <w:r w:rsidR="00542F7F">
        <w:t xml:space="preserve"> Although each of the three components of the MBARI time-series w</w:t>
      </w:r>
      <w:r w:rsidR="006102E0">
        <w:t>as</w:t>
      </w:r>
      <w:r w:rsidR="00542F7F">
        <w:t xml:space="preserve"> begun with different goals in mind, we now realize that when combined, this time-series will serve as an unprecedented program to study the impact of a changing climate on</w:t>
      </w:r>
      <w:r w:rsidR="00B72150">
        <w:t xml:space="preserve"> an entire oceanic ecosystem.</w:t>
      </w:r>
      <w:r w:rsidR="005C59FC">
        <w:t xml:space="preserve"> In combining our efforts at</w:t>
      </w:r>
      <w:r w:rsidR="000772E6">
        <w:t xml:space="preserve"> two stations</w:t>
      </w:r>
      <w:r w:rsidR="00E82FCC">
        <w:t xml:space="preserve"> (Fig. </w:t>
      </w:r>
      <w:r w:rsidR="00433277">
        <w:t>7</w:t>
      </w:r>
      <w:r w:rsidR="00E82FCC">
        <w:t>),</w:t>
      </w:r>
      <w:r w:rsidR="000772E6">
        <w:t xml:space="preserve"> we will expand the</w:t>
      </w:r>
      <w:r w:rsidR="005C59FC">
        <w:t xml:space="preserve"> spatial coverage from the</w:t>
      </w:r>
      <w:r w:rsidR="000772E6">
        <w:t xml:space="preserve"> Monterey Bay offshore </w:t>
      </w:r>
      <w:r w:rsidR="005C59FC">
        <w:t xml:space="preserve">to provide greater resolution of California </w:t>
      </w:r>
      <w:r w:rsidR="000772E6">
        <w:t xml:space="preserve">Current </w:t>
      </w:r>
      <w:r w:rsidR="005C59FC">
        <w:t>process</w:t>
      </w:r>
      <w:r w:rsidR="000772E6">
        <w:t>es</w:t>
      </w:r>
      <w:r w:rsidR="005C59FC">
        <w:t xml:space="preserve"> and their impact on </w:t>
      </w:r>
      <w:r w:rsidR="00537145">
        <w:t>the</w:t>
      </w:r>
      <w:r w:rsidR="005C59FC">
        <w:t xml:space="preserve"> ecosystem</w:t>
      </w:r>
      <w:r w:rsidR="00DF5BB4">
        <w:t xml:space="preserve"> and carbon cycling</w:t>
      </w:r>
      <w:r w:rsidR="005C59FC">
        <w:t xml:space="preserve"> from surface to the seafloor.</w:t>
      </w:r>
      <w:r w:rsidR="00DE1C1D">
        <w:t xml:space="preserve"> The unique connection between the time-series stations </w:t>
      </w:r>
      <w:r w:rsidR="00BA5B61">
        <w:t>was</w:t>
      </w:r>
      <w:r w:rsidR="00DE1C1D">
        <w:t xml:space="preserve"> shown during a recent </w:t>
      </w:r>
      <w:proofErr w:type="spellStart"/>
      <w:r w:rsidR="00DE1C1D">
        <w:t>salp</w:t>
      </w:r>
      <w:proofErr w:type="spellEnd"/>
      <w:r w:rsidR="00DE1C1D">
        <w:t xml:space="preserve"> bloom in surface waters and </w:t>
      </w:r>
      <w:r w:rsidR="00826D4F">
        <w:t xml:space="preserve">the bloom’s resultant </w:t>
      </w:r>
      <w:r w:rsidR="00DE1C1D">
        <w:t xml:space="preserve">contribution to carbon flux and sequestration at the seafloor (Fig. </w:t>
      </w:r>
      <w:r w:rsidR="00433277">
        <w:t>8</w:t>
      </w:r>
      <w:r w:rsidR="00DE1C1D">
        <w:t xml:space="preserve"> – Monique).</w:t>
      </w:r>
    </w:p>
    <w:p w:rsidR="003B3E36" w:rsidRDefault="003B3E36" w:rsidP="0086667B">
      <w:pPr>
        <w:spacing w:line="240" w:lineRule="auto"/>
      </w:pPr>
      <w:r>
        <w:t>The proposed integration o</w:t>
      </w:r>
      <w:r w:rsidR="007E6601">
        <w:t xml:space="preserve">f the MBARI time-series into </w:t>
      </w:r>
      <w:r w:rsidR="00294D45">
        <w:t xml:space="preserve">a </w:t>
      </w:r>
      <w:r w:rsidR="006102E0">
        <w:t>Monterey Bay</w:t>
      </w:r>
      <w:r>
        <w:t xml:space="preserve"> and offshore station will r</w:t>
      </w:r>
      <w:r w:rsidR="007E6601">
        <w:t xml:space="preserve">equire added instrumentation </w:t>
      </w:r>
      <w:r>
        <w:t>design</w:t>
      </w:r>
      <w:r w:rsidR="007E6601">
        <w:t>ed for</w:t>
      </w:r>
      <w:r>
        <w:t xml:space="preserve"> high temporal resolution and autonomous monitoring</w:t>
      </w:r>
      <w:r w:rsidR="00624396">
        <w:t xml:space="preserve"> while minimizing the </w:t>
      </w:r>
      <w:r>
        <w:t>costs associated with ship</w:t>
      </w:r>
      <w:r w:rsidR="00DD3CFF">
        <w:t>-</w:t>
      </w:r>
      <w:r>
        <w:t>time.</w:t>
      </w:r>
      <w:r w:rsidR="007E6601">
        <w:t xml:space="preserve"> Measurements at both stations would be duplicated and synchronized to facilitate temporal comparisons through the water column and on the sea floor</w:t>
      </w:r>
      <w:r w:rsidR="00670A0A">
        <w:t xml:space="preserve"> (Fig. </w:t>
      </w:r>
      <w:r w:rsidR="00433277">
        <w:t>6</w:t>
      </w:r>
      <w:r w:rsidR="00670A0A">
        <w:t>)</w:t>
      </w:r>
      <w:r w:rsidR="007E6601">
        <w:t>. The instrumentation we propose a</w:t>
      </w:r>
      <w:r w:rsidR="00DE1C1D">
        <w:t xml:space="preserve">t both sites </w:t>
      </w:r>
      <w:r w:rsidR="00DD3CFF">
        <w:t>is</w:t>
      </w:r>
      <w:r w:rsidR="00DE1C1D">
        <w:t xml:space="preserve"> shown in Fig. </w:t>
      </w:r>
      <w:r w:rsidR="006102E0">
        <w:t>9</w:t>
      </w:r>
      <w:ins w:id="2" w:author="ksmith" w:date="2014-04-29T08:18:00Z">
        <w:r w:rsidR="004D0A5C">
          <w:t xml:space="preserve"> </w:t>
        </w:r>
      </w:ins>
      <w:r w:rsidR="00A967AB">
        <w:t>and consist</w:t>
      </w:r>
      <w:r w:rsidR="00B4399E">
        <w:t>s</w:t>
      </w:r>
      <w:r w:rsidR="00A967AB">
        <w:t xml:space="preserve"> of AUVs and moorings. </w:t>
      </w:r>
      <w:r w:rsidR="00B568FE">
        <w:t xml:space="preserve">Two AUVs with different payloads and mission duration will be used for sampling and imaging. The first AUV is a long-range (LRAUV) with a </w:t>
      </w:r>
      <w:r w:rsidR="000C597A">
        <w:t xml:space="preserve">current </w:t>
      </w:r>
      <w:r w:rsidR="00B568FE">
        <w:t xml:space="preserve">depth rating of </w:t>
      </w:r>
      <w:r w:rsidR="000C597A">
        <w:t>3</w:t>
      </w:r>
      <w:r w:rsidR="00B568FE">
        <w:t xml:space="preserve">00 meters.  This vehicle can travel long </w:t>
      </w:r>
      <w:r w:rsidR="00670A0A">
        <w:t>di</w:t>
      </w:r>
      <w:r w:rsidR="00B568FE">
        <w:t>stances and has a payload capable of supporting se</w:t>
      </w:r>
      <w:r w:rsidR="00670A0A">
        <w:t>ns</w:t>
      </w:r>
      <w:r w:rsidR="00B568FE">
        <w:t xml:space="preserve">ors to measure physical and chemical parameters </w:t>
      </w:r>
      <w:r w:rsidR="00127510">
        <w:t>over its depth range</w:t>
      </w:r>
      <w:r w:rsidR="009D2134">
        <w:t xml:space="preserve"> as well as acoustic backscatter from pelagic fauna</w:t>
      </w:r>
      <w:r w:rsidR="00127510">
        <w:t xml:space="preserve">. In addition, the LRAUV will be equipped with a multi-syringe water sampler to collect water for phytoplankton analyses ashore. </w:t>
      </w:r>
      <w:r w:rsidR="000F7055">
        <w:t>When</w:t>
      </w:r>
      <w:r w:rsidR="00D870A0">
        <w:t xml:space="preserve"> </w:t>
      </w:r>
      <w:r w:rsidR="000F7055">
        <w:t>episodic events are sensed during routine monitoring, sampling can be</w:t>
      </w:r>
      <w:r w:rsidR="00D870A0">
        <w:t xml:space="preserve"> extended between the two sites to better interpret water column phenomena in conjunction with broad-scale satellite monitoring of the same area. </w:t>
      </w:r>
      <w:r w:rsidR="00127510">
        <w:t xml:space="preserve"> A second AUV will be equipped with an optical and acoustic imaging payload</w:t>
      </w:r>
      <w:r w:rsidR="00195C69">
        <w:t>.  This AUV</w:t>
      </w:r>
      <w:r w:rsidR="004E7959">
        <w:t xml:space="preserve"> </w:t>
      </w:r>
      <w:r w:rsidR="00195C69">
        <w:t xml:space="preserve">will </w:t>
      </w:r>
      <w:r w:rsidR="004E7959">
        <w:t>conduct photo</w:t>
      </w:r>
      <w:r w:rsidR="00195C69">
        <w:t xml:space="preserve"> and acoustic </w:t>
      </w:r>
      <w:r w:rsidR="004E7959">
        <w:t>transects in the upper 1000 m of the water column</w:t>
      </w:r>
      <w:r w:rsidR="00BA5B61">
        <w:t xml:space="preserve"> </w:t>
      </w:r>
      <w:r w:rsidR="004E7959">
        <w:t>at 100 m intervals to provide</w:t>
      </w:r>
      <w:r w:rsidR="001C6E72">
        <w:t xml:space="preserve"> community structure data on zooplankton and nekton. </w:t>
      </w:r>
      <w:r w:rsidR="00195C69">
        <w:t>In addition, the AUV will</w:t>
      </w:r>
      <w:r w:rsidR="009159CA">
        <w:t xml:space="preserve"> conduct bottom photo-transects and </w:t>
      </w:r>
      <w:proofErr w:type="spellStart"/>
      <w:r w:rsidR="00195C69">
        <w:t>i</w:t>
      </w:r>
      <w:r w:rsidR="009159CA">
        <w:t>nsonify</w:t>
      </w:r>
      <w:proofErr w:type="spellEnd"/>
      <w:r w:rsidR="009159CA">
        <w:t xml:space="preserve"> the bottom water column for </w:t>
      </w:r>
      <w:proofErr w:type="spellStart"/>
      <w:r w:rsidR="009159CA">
        <w:t>benthopelagic</w:t>
      </w:r>
      <w:proofErr w:type="spellEnd"/>
      <w:r w:rsidR="009159CA">
        <w:t xml:space="preserve"> community studies</w:t>
      </w:r>
      <w:r w:rsidR="006102E0">
        <w:t xml:space="preserve"> (Fig. 9)</w:t>
      </w:r>
      <w:r w:rsidR="009159CA">
        <w:t>.</w:t>
      </w:r>
    </w:p>
    <w:p w:rsidR="00670A0A" w:rsidDel="00055529" w:rsidRDefault="00670A0A" w:rsidP="001B10AB">
      <w:pPr>
        <w:spacing w:line="240" w:lineRule="auto"/>
        <w:rPr>
          <w:del w:id="3" w:author="ksmith" w:date="2014-05-01T13:21:00Z"/>
        </w:rPr>
      </w:pPr>
      <w:r>
        <w:tab/>
        <w:t>The mooring component will consist of sediment traps to collect sinking particulate matter at 500 m depth and at 50 m above bottom at both sites</w:t>
      </w:r>
      <w:r w:rsidR="00154E5F">
        <w:t xml:space="preserve"> (Fig. </w:t>
      </w:r>
      <w:r w:rsidR="004359EC">
        <w:t>9</w:t>
      </w:r>
      <w:r w:rsidR="00154E5F">
        <w:t>)</w:t>
      </w:r>
      <w:r>
        <w:t>.</w:t>
      </w:r>
      <w:r w:rsidR="008239D2">
        <w:t xml:space="preserve"> An existing sediment tra</w:t>
      </w:r>
      <w:r w:rsidR="00B4399E">
        <w:t xml:space="preserve">p at 600 m above bottom at </w:t>
      </w:r>
      <w:r w:rsidR="009D4732">
        <w:t>the offshore station</w:t>
      </w:r>
      <w:ins w:id="4" w:author="ksmith" w:date="2014-05-01T13:08:00Z">
        <w:r w:rsidR="007547EE">
          <w:t xml:space="preserve"> (Sta. M)</w:t>
        </w:r>
      </w:ins>
      <w:r w:rsidR="009D4732">
        <w:t xml:space="preserve"> will </w:t>
      </w:r>
      <w:r w:rsidR="008239D2">
        <w:t>continue to be maintained.</w:t>
      </w:r>
      <w:r w:rsidR="003F0805">
        <w:t xml:space="preserve">  A time-lapse camera to monitor benthic processes will </w:t>
      </w:r>
      <w:ins w:id="5" w:author="ksmith" w:date="2014-05-01T13:08:00Z">
        <w:r w:rsidR="007547EE">
          <w:t>be deployed at the bottom of moorings at both stations.</w:t>
        </w:r>
      </w:ins>
      <w:del w:id="6" w:author="ksmith" w:date="2014-05-01T13:09:00Z">
        <w:r w:rsidR="003F0805" w:rsidDel="007547EE">
          <w:delText>conti</w:delText>
        </w:r>
      </w:del>
      <w:del w:id="7" w:author="ksmith" w:date="2014-05-01T13:08:00Z">
        <w:r w:rsidR="003F0805" w:rsidDel="007547EE">
          <w:delText>nue to be maintained at the offshore station as well</w:delText>
        </w:r>
      </w:del>
      <w:r w:rsidR="003F0805">
        <w:t>.</w:t>
      </w:r>
      <w:r w:rsidR="001B10AB">
        <w:t xml:space="preserve"> </w:t>
      </w:r>
      <w:del w:id="8" w:author="ksmith" w:date="2014-05-01T13:13:00Z">
        <w:r w:rsidR="001B10AB" w:rsidDel="007547EE">
          <w:delText xml:space="preserve">To insure that important episodic events are not missed by our routine sampling schedule, we propose to use the unique capabilities of the MARS cabled observatory to </w:delText>
        </w:r>
        <w:r w:rsidR="009D2134" w:rsidDel="007547EE">
          <w:delText xml:space="preserve">continuously </w:delText>
        </w:r>
        <w:r w:rsidR="001B10AB" w:rsidDel="007547EE">
          <w:delText>monitor both water column and benthic processes with selective high resolution</w:delText>
        </w:r>
        <w:r w:rsidR="00154E5F" w:rsidDel="007547EE">
          <w:delText xml:space="preserve"> as part of the inshore time-series. A </w:delText>
        </w:r>
        <w:r w:rsidR="00997CDF" w:rsidDel="007547EE">
          <w:delText xml:space="preserve">surface ocean to seafloor </w:delText>
        </w:r>
        <w:r w:rsidR="00154E5F" w:rsidDel="007547EE">
          <w:delText>profiling CTD will be attached to a conducting cable and bottom mounted winch to provide a platform for physical and chemical sensors</w:delText>
        </w:r>
        <w:r w:rsidR="00A96935" w:rsidDel="007547EE">
          <w:delText xml:space="preserve"> </w:delText>
        </w:r>
      </w:del>
      <w:ins w:id="9" w:author="ksmith" w:date="2014-05-01T13:13:00Z">
        <w:r w:rsidR="007547EE">
          <w:t>A spray</w:t>
        </w:r>
      </w:ins>
      <w:del w:id="10" w:author="ksmith" w:date="2014-05-01T13:13:00Z">
        <w:r w:rsidR="00A96935" w:rsidDel="007547EE">
          <w:delText>(This system could be replaced by a</w:delText>
        </w:r>
      </w:del>
      <w:r w:rsidR="00A96935">
        <w:t xml:space="preserve"> glider </w:t>
      </w:r>
      <w:ins w:id="11" w:author="ksmith" w:date="2014-05-01T13:13:00Z">
        <w:r w:rsidR="007547EE">
          <w:t xml:space="preserve">will </w:t>
        </w:r>
      </w:ins>
      <w:r w:rsidR="00A96935">
        <w:t>hold</w:t>
      </w:r>
      <w:del w:id="12" w:author="ksmith" w:date="2014-05-01T13:13:00Z">
        <w:r w:rsidR="00A96935" w:rsidDel="007547EE">
          <w:delText>ing</w:delText>
        </w:r>
      </w:del>
      <w:r w:rsidR="00A96935">
        <w:t xml:space="preserve"> station</w:t>
      </w:r>
      <w:ins w:id="13" w:author="ksmith" w:date="2014-05-01T13:13:00Z">
        <w:r w:rsidR="007547EE">
          <w:t xml:space="preserve"> over Sta. MB and provide</w:t>
        </w:r>
      </w:ins>
      <w:ins w:id="14" w:author="ksmith" w:date="2014-05-01T13:14:00Z">
        <w:r w:rsidR="007547EE">
          <w:t xml:space="preserve"> </w:t>
        </w:r>
        <w:r w:rsidR="007547EE">
          <w:lastRenderedPageBreak/>
          <w:t>routine</w:t>
        </w:r>
      </w:ins>
      <w:ins w:id="15" w:author="ksmith" w:date="2014-05-01T13:13:00Z">
        <w:r w:rsidR="007547EE">
          <w:t xml:space="preserve"> CTD profiling dives</w:t>
        </w:r>
      </w:ins>
      <w:ins w:id="16" w:author="ksmith" w:date="2014-05-01T13:14:00Z">
        <w:r w:rsidR="007547EE">
          <w:t xml:space="preserve"> from the surface to the sea floor</w:t>
        </w:r>
      </w:ins>
      <w:del w:id="17" w:author="ksmith" w:date="2014-05-01T13:15:00Z">
        <w:r w:rsidR="00A96935" w:rsidDel="007547EE">
          <w:delText xml:space="preserve"> and providing profiling dives to at least 600 m depth. </w:delText>
        </w:r>
      </w:del>
      <w:ins w:id="18" w:author="ksmith" w:date="2014-05-01T13:15:00Z">
        <w:r w:rsidR="007547EE">
          <w:t>(Two spray gliders already exist at MBARI for this purpose</w:t>
        </w:r>
      </w:ins>
      <w:ins w:id="19" w:author="ksmith" w:date="2014-05-01T13:16:00Z">
        <w:r w:rsidR="007547EE">
          <w:t>, each with a 3-month duration</w:t>
        </w:r>
      </w:ins>
      <w:del w:id="20" w:author="ksmith" w:date="2014-05-01T13:16:00Z">
        <w:r w:rsidR="00A96935" w:rsidDel="007547EE">
          <w:delText>This resource now exists</w:delText>
        </w:r>
      </w:del>
      <w:r w:rsidR="00A96935">
        <w:t>)</w:t>
      </w:r>
      <w:r w:rsidR="00154E5F">
        <w:t>.</w:t>
      </w:r>
      <w:del w:id="21" w:author="ksmith" w:date="2014-05-01T13:21:00Z">
        <w:r w:rsidR="00154E5F" w:rsidDel="00055529">
          <w:delText xml:space="preserve"> Power and real-time </w:delText>
        </w:r>
        <w:r w:rsidR="001E7753" w:rsidDel="00055529">
          <w:delText>communication</w:delText>
        </w:r>
        <w:r w:rsidR="00154E5F" w:rsidDel="00055529">
          <w:delText xml:space="preserve"> will be provided through the MARS cable with shore-based</w:delText>
        </w:r>
        <w:r w:rsidR="001E7753" w:rsidDel="00055529">
          <w:delText xml:space="preserve"> data acquisiti</w:delText>
        </w:r>
        <w:r w:rsidR="004C6CFF" w:rsidDel="00055529">
          <w:delText xml:space="preserve">on and </w:delText>
        </w:r>
        <w:r w:rsidR="008E56C9" w:rsidDel="00055529">
          <w:delText xml:space="preserve">the capability of changing the </w:delText>
        </w:r>
        <w:r w:rsidR="004C6CFF" w:rsidDel="00055529">
          <w:delText xml:space="preserve">sampling interval </w:delText>
        </w:r>
        <w:r w:rsidR="008E56C9" w:rsidDel="00055529">
          <w:delText xml:space="preserve">to more effectively monitor unexpected events (Fig. </w:delText>
        </w:r>
        <w:r w:rsidR="004359EC" w:rsidDel="00055529">
          <w:delText>9</w:delText>
        </w:r>
        <w:r w:rsidR="008E56C9" w:rsidDel="00055529">
          <w:delText>). A bottom-mounted, upward-looking active sonar (EK-60?) will also be cabled to MARS to insonify</w:delText>
        </w:r>
        <w:r w:rsidR="000760FA" w:rsidDel="00055529">
          <w:delText xml:space="preserve"> pelagic zooplankton and nekton from surface </w:delText>
        </w:r>
        <w:r w:rsidR="00876E93" w:rsidDel="00055529">
          <w:delText>to bottom waters (Urmy, Horne and Barbee, 2012)</w:delText>
        </w:r>
        <w:r w:rsidR="00495BC9" w:rsidDel="00055529">
          <w:delText xml:space="preserve"> with real-time data acquisition and control</w:delText>
        </w:r>
        <w:r w:rsidR="00A96935" w:rsidDel="00055529">
          <w:delText xml:space="preserve"> (in collaboration with John Horne, Univ. Washington)</w:delText>
        </w:r>
      </w:del>
    </w:p>
    <w:p w:rsidR="00B4511E" w:rsidRDefault="00B4511E" w:rsidP="001B10AB">
      <w:pPr>
        <w:spacing w:line="240" w:lineRule="auto"/>
      </w:pPr>
      <w:r>
        <w:tab/>
        <w:t xml:space="preserve">We are optimistic that the intensive monitoring </w:t>
      </w:r>
      <w:r w:rsidR="000E7FA5">
        <w:t xml:space="preserve">of water column and benthic processes </w:t>
      </w:r>
      <w:r>
        <w:t xml:space="preserve">at the </w:t>
      </w:r>
      <w:r w:rsidR="006102E0">
        <w:t>Monterey Bay</w:t>
      </w:r>
      <w:r>
        <w:t xml:space="preserve"> and offshore time-series stations will stimulate new biogeochemical research to be conducted by both MBARI and external</w:t>
      </w:r>
      <w:r w:rsidR="0059640D">
        <w:t xml:space="preserve"> scientists.</w:t>
      </w:r>
      <w:r w:rsidR="000E7FA5">
        <w:t xml:space="preserve"> </w:t>
      </w:r>
      <w:r w:rsidR="000C597A">
        <w:t xml:space="preserve">Collaborations with the </w:t>
      </w:r>
      <w:proofErr w:type="spellStart"/>
      <w:r w:rsidR="000C597A">
        <w:t>CalCOFI</w:t>
      </w:r>
      <w:proofErr w:type="spellEnd"/>
      <w:r w:rsidR="000C597A">
        <w:t>/CCE-LTER program</w:t>
      </w:r>
      <w:r w:rsidR="00997CDF">
        <w:t xml:space="preserve"> to the south </w:t>
      </w:r>
      <w:r w:rsidR="000C597A">
        <w:t>will broaden the reg</w:t>
      </w:r>
      <w:r w:rsidR="00DD05D0">
        <w:t>ional scope of our combined</w:t>
      </w:r>
      <w:r w:rsidR="000C597A">
        <w:t xml:space="preserve"> monitoring of the California Current System</w:t>
      </w:r>
      <w:r w:rsidR="006102E0">
        <w:t xml:space="preserve"> (e.g. Smith et al., 2014)</w:t>
      </w:r>
      <w:r w:rsidR="000C597A">
        <w:t>.</w:t>
      </w:r>
      <w:r w:rsidR="000E7FA5">
        <w:t xml:space="preserve"> Our proposed view of the integrated time-series at MBARI will require resources to first upgrade the existing program to ultimately realize overall cost-savings specifically regarding </w:t>
      </w:r>
      <w:proofErr w:type="spellStart"/>
      <w:r w:rsidR="000E7FA5">
        <w:t>shiptime</w:t>
      </w:r>
      <w:proofErr w:type="spellEnd"/>
      <w:r w:rsidR="000E7FA5">
        <w:t xml:space="preserve"> while maximizing</w:t>
      </w:r>
      <w:r w:rsidR="000B2EAF">
        <w:t xml:space="preserve"> scientific output and exportable technology to other time-series programs worldwide. </w:t>
      </w:r>
    </w:p>
    <w:p w:rsidR="008E7340" w:rsidRPr="008E7340" w:rsidRDefault="008E7340" w:rsidP="001B10AB">
      <w:pPr>
        <w:spacing w:line="240" w:lineRule="auto"/>
        <w:rPr>
          <w:b/>
        </w:rPr>
      </w:pPr>
      <w:r w:rsidRPr="008E7340">
        <w:rPr>
          <w:b/>
        </w:rPr>
        <w:t>MBARI time-series roadmap:</w:t>
      </w:r>
    </w:p>
    <w:p w:rsidR="000B2EAF" w:rsidRDefault="000B2EAF" w:rsidP="001B10AB">
      <w:pPr>
        <w:spacing w:line="240" w:lineRule="auto"/>
      </w:pPr>
      <w:r>
        <w:tab/>
        <w:t>We propose the following</w:t>
      </w:r>
      <w:r w:rsidR="004359EC">
        <w:t xml:space="preserve"> MBARI</w:t>
      </w:r>
      <w:r>
        <w:t xml:space="preserve"> </w:t>
      </w:r>
      <w:r w:rsidR="00467FC1">
        <w:t xml:space="preserve">time-series </w:t>
      </w:r>
      <w:r>
        <w:t>roadmap</w:t>
      </w:r>
      <w:r w:rsidR="00467FC1">
        <w:t xml:space="preserve"> (TSR)</w:t>
      </w:r>
      <w:r>
        <w:t xml:space="preserve"> to achieve </w:t>
      </w:r>
      <w:r w:rsidR="00467FC1">
        <w:t xml:space="preserve">an economically sustainable, </w:t>
      </w:r>
      <w:r>
        <w:t>high-profile, unprecedented long time-series program with worldwide importance.</w:t>
      </w:r>
    </w:p>
    <w:p w:rsidR="004C26F8" w:rsidRPr="00A7355F" w:rsidRDefault="004C26F8" w:rsidP="001B10AB">
      <w:pPr>
        <w:spacing w:line="240" w:lineRule="auto"/>
        <w:rPr>
          <w:i/>
        </w:rPr>
      </w:pPr>
      <w:r w:rsidRPr="00A7355F">
        <w:rPr>
          <w:i/>
        </w:rPr>
        <w:t>Infrastructure components:</w:t>
      </w:r>
    </w:p>
    <w:p w:rsidR="00DD05D0" w:rsidRDefault="00DD05D0" w:rsidP="00A7355F">
      <w:pPr>
        <w:pStyle w:val="ListParagraph"/>
        <w:numPr>
          <w:ilvl w:val="0"/>
          <w:numId w:val="13"/>
        </w:numPr>
        <w:spacing w:line="240" w:lineRule="auto"/>
      </w:pPr>
      <w:r>
        <w:t xml:space="preserve">Complete development of </w:t>
      </w:r>
      <w:proofErr w:type="spellStart"/>
      <w:r>
        <w:t>midwater</w:t>
      </w:r>
      <w:proofErr w:type="spellEnd"/>
      <w:r>
        <w:t xml:space="preserve"> and benthic imaging AUV (s)</w:t>
      </w:r>
    </w:p>
    <w:p w:rsidR="00DD05D0" w:rsidRDefault="00DD05D0" w:rsidP="00A7355F">
      <w:pPr>
        <w:pStyle w:val="ListParagraph"/>
        <w:numPr>
          <w:ilvl w:val="0"/>
          <w:numId w:val="13"/>
        </w:numPr>
        <w:spacing w:line="240" w:lineRule="auto"/>
      </w:pPr>
      <w:r>
        <w:t>Complete development of LRAUV water sampling system</w:t>
      </w:r>
      <w:r w:rsidR="00397430">
        <w:t xml:space="preserve"> –</w:t>
      </w:r>
      <w:r w:rsidR="00011F9F">
        <w:t xml:space="preserve"> F</w:t>
      </w:r>
      <w:r w:rsidR="00397430">
        <w:t>all 2014</w:t>
      </w:r>
    </w:p>
    <w:p w:rsidR="00DD05D0" w:rsidRDefault="00DD05D0" w:rsidP="00A7355F">
      <w:pPr>
        <w:pStyle w:val="ListParagraph"/>
        <w:numPr>
          <w:ilvl w:val="0"/>
          <w:numId w:val="13"/>
        </w:numPr>
        <w:spacing w:line="240" w:lineRule="auto"/>
      </w:pPr>
      <w:r>
        <w:t>Install a mooring of two sediment traps and time-la</w:t>
      </w:r>
      <w:r w:rsidR="001126A5">
        <w:t xml:space="preserve">pse camera at Sta. </w:t>
      </w:r>
      <w:r w:rsidR="001126A5" w:rsidRPr="002334C3">
        <w:t>M</w:t>
      </w:r>
      <w:r w:rsidR="002334C3">
        <w:t>B</w:t>
      </w:r>
    </w:p>
    <w:p w:rsidR="00997CDF" w:rsidRDefault="00997CDF">
      <w:pPr>
        <w:pStyle w:val="ListParagraph"/>
        <w:spacing w:line="240" w:lineRule="auto"/>
        <w:pPrChange w:id="22" w:author="ksmith" w:date="2014-05-01T10:31:00Z">
          <w:pPr>
            <w:pStyle w:val="ListParagraph"/>
            <w:numPr>
              <w:numId w:val="13"/>
            </w:numPr>
            <w:spacing w:line="240" w:lineRule="auto"/>
            <w:ind w:hanging="360"/>
          </w:pPr>
        </w:pPrChange>
      </w:pPr>
      <w:del w:id="23" w:author="ksmith" w:date="2014-05-01T10:31:00Z">
        <w:r w:rsidDel="00667345">
          <w:delText>Install a profiling CTD</w:delText>
        </w:r>
        <w:r w:rsidR="002F6480" w:rsidDel="00667345">
          <w:delText>, benthic winch</w:delText>
        </w:r>
        <w:r w:rsidDel="00667345">
          <w:delText xml:space="preserve"> and upward-looking active sonar on MARS</w:delText>
        </w:r>
      </w:del>
    </w:p>
    <w:p w:rsidR="002F6480" w:rsidRDefault="002F6480" w:rsidP="00A7355F">
      <w:pPr>
        <w:pStyle w:val="ListParagraph"/>
        <w:numPr>
          <w:ilvl w:val="0"/>
          <w:numId w:val="13"/>
        </w:numPr>
        <w:spacing w:line="240" w:lineRule="auto"/>
      </w:pPr>
      <w:r>
        <w:t>Install a 500 m depth sediment trap</w:t>
      </w:r>
      <w:r w:rsidR="000D1768">
        <w:t xml:space="preserve"> w/ extended mooring</w:t>
      </w:r>
      <w:r>
        <w:t xml:space="preserve"> at Sta. </w:t>
      </w:r>
      <w:r w:rsidRPr="002334C3">
        <w:t>M</w:t>
      </w:r>
    </w:p>
    <w:p w:rsidR="00997CDF" w:rsidRDefault="00997CDF" w:rsidP="00A7355F">
      <w:pPr>
        <w:pStyle w:val="ListParagraph"/>
        <w:numPr>
          <w:ilvl w:val="0"/>
          <w:numId w:val="13"/>
        </w:numPr>
        <w:spacing w:line="240" w:lineRule="auto"/>
      </w:pPr>
      <w:r>
        <w:t>Establish data management and acquisition system for all MBARI time-series data</w:t>
      </w:r>
      <w:r w:rsidR="00C24838">
        <w:t>.</w:t>
      </w:r>
    </w:p>
    <w:p w:rsidR="007D07E3" w:rsidRDefault="007D07E3" w:rsidP="00A7355F">
      <w:pPr>
        <w:pStyle w:val="ListParagraph"/>
        <w:numPr>
          <w:ilvl w:val="0"/>
          <w:numId w:val="13"/>
        </w:numPr>
        <w:spacing w:line="240" w:lineRule="auto"/>
      </w:pPr>
      <w:r>
        <w:t xml:space="preserve">Develop VARS routines for processing AUV images from </w:t>
      </w:r>
      <w:proofErr w:type="spellStart"/>
      <w:r>
        <w:t>midwater</w:t>
      </w:r>
      <w:proofErr w:type="spellEnd"/>
      <w:r w:rsidR="001A0FB3">
        <w:t xml:space="preserve"> </w:t>
      </w:r>
      <w:r>
        <w:t>and benthic transects</w:t>
      </w:r>
    </w:p>
    <w:p w:rsidR="00C24838" w:rsidRDefault="00C24838" w:rsidP="00A7355F">
      <w:pPr>
        <w:pStyle w:val="ListParagraph"/>
        <w:numPr>
          <w:ilvl w:val="0"/>
          <w:numId w:val="13"/>
        </w:numPr>
        <w:spacing w:line="240" w:lineRule="auto"/>
      </w:pPr>
      <w:r>
        <w:t>Export time-series instrumentation and data management system</w:t>
      </w:r>
    </w:p>
    <w:p w:rsidR="007D3D7D" w:rsidRPr="00A7355F" w:rsidRDefault="007D3D7D" w:rsidP="007D3D7D">
      <w:pPr>
        <w:spacing w:line="240" w:lineRule="auto"/>
        <w:rPr>
          <w:i/>
        </w:rPr>
      </w:pPr>
      <w:r w:rsidRPr="00A7355F">
        <w:rPr>
          <w:i/>
        </w:rPr>
        <w:t>Time-series monitoring implementation:</w:t>
      </w:r>
    </w:p>
    <w:p w:rsidR="007D3D7D" w:rsidRDefault="007D3D7D" w:rsidP="00A7355F">
      <w:pPr>
        <w:pStyle w:val="ListParagraph"/>
        <w:numPr>
          <w:ilvl w:val="0"/>
          <w:numId w:val="14"/>
        </w:numPr>
        <w:spacing w:line="240" w:lineRule="auto"/>
      </w:pPr>
      <w:r>
        <w:t xml:space="preserve">Begin bi-weekly monitoring of upper ocean parameters </w:t>
      </w:r>
      <w:r w:rsidR="009D2134">
        <w:t xml:space="preserve">using LRAUV at </w:t>
      </w:r>
      <w:proofErr w:type="spellStart"/>
      <w:r w:rsidR="009D2134">
        <w:t>Sta.</w:t>
      </w:r>
      <w:r w:rsidR="009D2134" w:rsidRPr="002334C3">
        <w:t>M</w:t>
      </w:r>
      <w:r w:rsidR="002334C3">
        <w:t>B</w:t>
      </w:r>
      <w:proofErr w:type="spellEnd"/>
      <w:r w:rsidR="009D2134">
        <w:t xml:space="preserve"> and Sta. M</w:t>
      </w:r>
      <w:r w:rsidR="001A37A8">
        <w:t xml:space="preserve"> and processing data</w:t>
      </w:r>
      <w:r w:rsidR="00CE5C6C">
        <w:t>.</w:t>
      </w:r>
      <w:r w:rsidR="001A37A8">
        <w:t xml:space="preserve"> </w:t>
      </w:r>
    </w:p>
    <w:p w:rsidR="009D2134" w:rsidRDefault="009D2134" w:rsidP="00A7355F">
      <w:pPr>
        <w:pStyle w:val="ListParagraph"/>
        <w:numPr>
          <w:ilvl w:val="0"/>
          <w:numId w:val="14"/>
        </w:numPr>
        <w:spacing w:line="240" w:lineRule="auto"/>
      </w:pPr>
      <w:r>
        <w:t xml:space="preserve">Begin bi-weekly monitoring of </w:t>
      </w:r>
      <w:r w:rsidR="00A1023F">
        <w:t>physical and chemical parameters as well as</w:t>
      </w:r>
      <w:r>
        <w:t xml:space="preserve"> the distribution, abundance and size of pelagic fauna using optical and acoustic imaging at 100m intervals down to 1000 m depth </w:t>
      </w:r>
      <w:r w:rsidR="00CE5C6C">
        <w:t xml:space="preserve">and processing data </w:t>
      </w:r>
      <w:r>
        <w:t>at both stations</w:t>
      </w:r>
      <w:r w:rsidR="00A1023F">
        <w:t>.</w:t>
      </w:r>
    </w:p>
    <w:p w:rsidR="00A1023F" w:rsidRDefault="00A1023F" w:rsidP="00A7355F">
      <w:pPr>
        <w:pStyle w:val="ListParagraph"/>
        <w:numPr>
          <w:ilvl w:val="0"/>
          <w:numId w:val="14"/>
        </w:numPr>
        <w:spacing w:line="240" w:lineRule="auto"/>
      </w:pPr>
      <w:r>
        <w:t>Begin bi-weekly monitoring of the physical and chemical parameters as well as the distribution, abundance and size of</w:t>
      </w:r>
      <w:r w:rsidR="0020462D">
        <w:t xml:space="preserve"> benth</w:t>
      </w:r>
      <w:r>
        <w:t>ic boundary layer fauna using optical and acoustic imaging from the sea floor to 50 m above bottom</w:t>
      </w:r>
      <w:r w:rsidR="000D1768">
        <w:t xml:space="preserve"> at both stations</w:t>
      </w:r>
      <w:r>
        <w:t>.</w:t>
      </w:r>
    </w:p>
    <w:p w:rsidR="00A1023F" w:rsidDel="00055529" w:rsidRDefault="00A1023F" w:rsidP="00A7355F">
      <w:pPr>
        <w:pStyle w:val="ListParagraph"/>
        <w:numPr>
          <w:ilvl w:val="0"/>
          <w:numId w:val="14"/>
        </w:numPr>
        <w:spacing w:line="240" w:lineRule="auto"/>
        <w:rPr>
          <w:del w:id="24" w:author="ksmith" w:date="2014-05-01T13:30:00Z"/>
        </w:rPr>
      </w:pPr>
      <w:del w:id="25" w:author="ksmith" w:date="2014-05-01T13:30:00Z">
        <w:r w:rsidDel="00055529">
          <w:delText>Begin continuous collection of physical, chemical and backscatter data from MARS instrumentation.</w:delText>
        </w:r>
      </w:del>
    </w:p>
    <w:p w:rsidR="00A1023F" w:rsidRDefault="00A1023F" w:rsidP="00A7355F">
      <w:pPr>
        <w:pStyle w:val="ListParagraph"/>
        <w:numPr>
          <w:ilvl w:val="0"/>
          <w:numId w:val="14"/>
        </w:numPr>
        <w:spacing w:line="240" w:lineRule="auto"/>
      </w:pPr>
      <w:r>
        <w:t>Continue annual servicing of moorings and processing of sediment trap and time-lapse images</w:t>
      </w:r>
      <w:r w:rsidR="00C24838">
        <w:t xml:space="preserve"> from</w:t>
      </w:r>
      <w:r>
        <w:t xml:space="preserve"> both stations.</w:t>
      </w:r>
    </w:p>
    <w:p w:rsidR="00C24838" w:rsidRDefault="00C24838" w:rsidP="00C24838">
      <w:pPr>
        <w:spacing w:line="240" w:lineRule="auto"/>
        <w:rPr>
          <w:i/>
        </w:rPr>
      </w:pPr>
      <w:r w:rsidRPr="00A7355F">
        <w:rPr>
          <w:i/>
        </w:rPr>
        <w:t>Schedule for development and implementation of integrated time-series program</w:t>
      </w:r>
      <w:r w:rsidR="004D2B4E">
        <w:rPr>
          <w:i/>
        </w:rPr>
        <w:t xml:space="preserve"> (Table 1)</w:t>
      </w:r>
      <w:r w:rsidRPr="00A7355F">
        <w:rPr>
          <w:i/>
        </w:rPr>
        <w:t>:</w:t>
      </w:r>
    </w:p>
    <w:p w:rsidR="00011F9F" w:rsidRDefault="00011F9F" w:rsidP="00C24838">
      <w:pPr>
        <w:spacing w:line="240" w:lineRule="auto"/>
      </w:pPr>
      <w:r>
        <w:lastRenderedPageBreak/>
        <w:t>2014</w:t>
      </w:r>
    </w:p>
    <w:p w:rsidR="00011F9F" w:rsidRDefault="00011F9F" w:rsidP="00A7355F">
      <w:pPr>
        <w:pStyle w:val="ListParagraph"/>
        <w:numPr>
          <w:ilvl w:val="0"/>
          <w:numId w:val="15"/>
        </w:numPr>
        <w:spacing w:line="240" w:lineRule="auto"/>
      </w:pPr>
      <w:r>
        <w:t>Complete development of LRAUV water sampling system – Fall</w:t>
      </w:r>
    </w:p>
    <w:p w:rsidR="00011F9F" w:rsidRDefault="0020462D" w:rsidP="00A7355F">
      <w:pPr>
        <w:pStyle w:val="ListParagraph"/>
        <w:numPr>
          <w:ilvl w:val="0"/>
          <w:numId w:val="15"/>
        </w:numPr>
        <w:spacing w:line="240" w:lineRule="auto"/>
      </w:pPr>
      <w:r>
        <w:t>Establish data management and acquisition system</w:t>
      </w:r>
      <w:r w:rsidR="00C85FEE">
        <w:t xml:space="preserve"> for MBARI time-series data</w:t>
      </w:r>
    </w:p>
    <w:p w:rsidR="004E57F5" w:rsidRDefault="004E57F5" w:rsidP="00A7355F">
      <w:pPr>
        <w:pStyle w:val="ListParagraph"/>
        <w:numPr>
          <w:ilvl w:val="0"/>
          <w:numId w:val="15"/>
        </w:numPr>
        <w:spacing w:line="240" w:lineRule="auto"/>
      </w:pPr>
      <w:r>
        <w:t>Continue monthly monitoring of uppe</w:t>
      </w:r>
      <w:r w:rsidR="001126A5">
        <w:t xml:space="preserve">r ocean parameters at Sta. </w:t>
      </w:r>
      <w:r w:rsidR="001126A5" w:rsidRPr="002334C3">
        <w:t>M</w:t>
      </w:r>
      <w:r w:rsidR="002334C3">
        <w:t>B</w:t>
      </w:r>
    </w:p>
    <w:p w:rsidR="004E57F5" w:rsidRDefault="004E57F5" w:rsidP="00A7355F">
      <w:pPr>
        <w:pStyle w:val="ListParagraph"/>
        <w:numPr>
          <w:ilvl w:val="0"/>
          <w:numId w:val="15"/>
        </w:numPr>
        <w:spacing w:line="240" w:lineRule="auto"/>
      </w:pPr>
      <w:r>
        <w:t xml:space="preserve">Continue monthly monitoring </w:t>
      </w:r>
      <w:r w:rsidR="001126A5">
        <w:t xml:space="preserve">of </w:t>
      </w:r>
      <w:proofErr w:type="spellStart"/>
      <w:r w:rsidR="001126A5">
        <w:t>midwater</w:t>
      </w:r>
      <w:proofErr w:type="spellEnd"/>
      <w:r w:rsidR="001126A5">
        <w:t xml:space="preserve"> community at Sta. </w:t>
      </w:r>
      <w:r w:rsidR="001126A5" w:rsidRPr="002334C3">
        <w:t>M</w:t>
      </w:r>
      <w:ins w:id="26" w:author="ksmith" w:date="2014-05-01T13:31:00Z">
        <w:r w:rsidR="003566FD">
          <w:t>B.</w:t>
        </w:r>
      </w:ins>
    </w:p>
    <w:p w:rsidR="0020462D" w:rsidRPr="00A7355F" w:rsidRDefault="0020462D" w:rsidP="00A7355F">
      <w:pPr>
        <w:pStyle w:val="ListParagraph"/>
        <w:numPr>
          <w:ilvl w:val="0"/>
          <w:numId w:val="15"/>
        </w:numPr>
        <w:spacing w:line="240" w:lineRule="auto"/>
      </w:pPr>
      <w:r>
        <w:t>Continue annual servicing of moorings and processing</w:t>
      </w:r>
      <w:r w:rsidR="001126A5">
        <w:t xml:space="preserve"> sediment trap data from Sta. </w:t>
      </w:r>
      <w:r w:rsidR="001126A5" w:rsidRPr="002334C3">
        <w:t>M</w:t>
      </w:r>
    </w:p>
    <w:p w:rsidR="002F6480" w:rsidRDefault="002F6480" w:rsidP="002F6480">
      <w:pPr>
        <w:spacing w:line="240" w:lineRule="auto"/>
      </w:pPr>
      <w:r>
        <w:t>2015</w:t>
      </w:r>
    </w:p>
    <w:p w:rsidR="002F6480" w:rsidRDefault="002F6480" w:rsidP="00A7355F">
      <w:pPr>
        <w:pStyle w:val="ListParagraph"/>
        <w:numPr>
          <w:ilvl w:val="0"/>
          <w:numId w:val="16"/>
        </w:numPr>
        <w:spacing w:line="240" w:lineRule="auto"/>
      </w:pPr>
      <w:r>
        <w:t xml:space="preserve">Complete development of </w:t>
      </w:r>
      <w:proofErr w:type="spellStart"/>
      <w:r>
        <w:t>midwater</w:t>
      </w:r>
      <w:proofErr w:type="spellEnd"/>
      <w:r>
        <w:t xml:space="preserve"> and benthic imaging AUVs</w:t>
      </w:r>
    </w:p>
    <w:p w:rsidR="002F6480" w:rsidRPr="00A7355F" w:rsidRDefault="002F6480" w:rsidP="00A7355F">
      <w:pPr>
        <w:pStyle w:val="ListParagraph"/>
        <w:numPr>
          <w:ilvl w:val="0"/>
          <w:numId w:val="16"/>
        </w:numPr>
        <w:spacing w:line="240" w:lineRule="auto"/>
      </w:pPr>
      <w:r>
        <w:t xml:space="preserve">Install a mooring of two sediment traps and time-lapse camera (existing) at Sta. </w:t>
      </w:r>
      <w:r w:rsidRPr="002334C3">
        <w:t>M</w:t>
      </w:r>
      <w:r w:rsidR="002334C3">
        <w:t>B</w:t>
      </w:r>
    </w:p>
    <w:p w:rsidR="002F6480" w:rsidRDefault="000D1768">
      <w:pPr>
        <w:pStyle w:val="ListParagraph"/>
        <w:spacing w:line="240" w:lineRule="auto"/>
        <w:pPrChange w:id="27" w:author="ksmith" w:date="2014-05-01T10:32:00Z">
          <w:pPr>
            <w:pStyle w:val="ListParagraph"/>
            <w:numPr>
              <w:numId w:val="16"/>
            </w:numPr>
            <w:spacing w:line="240" w:lineRule="auto"/>
            <w:ind w:hanging="360"/>
          </w:pPr>
        </w:pPrChange>
      </w:pPr>
      <w:del w:id="28" w:author="ksmith" w:date="2014-05-01T10:32:00Z">
        <w:r w:rsidDel="00667345">
          <w:delText xml:space="preserve">Purchase and configure </w:delText>
        </w:r>
        <w:r w:rsidR="002F6480" w:rsidDel="00667345">
          <w:delText>a profiling CTD, benthic w</w:delText>
        </w:r>
        <w:r w:rsidDel="00667345">
          <w:delText>inch and upward/looking sonar for</w:delText>
        </w:r>
        <w:r w:rsidR="002F6480" w:rsidDel="00667345">
          <w:delText xml:space="preserve"> MARS</w:delText>
        </w:r>
      </w:del>
    </w:p>
    <w:p w:rsidR="002F6480" w:rsidRPr="00A7355F" w:rsidRDefault="002F6480" w:rsidP="00A7355F">
      <w:pPr>
        <w:pStyle w:val="ListParagraph"/>
        <w:numPr>
          <w:ilvl w:val="0"/>
          <w:numId w:val="16"/>
        </w:numPr>
        <w:spacing w:line="240" w:lineRule="auto"/>
      </w:pPr>
      <w:r>
        <w:t>Purchase and install</w:t>
      </w:r>
      <w:r w:rsidR="000D1768">
        <w:t xml:space="preserve"> a 500m depth sediment trap w/extended mooring at Sta. </w:t>
      </w:r>
      <w:r w:rsidR="000D1768" w:rsidRPr="002334C3">
        <w:t>M</w:t>
      </w:r>
    </w:p>
    <w:p w:rsidR="000D1768" w:rsidRDefault="000D1768" w:rsidP="00A7355F">
      <w:pPr>
        <w:pStyle w:val="ListParagraph"/>
        <w:numPr>
          <w:ilvl w:val="0"/>
          <w:numId w:val="16"/>
        </w:numPr>
        <w:spacing w:line="240" w:lineRule="auto"/>
      </w:pPr>
      <w:r>
        <w:t xml:space="preserve">Begin bi-weekly monitoring of upper ocean parameters using LRAUV </w:t>
      </w:r>
      <w:r w:rsidR="007D07E3">
        <w:t xml:space="preserve">and processing data </w:t>
      </w:r>
      <w:r>
        <w:t>at both stations</w:t>
      </w:r>
    </w:p>
    <w:p w:rsidR="000D1768" w:rsidRDefault="000D1768" w:rsidP="000D1768">
      <w:pPr>
        <w:pStyle w:val="ListParagraph"/>
        <w:numPr>
          <w:ilvl w:val="0"/>
          <w:numId w:val="16"/>
        </w:numPr>
        <w:spacing w:line="240" w:lineRule="auto"/>
      </w:pPr>
      <w:r>
        <w:t xml:space="preserve">Begin bi-weekly monitoring of physical and chemical parameters as well as the distribution, abundance and size of pelagic fauna using optical and acoustic imaging at 100m intervals down to 1000 m depth </w:t>
      </w:r>
      <w:r w:rsidR="007D07E3">
        <w:t xml:space="preserve">and processing data </w:t>
      </w:r>
      <w:r>
        <w:t>at both stations.</w:t>
      </w:r>
    </w:p>
    <w:p w:rsidR="000D1768" w:rsidRDefault="000D1768" w:rsidP="000D1768">
      <w:pPr>
        <w:pStyle w:val="ListParagraph"/>
        <w:numPr>
          <w:ilvl w:val="0"/>
          <w:numId w:val="16"/>
        </w:numPr>
        <w:spacing w:line="240" w:lineRule="auto"/>
      </w:pPr>
      <w:r>
        <w:t xml:space="preserve">Begin bi-weekly monitoring of the physical and chemical parameters as well as the distribution, abundance and size of benthic boundary layer fauna using optical and acoustic imaging from the sea floor to 50 m above bottom </w:t>
      </w:r>
      <w:r w:rsidR="007D07E3">
        <w:t xml:space="preserve">and processing data </w:t>
      </w:r>
      <w:r>
        <w:t>at both stations.</w:t>
      </w:r>
    </w:p>
    <w:p w:rsidR="000D1768" w:rsidRDefault="007D07E3" w:rsidP="00A7355F">
      <w:pPr>
        <w:pStyle w:val="ListParagraph"/>
        <w:numPr>
          <w:ilvl w:val="0"/>
          <w:numId w:val="16"/>
        </w:numPr>
        <w:spacing w:line="240" w:lineRule="auto"/>
      </w:pPr>
      <w:r>
        <w:t>Continue annual servicing of moorings and processing of sediment trap and time-lapse images at both stations.</w:t>
      </w:r>
    </w:p>
    <w:p w:rsidR="007D07E3" w:rsidRDefault="007D07E3" w:rsidP="007D07E3">
      <w:pPr>
        <w:pStyle w:val="ListParagraph"/>
        <w:numPr>
          <w:ilvl w:val="0"/>
          <w:numId w:val="13"/>
        </w:numPr>
        <w:spacing w:line="240" w:lineRule="auto"/>
      </w:pPr>
      <w:r>
        <w:t xml:space="preserve">Complete development of VARS routines for processing AUV images from </w:t>
      </w:r>
      <w:proofErr w:type="spellStart"/>
      <w:r>
        <w:t>midwater</w:t>
      </w:r>
      <w:proofErr w:type="spellEnd"/>
      <w:r>
        <w:t xml:space="preserve"> and benthic transects.</w:t>
      </w:r>
    </w:p>
    <w:p w:rsidR="007D07E3" w:rsidRDefault="007D07E3" w:rsidP="007D07E3">
      <w:pPr>
        <w:spacing w:line="240" w:lineRule="auto"/>
      </w:pPr>
      <w:r>
        <w:t>2016</w:t>
      </w:r>
    </w:p>
    <w:p w:rsidR="007D07E3" w:rsidRDefault="007D07E3" w:rsidP="00A7355F">
      <w:pPr>
        <w:pStyle w:val="ListParagraph"/>
        <w:numPr>
          <w:ilvl w:val="0"/>
          <w:numId w:val="17"/>
        </w:numPr>
        <w:spacing w:line="240" w:lineRule="auto"/>
      </w:pPr>
      <w:del w:id="29" w:author="ksmith" w:date="2014-05-01T10:34:00Z">
        <w:r w:rsidDel="00667345">
          <w:delText>Install profiling CTD, benthic winch and upward/looking sonar on MARS</w:delText>
        </w:r>
      </w:del>
    </w:p>
    <w:p w:rsidR="007D07E3" w:rsidRDefault="007D07E3" w:rsidP="00A7355F">
      <w:pPr>
        <w:pStyle w:val="ListParagraph"/>
        <w:numPr>
          <w:ilvl w:val="0"/>
          <w:numId w:val="17"/>
        </w:numPr>
        <w:spacing w:line="240" w:lineRule="auto"/>
      </w:pPr>
      <w:del w:id="30" w:author="ksmith" w:date="2014-05-01T10:34:00Z">
        <w:r w:rsidDel="00667345">
          <w:delText>Begin data collection from MARS time-series observatory</w:delText>
        </w:r>
      </w:del>
    </w:p>
    <w:p w:rsidR="007D07E3" w:rsidRDefault="007D07E3" w:rsidP="007D07E3">
      <w:pPr>
        <w:pStyle w:val="ListParagraph"/>
        <w:numPr>
          <w:ilvl w:val="0"/>
          <w:numId w:val="17"/>
        </w:numPr>
        <w:spacing w:line="240" w:lineRule="auto"/>
      </w:pPr>
      <w:r>
        <w:t>Continue bi-weekly monitoring of upper ocean parameters using LRAUV and processing data at both stations</w:t>
      </w:r>
    </w:p>
    <w:p w:rsidR="007D07E3" w:rsidRDefault="007D07E3" w:rsidP="007D07E3">
      <w:pPr>
        <w:pStyle w:val="ListParagraph"/>
        <w:numPr>
          <w:ilvl w:val="0"/>
          <w:numId w:val="17"/>
        </w:numPr>
        <w:spacing w:line="240" w:lineRule="auto"/>
      </w:pPr>
      <w:r>
        <w:t>Continue bi-weekly monitoring of physical and chemical parameters as well as the distribution, abundance and size of pelagic fauna using optical and acoustic imaging at 100m intervals down to 1000 m depth and processing data at both stations.</w:t>
      </w:r>
    </w:p>
    <w:p w:rsidR="007D07E3" w:rsidRDefault="007D07E3" w:rsidP="007D07E3">
      <w:pPr>
        <w:pStyle w:val="ListParagraph"/>
        <w:numPr>
          <w:ilvl w:val="0"/>
          <w:numId w:val="17"/>
        </w:numPr>
        <w:spacing w:line="240" w:lineRule="auto"/>
      </w:pPr>
      <w:r>
        <w:t>Continue bi-weekly monitoring of the physical and chemical parameters as well as the distribution, abundance and size of benthic boundary layer fauna using optical and acoustic imaging from the sea floor to 50 m above bottom and processing data at both stations.</w:t>
      </w:r>
    </w:p>
    <w:p w:rsidR="007D07E3" w:rsidRDefault="007D07E3" w:rsidP="007D07E3">
      <w:pPr>
        <w:pStyle w:val="ListParagraph"/>
        <w:numPr>
          <w:ilvl w:val="0"/>
          <w:numId w:val="17"/>
        </w:numPr>
        <w:spacing w:line="240" w:lineRule="auto"/>
      </w:pPr>
      <w:r>
        <w:t>Continue annual servicing of moorings and processing of sediment trap and time-lapse images at both stations.</w:t>
      </w:r>
    </w:p>
    <w:p w:rsidR="00240E06" w:rsidRDefault="00240E06" w:rsidP="00240E06">
      <w:pPr>
        <w:pStyle w:val="ListParagraph"/>
        <w:numPr>
          <w:ilvl w:val="0"/>
          <w:numId w:val="17"/>
        </w:numPr>
        <w:spacing w:line="240" w:lineRule="auto"/>
      </w:pPr>
      <w:r>
        <w:t>Export time-series instrumentation and data management system</w:t>
      </w:r>
    </w:p>
    <w:p w:rsidR="00240E06" w:rsidRDefault="00240E06" w:rsidP="00240E06">
      <w:pPr>
        <w:pStyle w:val="ListParagraph"/>
        <w:numPr>
          <w:ilvl w:val="0"/>
          <w:numId w:val="17"/>
        </w:numPr>
        <w:spacing w:line="240" w:lineRule="auto"/>
      </w:pPr>
      <w:r>
        <w:t>Put time-series data in public domain?</w:t>
      </w:r>
    </w:p>
    <w:p w:rsidR="007D07E3" w:rsidRPr="00011F9F" w:rsidRDefault="007D07E3" w:rsidP="00A7355F">
      <w:pPr>
        <w:pStyle w:val="ListParagraph"/>
        <w:spacing w:line="240" w:lineRule="auto"/>
      </w:pPr>
    </w:p>
    <w:p w:rsidR="003D18ED" w:rsidRDefault="003D18ED" w:rsidP="0086667B">
      <w:pPr>
        <w:spacing w:line="240" w:lineRule="auto"/>
      </w:pPr>
    </w:p>
    <w:p w:rsidR="0086667B" w:rsidRDefault="0086667B" w:rsidP="0086667B">
      <w:pPr>
        <w:spacing w:line="240" w:lineRule="auto"/>
      </w:pPr>
    </w:p>
    <w:p w:rsidR="00703F21" w:rsidRPr="00A44DC7" w:rsidRDefault="00703F21" w:rsidP="00684447">
      <w:pPr>
        <w:spacing w:line="240" w:lineRule="auto"/>
      </w:pPr>
    </w:p>
    <w:p w:rsidR="0009262E" w:rsidRPr="008E7EA4" w:rsidRDefault="0009262E" w:rsidP="00E30853">
      <w:pPr>
        <w:spacing w:line="240" w:lineRule="auto"/>
        <w:rPr>
          <w:b/>
        </w:rPr>
      </w:pPr>
      <w:r w:rsidRPr="008E7EA4">
        <w:rPr>
          <w:b/>
        </w:rPr>
        <w:t>Figures:</w:t>
      </w:r>
    </w:p>
    <w:p w:rsidR="00CC3808" w:rsidRDefault="008D493E" w:rsidP="00E30853">
      <w:pPr>
        <w:spacing w:line="240" w:lineRule="auto"/>
      </w:pPr>
      <w:hyperlink r:id="rId13" w:history="1">
        <w:r w:rsidR="0009262E" w:rsidRPr="00F44E52">
          <w:rPr>
            <w:rStyle w:val="Hyperlink"/>
          </w:rPr>
          <w:t>Fig. 1</w:t>
        </w:r>
      </w:hyperlink>
      <w:r w:rsidR="0009262E">
        <w:t xml:space="preserve"> – </w:t>
      </w:r>
      <w:r w:rsidR="004D2B4E">
        <w:t>Twenty-six existing</w:t>
      </w:r>
      <w:r w:rsidR="00D8663E">
        <w:t xml:space="preserve"> oceanic</w:t>
      </w:r>
      <w:r w:rsidR="004D2B4E">
        <w:t xml:space="preserve"> time series</w:t>
      </w:r>
      <w:r w:rsidR="00CC3808">
        <w:t xml:space="preserve"> stations</w:t>
      </w:r>
      <w:r w:rsidR="00D8663E">
        <w:t xml:space="preserve"> representing mooring, </w:t>
      </w:r>
      <w:proofErr w:type="spellStart"/>
      <w:r w:rsidR="00D8663E">
        <w:t>shipbased</w:t>
      </w:r>
      <w:proofErr w:type="spellEnd"/>
      <w:r w:rsidR="00D8663E">
        <w:t xml:space="preserve"> and </w:t>
      </w:r>
      <w:proofErr w:type="spellStart"/>
      <w:r w:rsidR="00D8663E">
        <w:t>lagrangian</w:t>
      </w:r>
      <w:proofErr w:type="spellEnd"/>
      <w:r w:rsidR="00D8663E">
        <w:t xml:space="preserve"> monitoring</w:t>
      </w:r>
      <w:r w:rsidR="00CC3808">
        <w:t xml:space="preserve"> in most of the major oceanic areas of the World Ocean with occupations </w:t>
      </w:r>
      <w:r w:rsidR="00D8663E">
        <w:t xml:space="preserve">beginning in 1949 and </w:t>
      </w:r>
      <w:r w:rsidR="00CC3808">
        <w:t>spanning 65 years.</w:t>
      </w:r>
      <w:r w:rsidR="00CC3808" w:rsidRPr="00CC3808">
        <w:t xml:space="preserve"> </w:t>
      </w:r>
    </w:p>
    <w:p w:rsidR="00DE1C1D" w:rsidRDefault="008D493E" w:rsidP="00E30853">
      <w:pPr>
        <w:spacing w:line="240" w:lineRule="auto"/>
      </w:pPr>
      <w:hyperlink r:id="rId14" w:history="1">
        <w:proofErr w:type="gramStart"/>
        <w:r w:rsidR="0009262E" w:rsidRPr="00F44E52">
          <w:rPr>
            <w:rStyle w:val="Hyperlink"/>
          </w:rPr>
          <w:t>Fig. 2</w:t>
        </w:r>
      </w:hyperlink>
      <w:r w:rsidR="0009262E">
        <w:t xml:space="preserve"> – World map of </w:t>
      </w:r>
      <w:r w:rsidR="00CC3808">
        <w:t>26 existing (black) and 7 new (purple)</w:t>
      </w:r>
      <w:r w:rsidR="00D8663E">
        <w:t xml:space="preserve"> oceanic</w:t>
      </w:r>
      <w:r w:rsidR="0009262E">
        <w:t xml:space="preserve"> time-series stations overlain by mean</w:t>
      </w:r>
      <w:r w:rsidR="00CC3808">
        <w:t xml:space="preserve"> surface</w:t>
      </w:r>
      <w:r w:rsidR="0009262E">
        <w:t xml:space="preserve"> chlorophyll conc</w:t>
      </w:r>
      <w:r w:rsidR="00CC3808">
        <w:t>entration.</w:t>
      </w:r>
      <w:proofErr w:type="gramEnd"/>
      <w:r w:rsidR="00CC3808">
        <w:t xml:space="preserve"> </w:t>
      </w:r>
      <w:r w:rsidR="00D8663E">
        <w:t xml:space="preserve">Two rectangular areas are enlarged to show station locations in the Mediterranean Sea and the Eastern North Pacific off the central California coast. </w:t>
      </w:r>
      <w:r w:rsidR="00CC3808">
        <w:t>Asterisks denote those stations with cabled observatories.</w:t>
      </w:r>
    </w:p>
    <w:p w:rsidR="00DE1C1D" w:rsidRDefault="008D493E" w:rsidP="00E30853">
      <w:pPr>
        <w:spacing w:line="240" w:lineRule="auto"/>
      </w:pPr>
      <w:hyperlink r:id="rId15" w:history="1">
        <w:r w:rsidR="0009262E" w:rsidRPr="00F44E52">
          <w:rPr>
            <w:rStyle w:val="Hyperlink"/>
          </w:rPr>
          <w:t>Fig. 3</w:t>
        </w:r>
      </w:hyperlink>
      <w:r w:rsidR="00CC3808">
        <w:t xml:space="preserve"> </w:t>
      </w:r>
      <w:proofErr w:type="gramStart"/>
      <w:r w:rsidR="0009262E">
        <w:t xml:space="preserve">-  </w:t>
      </w:r>
      <w:r w:rsidR="00D8663E">
        <w:t>Twenty</w:t>
      </w:r>
      <w:proofErr w:type="gramEnd"/>
      <w:r w:rsidR="00D8663E">
        <w:t>-six existing</w:t>
      </w:r>
      <w:r w:rsidR="00942D37">
        <w:t xml:space="preserve"> </w:t>
      </w:r>
      <w:r w:rsidR="00A3621E">
        <w:t>t</w:t>
      </w:r>
      <w:r w:rsidR="0009262E">
        <w:t>ime-series</w:t>
      </w:r>
      <w:r w:rsidR="00942D37">
        <w:t xml:space="preserve"> </w:t>
      </w:r>
      <w:r w:rsidR="0009262E">
        <w:t>stations</w:t>
      </w:r>
      <w:r w:rsidR="00997F32">
        <w:t xml:space="preserve"> covering a depth range from 350 m in the Bellingshausen Sea along the Antarctic Peninsula to 5500 m depth in the </w:t>
      </w:r>
      <w:proofErr w:type="spellStart"/>
      <w:r w:rsidR="00997F32">
        <w:t>Fram</w:t>
      </w:r>
      <w:proofErr w:type="spellEnd"/>
      <w:r w:rsidR="00997F32">
        <w:t xml:space="preserve"> Strait between the Arctic and North </w:t>
      </w:r>
      <w:proofErr w:type="spellStart"/>
      <w:r w:rsidR="00997F32">
        <w:t>Atlnatic</w:t>
      </w:r>
      <w:proofErr w:type="spellEnd"/>
      <w:r w:rsidR="00997F32">
        <w:t xml:space="preserve"> Oceans. The physical, chemical, pelagic and benthic community</w:t>
      </w:r>
      <w:r w:rsidR="005B789D">
        <w:t xml:space="preserve"> monitoring and particulate matter flux are depicted with depth for each station.</w:t>
      </w:r>
    </w:p>
    <w:p w:rsidR="0009262E" w:rsidRDefault="0009262E" w:rsidP="00E30853">
      <w:pPr>
        <w:spacing w:line="240" w:lineRule="auto"/>
      </w:pPr>
      <w:proofErr w:type="gramStart"/>
      <w:r>
        <w:t>Fig. 4 – Illustration of instrumentation with depth for representative stations (Choose from those in Figure 3) – Alana</w:t>
      </w:r>
      <w:r w:rsidR="00942D37">
        <w:t>/</w:t>
      </w:r>
      <w:r>
        <w:t>Brett</w:t>
      </w:r>
      <w:r w:rsidR="00942D37">
        <w:t>/Mariah.</w:t>
      </w:r>
      <w:proofErr w:type="gramEnd"/>
    </w:p>
    <w:p w:rsidR="002334C3" w:rsidRDefault="008D493E" w:rsidP="002334C3">
      <w:pPr>
        <w:spacing w:line="240" w:lineRule="auto"/>
      </w:pPr>
      <w:hyperlink r:id="rId16" w:history="1">
        <w:r w:rsidR="00433277" w:rsidRPr="00F44E52">
          <w:rPr>
            <w:rStyle w:val="Hyperlink"/>
          </w:rPr>
          <w:t>Fig. 5</w:t>
        </w:r>
      </w:hyperlink>
      <w:r w:rsidR="00433277">
        <w:t xml:space="preserve"> – </w:t>
      </w:r>
      <w:r w:rsidR="00D71AAB">
        <w:t>Flow chart showing d</w:t>
      </w:r>
      <w:r w:rsidR="00433277">
        <w:t>ata acquisition, processing and archiving</w:t>
      </w:r>
      <w:r w:rsidR="00D71AAB">
        <w:t xml:space="preserve"> from the upper ocean, </w:t>
      </w:r>
      <w:proofErr w:type="spellStart"/>
      <w:r w:rsidR="00D71AAB">
        <w:t>midwater</w:t>
      </w:r>
      <w:proofErr w:type="spellEnd"/>
      <w:r w:rsidR="00D71AAB">
        <w:t xml:space="preserve"> and benthic components of the MBARI time-series program</w:t>
      </w:r>
      <w:r w:rsidR="002334C3">
        <w:t xml:space="preserve">, adapted from Figure 1 of the OCEANSITES Data Management Team Meeting Report </w:t>
      </w:r>
      <w:r w:rsidR="002334C3" w:rsidRPr="002334C3">
        <w:t xml:space="preserve"> </w:t>
      </w:r>
      <w:r w:rsidR="002334C3" w:rsidRPr="00B14E6B">
        <w:t>(</w:t>
      </w:r>
      <w:ins w:id="31" w:author="ksmith" w:date="2014-05-01T10:36:00Z">
        <w:r w:rsidR="00667345">
          <w:fldChar w:fldCharType="begin"/>
        </w:r>
        <w:r w:rsidR="00667345">
          <w:instrText xml:space="preserve"> HYPERLINK "</w:instrText>
        </w:r>
      </w:ins>
      <w:r w:rsidR="00667345" w:rsidRPr="00B14E6B">
        <w:instrText>http://www.oceansites.org/docs/OceanSITES2013/reports/OceanSITES_2013_DMT_report_v1.pdf</w:instrText>
      </w:r>
      <w:ins w:id="32" w:author="ksmith" w:date="2014-05-01T10:36:00Z">
        <w:r w:rsidR="00667345">
          <w:instrText xml:space="preserve">" </w:instrText>
        </w:r>
        <w:r w:rsidR="00667345">
          <w:fldChar w:fldCharType="separate"/>
        </w:r>
      </w:ins>
      <w:r w:rsidR="00667345" w:rsidRPr="00754193">
        <w:rPr>
          <w:rStyle w:val="Hyperlink"/>
        </w:rPr>
        <w:t>http://www.oceansites.org/docs/OceanSITES2013/reports/OceanSITES_2013_DMT_report_v1.pdf</w:t>
      </w:r>
      <w:ins w:id="33" w:author="ksmith" w:date="2014-05-01T10:36:00Z">
        <w:r w:rsidR="00667345">
          <w:fldChar w:fldCharType="end"/>
        </w:r>
      </w:ins>
      <w:r w:rsidR="002334C3" w:rsidRPr="00B14E6B">
        <w:t>)</w:t>
      </w:r>
      <w:ins w:id="34" w:author="ksmith" w:date="2014-05-01T10:36:00Z">
        <w:r w:rsidR="00667345">
          <w:t>. Blue boxes represent the data management currently in place; green boxes represent the new processing being implemented as part of the time-series integration.</w:t>
        </w:r>
      </w:ins>
    </w:p>
    <w:p w:rsidR="00433277" w:rsidRDefault="00433277" w:rsidP="00E30853">
      <w:pPr>
        <w:spacing w:line="240" w:lineRule="auto"/>
      </w:pPr>
    </w:p>
    <w:p w:rsidR="00A3621E" w:rsidRDefault="008D493E" w:rsidP="00E30853">
      <w:pPr>
        <w:spacing w:line="240" w:lineRule="auto"/>
      </w:pPr>
      <w:hyperlink r:id="rId17" w:history="1">
        <w:proofErr w:type="gramStart"/>
        <w:r w:rsidR="00A3621E" w:rsidRPr="00F44E52">
          <w:rPr>
            <w:rStyle w:val="Hyperlink"/>
          </w:rPr>
          <w:t xml:space="preserve">Fig. </w:t>
        </w:r>
        <w:r w:rsidR="00433277" w:rsidRPr="00F44E52">
          <w:rPr>
            <w:rStyle w:val="Hyperlink"/>
          </w:rPr>
          <w:t>6</w:t>
        </w:r>
      </w:hyperlink>
      <w:r w:rsidR="00A3621E">
        <w:t xml:space="preserve"> – Existing </w:t>
      </w:r>
      <w:r w:rsidR="00D71AAB">
        <w:t>surface, pelagic and benthic</w:t>
      </w:r>
      <w:r w:rsidR="00A3621E">
        <w:t xml:space="preserve"> measurements at </w:t>
      </w:r>
      <w:r w:rsidR="00D71AAB">
        <w:t xml:space="preserve">the three </w:t>
      </w:r>
      <w:r w:rsidR="00A3621E">
        <w:t>MBARI time series stations</w:t>
      </w:r>
      <w:r w:rsidR="00D71AAB">
        <w:t>.</w:t>
      </w:r>
      <w:proofErr w:type="gramEnd"/>
      <w:r w:rsidR="00D71AAB">
        <w:t xml:space="preserve"> </w:t>
      </w:r>
      <w:proofErr w:type="gramStart"/>
      <w:r w:rsidR="00FD236B">
        <w:t>P</w:t>
      </w:r>
      <w:r w:rsidR="00D71AAB">
        <w:t>roposed surface, pelagic and benthic measurements at two MBARI time series stations.</w:t>
      </w:r>
      <w:proofErr w:type="gramEnd"/>
      <w:r w:rsidR="00D71AAB">
        <w:t xml:space="preserve"> Physical measure</w:t>
      </w:r>
      <w:r w:rsidR="00FD236B">
        <w:t>ments (dark blue</w:t>
      </w:r>
      <w:r w:rsidR="00D71AAB">
        <w:t>), chemical measurements (</w:t>
      </w:r>
      <w:r w:rsidR="00FD236B">
        <w:t xml:space="preserve">light </w:t>
      </w:r>
      <w:r w:rsidR="00D71AAB">
        <w:t>blue</w:t>
      </w:r>
      <w:r w:rsidR="00FD236B">
        <w:t xml:space="preserve">), phytoplankton (green), nekton (red), benthos (purple) and particulate matter flux (yellow). </w:t>
      </w:r>
    </w:p>
    <w:p w:rsidR="00A3621E" w:rsidRDefault="008D493E" w:rsidP="00E30853">
      <w:pPr>
        <w:spacing w:line="240" w:lineRule="auto"/>
      </w:pPr>
      <w:hyperlink r:id="rId18" w:history="1">
        <w:r w:rsidR="00A3621E" w:rsidRPr="00F44E52">
          <w:rPr>
            <w:rStyle w:val="Hyperlink"/>
          </w:rPr>
          <w:t xml:space="preserve">Fig. </w:t>
        </w:r>
        <w:r w:rsidR="00433277" w:rsidRPr="00F44E52">
          <w:rPr>
            <w:rStyle w:val="Hyperlink"/>
          </w:rPr>
          <w:t>7</w:t>
        </w:r>
      </w:hyperlink>
      <w:r w:rsidR="00A3621E">
        <w:t xml:space="preserve"> – Map of existing MBARI time-series stations along with MARS site. </w:t>
      </w:r>
      <w:r w:rsidR="00FD236B">
        <w:t xml:space="preserve">The Monterey Bay stations, (M1, </w:t>
      </w:r>
      <w:proofErr w:type="spellStart"/>
      <w:r w:rsidR="00FD236B" w:rsidRPr="00667345">
        <w:t>M</w:t>
      </w:r>
      <w:ins w:id="35" w:author="ksmith" w:date="2014-05-01T10:38:00Z">
        <w:r w:rsidR="00667345">
          <w:t>idwater</w:t>
        </w:r>
        <w:proofErr w:type="spellEnd"/>
        <w:r w:rsidR="00667345">
          <w:t xml:space="preserve"> 1)</w:t>
        </w:r>
      </w:ins>
      <w:del w:id="36" w:author="ksmith" w:date="2014-05-01T10:37:00Z">
        <w:r w:rsidR="00FD236B" w:rsidRPr="00667345" w:rsidDel="00667345">
          <w:rPr>
            <w:rPrChange w:id="37" w:author="ksmith" w:date="2014-05-01T10:38:00Z">
              <w:rPr>
                <w:vertAlign w:val="subscript"/>
              </w:rPr>
            </w:rPrChange>
          </w:rPr>
          <w:delText>midwater</w:delText>
        </w:r>
      </w:del>
      <w:del w:id="38" w:author="ksmith" w:date="2014-05-01T10:38:00Z">
        <w:r w:rsidR="00677B1A" w:rsidDel="00667345">
          <w:delText>,</w:delText>
        </w:r>
      </w:del>
      <w:r w:rsidR="00677B1A">
        <w:t xml:space="preserve"> are considered </w:t>
      </w:r>
      <w:r w:rsidR="00677B1A" w:rsidRPr="002334C3">
        <w:t>M</w:t>
      </w:r>
      <w:r w:rsidR="002334C3">
        <w:t>B</w:t>
      </w:r>
      <w:r w:rsidR="00677B1A">
        <w:t xml:space="preserve">. Station M offshore is considered </w:t>
      </w:r>
      <w:r w:rsidR="00677B1A" w:rsidRPr="002334C3">
        <w:t>M</w:t>
      </w:r>
      <w:r w:rsidR="00677B1A">
        <w:t>.</w:t>
      </w:r>
      <w:r w:rsidR="00FD236B">
        <w:t xml:space="preserve"> The </w:t>
      </w:r>
      <w:proofErr w:type="spellStart"/>
      <w:r w:rsidR="00FD236B">
        <w:t>CalCOFI</w:t>
      </w:r>
      <w:proofErr w:type="spellEnd"/>
      <w:r w:rsidR="00FD236B">
        <w:t xml:space="preserve"> station grid is shown along with two recently established </w:t>
      </w:r>
      <w:r w:rsidR="00677B1A">
        <w:t xml:space="preserve">California Current LTER </w:t>
      </w:r>
      <w:r w:rsidR="00FD236B">
        <w:t>moorings (CCE1 and CCE2).</w:t>
      </w:r>
    </w:p>
    <w:p w:rsidR="00A3621E" w:rsidDel="006A10A6" w:rsidRDefault="00A3621E" w:rsidP="00E30853">
      <w:pPr>
        <w:spacing w:line="240" w:lineRule="auto"/>
        <w:rPr>
          <w:del w:id="39" w:author="ksmith" w:date="2014-05-01T10:49:00Z"/>
        </w:rPr>
      </w:pPr>
      <w:r>
        <w:t xml:space="preserve">Fig. </w:t>
      </w:r>
      <w:r w:rsidR="00433277">
        <w:t>8</w:t>
      </w:r>
      <w:r>
        <w:t xml:space="preserve"> – </w:t>
      </w:r>
      <w:ins w:id="40" w:author="ksmith" w:date="2014-05-01T10:39:00Z">
        <w:r w:rsidR="00667345">
          <w:t>Existing MBARI time-series data from the surface (integrated primary production</w:t>
        </w:r>
      </w:ins>
      <w:ins w:id="41" w:author="ksmith" w:date="2014-05-01T10:41:00Z">
        <w:r w:rsidR="00667345">
          <w:t xml:space="preserve"> with seasonal cycle removed), </w:t>
        </w:r>
        <w:proofErr w:type="spellStart"/>
        <w:r w:rsidR="00667345">
          <w:t>midwater</w:t>
        </w:r>
        <w:proofErr w:type="spellEnd"/>
        <w:r w:rsidR="006A10A6">
          <w:t xml:space="preserve"> (abundance of </w:t>
        </w:r>
        <w:proofErr w:type="spellStart"/>
        <w:r w:rsidR="006A10A6">
          <w:t>siphonophore</w:t>
        </w:r>
        <w:proofErr w:type="spellEnd"/>
        <w:r w:rsidR="006A10A6">
          <w:t xml:space="preserve"> </w:t>
        </w:r>
        <w:proofErr w:type="spellStart"/>
        <w:r w:rsidR="006A10A6">
          <w:t>Nanomia</w:t>
        </w:r>
        <w:proofErr w:type="spellEnd"/>
        <w:r w:rsidR="006A10A6">
          <w:t xml:space="preserve"> </w:t>
        </w:r>
        <w:proofErr w:type="spellStart"/>
        <w:r w:rsidR="006A10A6">
          <w:t>bijuga</w:t>
        </w:r>
        <w:proofErr w:type="spellEnd"/>
        <w:r w:rsidR="006A10A6">
          <w:t xml:space="preserve">) and benthos (black line is particulate organic carbon flux, blue stars = sediment community oxygen consumption). These time series highlight connections between surface, </w:t>
        </w:r>
        <w:proofErr w:type="spellStart"/>
        <w:r w:rsidR="006A10A6">
          <w:t>midwater</w:t>
        </w:r>
        <w:proofErr w:type="spellEnd"/>
        <w:r w:rsidR="006A10A6">
          <w:t xml:space="preserve"> and </w:t>
        </w:r>
        <w:proofErr w:type="spellStart"/>
        <w:r w:rsidR="006A10A6">
          <w:t>bernthic</w:t>
        </w:r>
        <w:proofErr w:type="spellEnd"/>
        <w:r w:rsidR="006A10A6">
          <w:t xml:space="preserve"> communities, since </w:t>
        </w:r>
        <w:proofErr w:type="spellStart"/>
        <w:r w:rsidR="006A10A6">
          <w:t>epaks</w:t>
        </w:r>
        <w:proofErr w:type="spellEnd"/>
        <w:r w:rsidR="006A10A6">
          <w:t xml:space="preserve"> in primary production coincide with zooplankton abundance, carbon export and benthic community activity (pink boxes) especially in the last several years.  This is not always the case as highlighted by the two blue boxes.  Note that gaps in time series limit the number of coincident measurements.</w:t>
        </w:r>
      </w:ins>
      <w:ins w:id="42" w:author="ksmith" w:date="2014-05-01T10:49:00Z">
        <w:r w:rsidR="006A10A6" w:rsidDel="006A10A6">
          <w:t xml:space="preserve"> </w:t>
        </w:r>
      </w:ins>
      <w:del w:id="43" w:author="ksmith" w:date="2014-05-01T10:49:00Z">
        <w:r w:rsidDel="006A10A6">
          <w:delText>Carbon export showing connection between M1, M</w:delText>
        </w:r>
        <w:r w:rsidRPr="00A3621E" w:rsidDel="006A10A6">
          <w:rPr>
            <w:vertAlign w:val="subscript"/>
          </w:rPr>
          <w:delText>midwater</w:delText>
        </w:r>
        <w:r w:rsidDel="006A10A6">
          <w:delText xml:space="preserve"> and M. Recent salp bloom and flux to bottom would be good example</w:delText>
        </w:r>
        <w:r w:rsidR="00BF752C" w:rsidDel="006A10A6">
          <w:delText xml:space="preserve"> </w:delText>
        </w:r>
        <w:r w:rsidDel="006A10A6">
          <w:delText>- Monique.</w:delText>
        </w:r>
      </w:del>
    </w:p>
    <w:p w:rsidR="00942D37" w:rsidRDefault="00BF752C" w:rsidP="00E30853">
      <w:pPr>
        <w:spacing w:line="240" w:lineRule="auto"/>
      </w:pPr>
      <w:r>
        <w:t xml:space="preserve">Fig. </w:t>
      </w:r>
      <w:r w:rsidR="00433277">
        <w:t>9</w:t>
      </w:r>
      <w:r>
        <w:t xml:space="preserve"> – Proposed instrumentation to be </w:t>
      </w:r>
      <w:r w:rsidR="00677B1A">
        <w:t xml:space="preserve">deployed at Sta. </w:t>
      </w:r>
      <w:r w:rsidR="00677B1A" w:rsidRPr="002334C3">
        <w:t>M</w:t>
      </w:r>
      <w:r w:rsidR="002334C3">
        <w:t>B</w:t>
      </w:r>
      <w:r w:rsidR="00677B1A">
        <w:t xml:space="preserve"> and Sta. </w:t>
      </w:r>
      <w:r w:rsidR="00677B1A" w:rsidRPr="002334C3">
        <w:t>M</w:t>
      </w:r>
      <w:r w:rsidR="00A656DC">
        <w:t xml:space="preserve"> to monitor physical, chemical, pelagic and benthic communities as well as particulate matter </w:t>
      </w:r>
      <w:r w:rsidR="00942D37">
        <w:t>Alana/Brett/ Mariah</w:t>
      </w:r>
      <w:r w:rsidR="00A656DC">
        <w:t>.</w:t>
      </w:r>
    </w:p>
    <w:p w:rsidR="00FC77A9" w:rsidRPr="00FC77A9" w:rsidRDefault="00FC77A9" w:rsidP="00E30853">
      <w:pPr>
        <w:spacing w:line="240" w:lineRule="auto"/>
        <w:rPr>
          <w:b/>
        </w:rPr>
      </w:pPr>
      <w:r w:rsidRPr="00FC77A9">
        <w:rPr>
          <w:b/>
        </w:rPr>
        <w:lastRenderedPageBreak/>
        <w:t>Tables:</w:t>
      </w:r>
    </w:p>
    <w:p w:rsidR="004D2B4E" w:rsidRDefault="008D493E" w:rsidP="00E30853">
      <w:pPr>
        <w:spacing w:line="240" w:lineRule="auto"/>
      </w:pPr>
      <w:hyperlink r:id="rId19" w:history="1">
        <w:r w:rsidR="004D2B4E" w:rsidRPr="004D11FD">
          <w:rPr>
            <w:rStyle w:val="Hyperlink"/>
          </w:rPr>
          <w:t>Table 1</w:t>
        </w:r>
      </w:hyperlink>
      <w:r w:rsidR="004D2B4E">
        <w:t xml:space="preserve"> – Time-series roadmap (TSR) components and proposed schedule for implementation </w:t>
      </w:r>
    </w:p>
    <w:p w:rsidR="00016B2C" w:rsidRDefault="00016B2C" w:rsidP="00E30853">
      <w:pPr>
        <w:spacing w:line="240" w:lineRule="auto"/>
      </w:pPr>
    </w:p>
    <w:p w:rsidR="00016B2C" w:rsidRPr="002A36F6" w:rsidRDefault="00016B2C" w:rsidP="00E30853">
      <w:pPr>
        <w:spacing w:line="240" w:lineRule="auto"/>
        <w:rPr>
          <w:b/>
        </w:rPr>
      </w:pPr>
      <w:r w:rsidRPr="002A36F6">
        <w:rPr>
          <w:b/>
        </w:rPr>
        <w:t>References</w:t>
      </w:r>
    </w:p>
    <w:p w:rsidR="00134798" w:rsidRDefault="00134798" w:rsidP="00E30853">
      <w:pPr>
        <w:spacing w:line="240" w:lineRule="auto"/>
      </w:pPr>
      <w:proofErr w:type="gramStart"/>
      <w:r>
        <w:t xml:space="preserve">Baker, D.J., R.W. Schmitt and C. </w:t>
      </w:r>
      <w:proofErr w:type="spellStart"/>
      <w:r>
        <w:t>Wunsch</w:t>
      </w:r>
      <w:proofErr w:type="spellEnd"/>
      <w:r>
        <w:t xml:space="preserve"> (200</w:t>
      </w:r>
      <w:r w:rsidR="00F93B0A">
        <w:t>7) Endowments and new institutions for long-term observations.</w:t>
      </w:r>
      <w:proofErr w:type="gramEnd"/>
      <w:r w:rsidR="00F93B0A">
        <w:t xml:space="preserve"> </w:t>
      </w:r>
      <w:r w:rsidR="00F93B0A" w:rsidRPr="00735177">
        <w:rPr>
          <w:i/>
        </w:rPr>
        <w:t>Oceanogr</w:t>
      </w:r>
      <w:r w:rsidR="00735177" w:rsidRPr="00735177">
        <w:rPr>
          <w:i/>
        </w:rPr>
        <w:t>aphy</w:t>
      </w:r>
      <w:r w:rsidR="00F93B0A">
        <w:t xml:space="preserve"> </w:t>
      </w:r>
      <w:r w:rsidR="00F93B0A" w:rsidRPr="00735177">
        <w:rPr>
          <w:b/>
        </w:rPr>
        <w:t>20 (4)</w:t>
      </w:r>
      <w:r w:rsidR="00F93B0A">
        <w:t>:10-14.</w:t>
      </w:r>
    </w:p>
    <w:p w:rsidR="00F93B0A" w:rsidRDefault="00F93B0A" w:rsidP="00E30853">
      <w:pPr>
        <w:spacing w:line="240" w:lineRule="auto"/>
      </w:pPr>
      <w:proofErr w:type="gramStart"/>
      <w:r>
        <w:t xml:space="preserve">Chavez, F.P., M. </w:t>
      </w:r>
      <w:proofErr w:type="spellStart"/>
      <w:r>
        <w:t>Messie</w:t>
      </w:r>
      <w:proofErr w:type="spellEnd"/>
      <w:r>
        <w:t xml:space="preserve"> and J.T. Pennington (</w:t>
      </w:r>
      <w:r w:rsidR="00FC488D">
        <w:t>2011) Marine primary production in relation to climate variability and change.</w:t>
      </w:r>
      <w:proofErr w:type="gramEnd"/>
      <w:r w:rsidR="00FC488D">
        <w:t xml:space="preserve"> </w:t>
      </w:r>
      <w:proofErr w:type="spellStart"/>
      <w:proofErr w:type="gramStart"/>
      <w:r w:rsidR="00FC488D" w:rsidRPr="00735177">
        <w:rPr>
          <w:i/>
        </w:rPr>
        <w:t>Annu</w:t>
      </w:r>
      <w:proofErr w:type="spellEnd"/>
      <w:r w:rsidR="00FC488D" w:rsidRPr="00735177">
        <w:rPr>
          <w:i/>
        </w:rPr>
        <w:t>.</w:t>
      </w:r>
      <w:proofErr w:type="gramEnd"/>
      <w:r w:rsidR="00FC488D" w:rsidRPr="00735177">
        <w:rPr>
          <w:i/>
        </w:rPr>
        <w:t xml:space="preserve"> Rev. Mar. Sci.</w:t>
      </w:r>
      <w:r w:rsidR="00FC488D">
        <w:t xml:space="preserve"> </w:t>
      </w:r>
      <w:r w:rsidR="00FC488D" w:rsidRPr="00735177">
        <w:rPr>
          <w:b/>
        </w:rPr>
        <w:t>3</w:t>
      </w:r>
      <w:r w:rsidR="00FC488D">
        <w:t>: 227-260.</w:t>
      </w:r>
    </w:p>
    <w:p w:rsidR="00016B2C" w:rsidRDefault="00016B2C" w:rsidP="00E30853">
      <w:pPr>
        <w:spacing w:line="240" w:lineRule="auto"/>
      </w:pPr>
      <w:r>
        <w:t>Church, M.J., M.W. Lomas and F. Muller-</w:t>
      </w:r>
      <w:proofErr w:type="spellStart"/>
      <w:r>
        <w:t>Karger</w:t>
      </w:r>
      <w:proofErr w:type="spellEnd"/>
      <w:r>
        <w:t xml:space="preserve"> (2013) Sea change: Charting the course for biogeochemical ocean time-series research in the new millennium. </w:t>
      </w:r>
      <w:r w:rsidRPr="00735177">
        <w:rPr>
          <w:i/>
        </w:rPr>
        <w:t>Deep-Sea Res. II</w:t>
      </w:r>
      <w:r>
        <w:t xml:space="preserve"> </w:t>
      </w:r>
      <w:r w:rsidRPr="00735177">
        <w:rPr>
          <w:b/>
        </w:rPr>
        <w:t>93</w:t>
      </w:r>
      <w:r>
        <w:t>:2-15.</w:t>
      </w:r>
    </w:p>
    <w:p w:rsidR="00FC488D" w:rsidRDefault="00FC488D" w:rsidP="00E30853">
      <w:pPr>
        <w:spacing w:line="240" w:lineRule="auto"/>
      </w:pPr>
      <w:proofErr w:type="spellStart"/>
      <w:r>
        <w:t>Cracknell</w:t>
      </w:r>
      <w:proofErr w:type="spellEnd"/>
      <w:r>
        <w:t xml:space="preserve">, A.P., S.K. </w:t>
      </w:r>
      <w:proofErr w:type="spellStart"/>
      <w:r>
        <w:t>Newcombe</w:t>
      </w:r>
      <w:proofErr w:type="spellEnd"/>
      <w:r>
        <w:t>, A.F. Black and N.E. Kirby (</w:t>
      </w:r>
      <w:r w:rsidR="0019343A">
        <w:t xml:space="preserve">2010) The ABDMAP (algal Bloom Detection, Monitoring and Prediction) concerted action. </w:t>
      </w:r>
      <w:proofErr w:type="gramStart"/>
      <w:r w:rsidR="0019343A">
        <w:t>Intern</w:t>
      </w:r>
      <w:r w:rsidR="0019343A" w:rsidRPr="00735177">
        <w:rPr>
          <w:i/>
        </w:rPr>
        <w:t>.</w:t>
      </w:r>
      <w:proofErr w:type="gramEnd"/>
      <w:r w:rsidR="0019343A" w:rsidRPr="00735177">
        <w:rPr>
          <w:i/>
        </w:rPr>
        <w:t xml:space="preserve"> J. Remote Sensing</w:t>
      </w:r>
      <w:r w:rsidR="0019343A">
        <w:t xml:space="preserve"> </w:t>
      </w:r>
      <w:r w:rsidR="0019343A" w:rsidRPr="00735177">
        <w:rPr>
          <w:b/>
        </w:rPr>
        <w:t>22</w:t>
      </w:r>
      <w:r w:rsidR="0019343A">
        <w:t>: 205-247.</w:t>
      </w:r>
    </w:p>
    <w:p w:rsidR="00F93B0A" w:rsidRDefault="00F93B0A" w:rsidP="00E30853">
      <w:pPr>
        <w:spacing w:line="240" w:lineRule="auto"/>
      </w:pPr>
      <w:proofErr w:type="spellStart"/>
      <w:proofErr w:type="gramStart"/>
      <w:r>
        <w:t>Dinsmore</w:t>
      </w:r>
      <w:proofErr w:type="spellEnd"/>
      <w:r>
        <w:t>, R.P. (1996) Alpha, Bravo, Charlie … Ocean weather ships 1940-1980.</w:t>
      </w:r>
      <w:proofErr w:type="gramEnd"/>
      <w:r>
        <w:t xml:space="preserve"> </w:t>
      </w:r>
      <w:r w:rsidRPr="00735177">
        <w:rPr>
          <w:i/>
        </w:rPr>
        <w:t>Oceanus Fall-Winter</w:t>
      </w:r>
      <w:r>
        <w:t>: 9-10.</w:t>
      </w:r>
    </w:p>
    <w:p w:rsidR="00F14E67" w:rsidRDefault="00F14E67" w:rsidP="00E30853">
      <w:pPr>
        <w:spacing w:line="240" w:lineRule="auto"/>
      </w:pPr>
      <w:proofErr w:type="spellStart"/>
      <w:r>
        <w:t>Falkowski</w:t>
      </w:r>
      <w:proofErr w:type="spellEnd"/>
      <w:r>
        <w:t xml:space="preserve">, P.G., R.T. Barber and V. </w:t>
      </w:r>
      <w:proofErr w:type="spellStart"/>
      <w:r>
        <w:t>Smetacek</w:t>
      </w:r>
      <w:proofErr w:type="spellEnd"/>
      <w:r>
        <w:t xml:space="preserve"> (1998) </w:t>
      </w:r>
      <w:proofErr w:type="gramStart"/>
      <w:r>
        <w:t>Biogeochemical</w:t>
      </w:r>
      <w:proofErr w:type="gramEnd"/>
      <w:r>
        <w:t xml:space="preserve"> controls and feedbacks on ocean primary production. Science 281: 200-206.</w:t>
      </w:r>
    </w:p>
    <w:p w:rsidR="00436B3D" w:rsidRDefault="00436B3D" w:rsidP="00E30853">
      <w:pPr>
        <w:spacing w:line="240" w:lineRule="auto"/>
      </w:pPr>
      <w:proofErr w:type="spellStart"/>
      <w:proofErr w:type="gramStart"/>
      <w:r>
        <w:t>Goericke</w:t>
      </w:r>
      <w:proofErr w:type="spellEnd"/>
      <w:r>
        <w:t xml:space="preserve">, R. and T. </w:t>
      </w:r>
      <w:proofErr w:type="spellStart"/>
      <w:r>
        <w:t>Koslow</w:t>
      </w:r>
      <w:proofErr w:type="spellEnd"/>
      <w:r>
        <w:t xml:space="preserve"> (2012) </w:t>
      </w:r>
      <w:proofErr w:type="spellStart"/>
      <w:r>
        <w:t>CalCOFI</w:t>
      </w:r>
      <w:proofErr w:type="spellEnd"/>
      <w:r>
        <w:t xml:space="preserve"> – A 63-year-old ocean observing system.</w:t>
      </w:r>
      <w:proofErr w:type="gramEnd"/>
      <w:r>
        <w:t xml:space="preserve"> </w:t>
      </w:r>
      <w:proofErr w:type="gramStart"/>
      <w:r w:rsidRPr="00735177">
        <w:rPr>
          <w:i/>
        </w:rPr>
        <w:t xml:space="preserve">Ocean Carbon and </w:t>
      </w:r>
      <w:proofErr w:type="spellStart"/>
      <w:r w:rsidRPr="00735177">
        <w:rPr>
          <w:i/>
        </w:rPr>
        <w:t>Biogeochem</w:t>
      </w:r>
      <w:proofErr w:type="spellEnd"/>
      <w:r w:rsidRPr="00735177">
        <w:rPr>
          <w:i/>
        </w:rPr>
        <w:t>.</w:t>
      </w:r>
      <w:proofErr w:type="gramEnd"/>
      <w:r w:rsidRPr="00735177">
        <w:rPr>
          <w:i/>
        </w:rPr>
        <w:t xml:space="preserve"> News</w:t>
      </w:r>
      <w:r>
        <w:t xml:space="preserve"> </w:t>
      </w:r>
      <w:r w:rsidRPr="00735177">
        <w:rPr>
          <w:b/>
        </w:rPr>
        <w:t>5(2</w:t>
      </w:r>
      <w:r>
        <w:t>): 1-4.</w:t>
      </w:r>
    </w:p>
    <w:p w:rsidR="0014717D" w:rsidRDefault="0014717D" w:rsidP="00E30853">
      <w:pPr>
        <w:spacing w:line="240" w:lineRule="auto"/>
      </w:pPr>
      <w:proofErr w:type="spellStart"/>
      <w:r>
        <w:t>Koslow</w:t>
      </w:r>
      <w:proofErr w:type="spellEnd"/>
      <w:r>
        <w:t xml:space="preserve">, J.A. and J. Couture (2013) </w:t>
      </w:r>
      <w:proofErr w:type="gramStart"/>
      <w:r>
        <w:t>A</w:t>
      </w:r>
      <w:proofErr w:type="gramEnd"/>
      <w:r>
        <w:t xml:space="preserve"> global, long-term </w:t>
      </w:r>
      <w:proofErr w:type="spellStart"/>
      <w:r>
        <w:t>programme</w:t>
      </w:r>
      <w:proofErr w:type="spellEnd"/>
      <w:r>
        <w:t xml:space="preserve"> of ecological monitoring is needed to track ocean health</w:t>
      </w:r>
      <w:r w:rsidR="00963688">
        <w:t xml:space="preserve">. </w:t>
      </w:r>
      <w:r w:rsidR="00963688" w:rsidRPr="00735177">
        <w:rPr>
          <w:i/>
        </w:rPr>
        <w:t>Nature</w:t>
      </w:r>
      <w:r w:rsidR="00963688">
        <w:t xml:space="preserve"> </w:t>
      </w:r>
      <w:r w:rsidR="00963688" w:rsidRPr="00735177">
        <w:rPr>
          <w:b/>
        </w:rPr>
        <w:t>502</w:t>
      </w:r>
      <w:r w:rsidR="00963688">
        <w:t>: 163-164.</w:t>
      </w:r>
    </w:p>
    <w:p w:rsidR="00436B3D" w:rsidRDefault="00436B3D" w:rsidP="00E30853">
      <w:pPr>
        <w:spacing w:line="240" w:lineRule="auto"/>
      </w:pPr>
      <w:proofErr w:type="spellStart"/>
      <w:r>
        <w:t>Mackas</w:t>
      </w:r>
      <w:proofErr w:type="spellEnd"/>
      <w:r>
        <w:t xml:space="preserve">, D.I., P. Pepin and H. </w:t>
      </w:r>
      <w:proofErr w:type="spellStart"/>
      <w:r>
        <w:t>Verheye</w:t>
      </w:r>
      <w:proofErr w:type="spellEnd"/>
      <w:r>
        <w:t xml:space="preserve"> (2012) </w:t>
      </w:r>
      <w:proofErr w:type="spellStart"/>
      <w:r>
        <w:t>Interannual</w:t>
      </w:r>
      <w:proofErr w:type="spellEnd"/>
      <w:r>
        <w:t xml:space="preserve"> variability of marine zooplankton and their environments: Within- and</w:t>
      </w:r>
      <w:r w:rsidR="001C3E79">
        <w:t xml:space="preserve"> between-region comparisons. </w:t>
      </w:r>
      <w:proofErr w:type="spellStart"/>
      <w:proofErr w:type="gramStart"/>
      <w:r w:rsidR="001C3E79" w:rsidRPr="00735177">
        <w:rPr>
          <w:i/>
        </w:rPr>
        <w:t>Prog</w:t>
      </w:r>
      <w:proofErr w:type="spellEnd"/>
      <w:r w:rsidR="001C3E79" w:rsidRPr="00735177">
        <w:rPr>
          <w:i/>
        </w:rPr>
        <w:t>.</w:t>
      </w:r>
      <w:proofErr w:type="gramEnd"/>
      <w:r w:rsidR="001C3E79" w:rsidRPr="00735177">
        <w:rPr>
          <w:i/>
        </w:rPr>
        <w:t xml:space="preserve"> </w:t>
      </w:r>
      <w:proofErr w:type="spellStart"/>
      <w:proofErr w:type="gramStart"/>
      <w:r w:rsidR="001C3E79" w:rsidRPr="00735177">
        <w:rPr>
          <w:i/>
        </w:rPr>
        <w:t>Oceanogr</w:t>
      </w:r>
      <w:proofErr w:type="spellEnd"/>
      <w:r w:rsidR="001C3E79" w:rsidRPr="00735177">
        <w:rPr>
          <w:i/>
        </w:rPr>
        <w:t>.</w:t>
      </w:r>
      <w:proofErr w:type="gramEnd"/>
      <w:r w:rsidR="001C3E79">
        <w:t xml:space="preserve"> </w:t>
      </w:r>
      <w:r w:rsidR="001C3E79" w:rsidRPr="00735177">
        <w:rPr>
          <w:b/>
        </w:rPr>
        <w:t>97-100</w:t>
      </w:r>
      <w:r w:rsidR="001C3E79">
        <w:t>: 1-14</w:t>
      </w:r>
      <w:r w:rsidR="00134798">
        <w:t>.</w:t>
      </w:r>
    </w:p>
    <w:p w:rsidR="002C0BDF" w:rsidRDefault="002C0BDF" w:rsidP="00E30853">
      <w:pPr>
        <w:spacing w:line="240" w:lineRule="auto"/>
      </w:pPr>
      <w:proofErr w:type="gramStart"/>
      <w:r>
        <w:t>McNutt, M. (2014) Exxon Valdez: 25 years later.</w:t>
      </w:r>
      <w:proofErr w:type="gramEnd"/>
      <w:r>
        <w:t xml:space="preserve"> </w:t>
      </w:r>
      <w:r w:rsidRPr="002C0BDF">
        <w:rPr>
          <w:i/>
        </w:rPr>
        <w:t>Science</w:t>
      </w:r>
      <w:r>
        <w:t xml:space="preserve"> </w:t>
      </w:r>
      <w:r w:rsidRPr="002C0BDF">
        <w:rPr>
          <w:b/>
        </w:rPr>
        <w:t>343</w:t>
      </w:r>
      <w:r>
        <w:t>: 1289.</w:t>
      </w:r>
    </w:p>
    <w:p w:rsidR="00972DB1" w:rsidRDefault="0014717D" w:rsidP="00E30853">
      <w:pPr>
        <w:spacing w:line="240" w:lineRule="auto"/>
        <w:rPr>
          <w:b/>
          <w:bCs/>
        </w:rPr>
      </w:pPr>
      <w:proofErr w:type="spellStart"/>
      <w:proofErr w:type="gramStart"/>
      <w:r>
        <w:t>McPhaden</w:t>
      </w:r>
      <w:proofErr w:type="spellEnd"/>
      <w:r>
        <w:t xml:space="preserve">, M.J., A.J. </w:t>
      </w:r>
      <w:proofErr w:type="spellStart"/>
      <w:r>
        <w:t>Busalacchi</w:t>
      </w:r>
      <w:proofErr w:type="spellEnd"/>
      <w:r>
        <w:t xml:space="preserve"> and D.L.T. Anderson (2010) A TOGA retrospective.</w:t>
      </w:r>
      <w:proofErr w:type="gramEnd"/>
      <w:r>
        <w:t xml:space="preserve"> </w:t>
      </w:r>
      <w:r w:rsidRPr="00735177">
        <w:rPr>
          <w:i/>
        </w:rPr>
        <w:t>Oceanography</w:t>
      </w:r>
      <w:r>
        <w:t xml:space="preserve"> </w:t>
      </w:r>
      <w:r w:rsidRPr="00735177">
        <w:rPr>
          <w:b/>
        </w:rPr>
        <w:t>23</w:t>
      </w:r>
      <w:r>
        <w:t>: 86-103.</w:t>
      </w:r>
      <w:r w:rsidR="00972DB1" w:rsidRPr="00972DB1">
        <w:rPr>
          <w:b/>
          <w:bCs/>
        </w:rPr>
        <w:t xml:space="preserve"> </w:t>
      </w:r>
    </w:p>
    <w:p w:rsidR="0014717D" w:rsidRDefault="00972DB1" w:rsidP="00E30853">
      <w:pPr>
        <w:spacing w:line="240" w:lineRule="auto"/>
      </w:pPr>
      <w:proofErr w:type="gramStart"/>
      <w:r w:rsidRPr="002F7CDD">
        <w:rPr>
          <w:bCs/>
        </w:rPr>
        <w:t xml:space="preserve">Pennington, J.T., Castro, C.G., Collins, C.A., Evans, W.W.I., </w:t>
      </w:r>
      <w:proofErr w:type="spellStart"/>
      <w:r w:rsidRPr="002F7CDD">
        <w:rPr>
          <w:bCs/>
        </w:rPr>
        <w:t>Friederich</w:t>
      </w:r>
      <w:proofErr w:type="spellEnd"/>
      <w:r w:rsidRPr="002F7CDD">
        <w:rPr>
          <w:bCs/>
        </w:rPr>
        <w:t xml:space="preserve">, G.E., </w:t>
      </w:r>
      <w:proofErr w:type="spellStart"/>
      <w:r w:rsidRPr="002F7CDD">
        <w:rPr>
          <w:bCs/>
        </w:rPr>
        <w:t>Michisaki</w:t>
      </w:r>
      <w:proofErr w:type="spellEnd"/>
      <w:r w:rsidRPr="002F7CDD">
        <w:rPr>
          <w:bCs/>
        </w:rPr>
        <w:t>, R.P., Chavez,</w:t>
      </w:r>
      <w:r w:rsidRPr="00972DB1">
        <w:rPr>
          <w:b/>
          <w:bCs/>
        </w:rPr>
        <w:t xml:space="preserve"> </w:t>
      </w:r>
      <w:r w:rsidRPr="002F7CDD">
        <w:rPr>
          <w:bCs/>
        </w:rPr>
        <w:t>F.P</w:t>
      </w:r>
      <w:r w:rsidRPr="00972DB1">
        <w:rPr>
          <w:b/>
          <w:bCs/>
        </w:rPr>
        <w:t>.,</w:t>
      </w:r>
      <w:r w:rsidRPr="00972DB1">
        <w:t> 2010.</w:t>
      </w:r>
      <w:proofErr w:type="gramEnd"/>
      <w:r w:rsidRPr="00972DB1">
        <w:t> </w:t>
      </w:r>
      <w:hyperlink r:id="rId20" w:tgtFrame="_blank" w:history="1">
        <w:proofErr w:type="gramStart"/>
        <w:r w:rsidRPr="00972DB1">
          <w:rPr>
            <w:color w:val="0000FF"/>
            <w:u w:val="single"/>
          </w:rPr>
          <w:t>The Northern and Central California Coastal Upwelling System</w:t>
        </w:r>
      </w:hyperlink>
      <w:r w:rsidRPr="00972DB1">
        <w:t>.</w:t>
      </w:r>
      <w:proofErr w:type="gramEnd"/>
      <w:r w:rsidRPr="00972DB1">
        <w:t xml:space="preserve"> In: Liu, K.-K. (Ed.), Carbon and Nutrient Fluxes in Continental Margins. Springer-</w:t>
      </w:r>
      <w:proofErr w:type="spellStart"/>
      <w:r w:rsidRPr="00972DB1">
        <w:t>Verlag</w:t>
      </w:r>
      <w:proofErr w:type="spellEnd"/>
      <w:r w:rsidRPr="00972DB1">
        <w:t xml:space="preserve"> Berlin Heidelberg, pp. 29-44.</w:t>
      </w:r>
    </w:p>
    <w:p w:rsidR="00972DB1" w:rsidRDefault="00972DB1" w:rsidP="00E30853">
      <w:pPr>
        <w:spacing w:line="240" w:lineRule="auto"/>
      </w:pPr>
    </w:p>
    <w:p w:rsidR="00134798" w:rsidRDefault="00134798" w:rsidP="00E30853">
      <w:pPr>
        <w:spacing w:line="240" w:lineRule="auto"/>
      </w:pPr>
      <w:r>
        <w:t xml:space="preserve">Reid, P.C., J.M. Colebrook, J.B.L. Matthews, J. Aiken, and CPR Team (2003) The Continuous Plankton Recorder: concepts and history, from plankton indicator to undulating recorders. </w:t>
      </w:r>
      <w:proofErr w:type="spellStart"/>
      <w:proofErr w:type="gramStart"/>
      <w:r w:rsidRPr="00735177">
        <w:rPr>
          <w:i/>
        </w:rPr>
        <w:t>Prog</w:t>
      </w:r>
      <w:proofErr w:type="spellEnd"/>
      <w:r w:rsidRPr="00735177">
        <w:rPr>
          <w:i/>
        </w:rPr>
        <w:t>.</w:t>
      </w:r>
      <w:proofErr w:type="gramEnd"/>
      <w:r w:rsidRPr="00735177">
        <w:rPr>
          <w:i/>
        </w:rPr>
        <w:t xml:space="preserve"> </w:t>
      </w:r>
      <w:proofErr w:type="spellStart"/>
      <w:proofErr w:type="gramStart"/>
      <w:r w:rsidRPr="00735177">
        <w:rPr>
          <w:i/>
        </w:rPr>
        <w:t>Oceanogr</w:t>
      </w:r>
      <w:proofErr w:type="spellEnd"/>
      <w:r>
        <w:t>.</w:t>
      </w:r>
      <w:proofErr w:type="gramEnd"/>
      <w:r>
        <w:t xml:space="preserve"> </w:t>
      </w:r>
      <w:r w:rsidRPr="00735177">
        <w:rPr>
          <w:b/>
        </w:rPr>
        <w:t>58</w:t>
      </w:r>
      <w:r>
        <w:t>: 117-173.</w:t>
      </w:r>
    </w:p>
    <w:p w:rsidR="00FC488D" w:rsidRDefault="00FC488D" w:rsidP="00E30853">
      <w:pPr>
        <w:spacing w:line="240" w:lineRule="auto"/>
      </w:pPr>
      <w:r>
        <w:t xml:space="preserve">Robison, B.H., R.E. Sherlock and K.R. </w:t>
      </w:r>
      <w:proofErr w:type="spellStart"/>
      <w:r>
        <w:t>Reisenbichler</w:t>
      </w:r>
      <w:proofErr w:type="spellEnd"/>
      <w:r>
        <w:t xml:space="preserve"> (2010) </w:t>
      </w:r>
      <w:proofErr w:type="gramStart"/>
      <w:r>
        <w:t>The</w:t>
      </w:r>
      <w:proofErr w:type="gramEnd"/>
      <w:r>
        <w:t xml:space="preserve"> bathypelagic community of Monterey Canyon. </w:t>
      </w:r>
      <w:r w:rsidRPr="00735177">
        <w:rPr>
          <w:i/>
        </w:rPr>
        <w:t>Deep-Sea Res. II</w:t>
      </w:r>
      <w:r>
        <w:t xml:space="preserve"> </w:t>
      </w:r>
      <w:r w:rsidRPr="00735177">
        <w:rPr>
          <w:b/>
        </w:rPr>
        <w:t>57</w:t>
      </w:r>
      <w:r>
        <w:t>: 1551-1556.</w:t>
      </w:r>
    </w:p>
    <w:p w:rsidR="00F4130F" w:rsidRDefault="00F4130F" w:rsidP="00E30853">
      <w:pPr>
        <w:spacing w:line="240" w:lineRule="auto"/>
      </w:pPr>
      <w:proofErr w:type="spellStart"/>
      <w:r>
        <w:lastRenderedPageBreak/>
        <w:t>Roemmich</w:t>
      </w:r>
      <w:proofErr w:type="spellEnd"/>
      <w:r>
        <w:t xml:space="preserve">, D., G.C. Johnson, S. Riser, R. Davis, J. Gibson, W.B. Owens, S.L. </w:t>
      </w:r>
      <w:proofErr w:type="spellStart"/>
      <w:r>
        <w:t>Garzoll</w:t>
      </w:r>
      <w:proofErr w:type="spellEnd"/>
      <w:r>
        <w:t xml:space="preserve">, C. </w:t>
      </w:r>
      <w:proofErr w:type="spellStart"/>
      <w:r>
        <w:t>Schmid</w:t>
      </w:r>
      <w:proofErr w:type="spellEnd"/>
      <w:r>
        <w:t xml:space="preserve"> and M. </w:t>
      </w:r>
      <w:proofErr w:type="spellStart"/>
      <w:r>
        <w:t>Ignaszewski</w:t>
      </w:r>
      <w:proofErr w:type="spellEnd"/>
      <w:r>
        <w:t xml:space="preserve"> (2009) The ARGO program: Observing the global ocean with profiling floats. </w:t>
      </w:r>
      <w:r w:rsidRPr="00735177">
        <w:rPr>
          <w:i/>
        </w:rPr>
        <w:t>Oceanography</w:t>
      </w:r>
      <w:r>
        <w:t xml:space="preserve"> </w:t>
      </w:r>
      <w:r w:rsidRPr="00735177">
        <w:rPr>
          <w:b/>
        </w:rPr>
        <w:t>22</w:t>
      </w:r>
      <w:r>
        <w:t>:34-43.</w:t>
      </w:r>
    </w:p>
    <w:p w:rsidR="00016B2C" w:rsidRDefault="0080381D" w:rsidP="00E30853">
      <w:pPr>
        <w:spacing w:line="240" w:lineRule="auto"/>
      </w:pPr>
      <w:r>
        <w:t xml:space="preserve">Smith, K.L., Jr., H.A. </w:t>
      </w:r>
      <w:proofErr w:type="spellStart"/>
      <w:r>
        <w:t>Ruhl</w:t>
      </w:r>
      <w:proofErr w:type="spellEnd"/>
      <w:r>
        <w:t xml:space="preserve">, M. </w:t>
      </w:r>
      <w:proofErr w:type="spellStart"/>
      <w:r>
        <w:t>Kahru</w:t>
      </w:r>
      <w:proofErr w:type="spellEnd"/>
      <w:r>
        <w:t xml:space="preserve">, C.L. </w:t>
      </w:r>
      <w:proofErr w:type="spellStart"/>
      <w:r>
        <w:t>Huffard</w:t>
      </w:r>
      <w:proofErr w:type="spellEnd"/>
      <w:r>
        <w:t xml:space="preserve"> and A.D. Sherman (2013) Deep ocean communities impacted by changing climate over 24 y in the abyssal northeast Pacific Ocean. </w:t>
      </w:r>
      <w:r w:rsidRPr="00735177">
        <w:rPr>
          <w:i/>
        </w:rPr>
        <w:t>Proc. Nat. Acad. Sci.</w:t>
      </w:r>
      <w:r>
        <w:t xml:space="preserve"> </w:t>
      </w:r>
      <w:r w:rsidRPr="00735177">
        <w:rPr>
          <w:b/>
        </w:rPr>
        <w:t>110</w:t>
      </w:r>
      <w:r>
        <w:t>: 19838-19841.</w:t>
      </w:r>
    </w:p>
    <w:p w:rsidR="0080381D" w:rsidRDefault="0080381D" w:rsidP="00E30853">
      <w:pPr>
        <w:spacing w:line="240" w:lineRule="auto"/>
      </w:pPr>
      <w:r>
        <w:t xml:space="preserve">Smith, K.L., Jr., A.D. Sherman, C.L. </w:t>
      </w:r>
      <w:proofErr w:type="spellStart"/>
      <w:r>
        <w:t>Huffard</w:t>
      </w:r>
      <w:proofErr w:type="spellEnd"/>
      <w:r>
        <w:t xml:space="preserve">, P.R. McGill, R. </w:t>
      </w:r>
      <w:proofErr w:type="spellStart"/>
      <w:r>
        <w:t>Henthorn</w:t>
      </w:r>
      <w:proofErr w:type="spellEnd"/>
      <w:r>
        <w:t xml:space="preserve">, S. Von </w:t>
      </w:r>
      <w:proofErr w:type="spellStart"/>
      <w:r>
        <w:t>Thun</w:t>
      </w:r>
      <w:proofErr w:type="spellEnd"/>
      <w:r>
        <w:t xml:space="preserve">, H.A. </w:t>
      </w:r>
      <w:proofErr w:type="spellStart"/>
      <w:r>
        <w:t>Ruhl</w:t>
      </w:r>
      <w:proofErr w:type="spellEnd"/>
      <w:r>
        <w:t xml:space="preserve">, M. </w:t>
      </w:r>
      <w:proofErr w:type="spellStart"/>
      <w:r>
        <w:t>Kahru</w:t>
      </w:r>
      <w:proofErr w:type="spellEnd"/>
      <w:r>
        <w:t xml:space="preserve"> and M.D. </w:t>
      </w:r>
      <w:proofErr w:type="spellStart"/>
      <w:r>
        <w:t>Ohman</w:t>
      </w:r>
      <w:proofErr w:type="spellEnd"/>
      <w:r>
        <w:t xml:space="preserve"> (2014) </w:t>
      </w:r>
      <w:proofErr w:type="gramStart"/>
      <w:r>
        <w:t>Large</w:t>
      </w:r>
      <w:proofErr w:type="gramEnd"/>
      <w:r>
        <w:t xml:space="preserve"> </w:t>
      </w:r>
      <w:proofErr w:type="spellStart"/>
      <w:r>
        <w:t>salp</w:t>
      </w:r>
      <w:proofErr w:type="spellEnd"/>
      <w:r>
        <w:t xml:space="preserve"> bloom export from the upper ocean and benthic community response in the abyssal northeast Pacific: Day to week resolution. </w:t>
      </w:r>
      <w:proofErr w:type="spellStart"/>
      <w:proofErr w:type="gramStart"/>
      <w:r w:rsidRPr="00735177">
        <w:rPr>
          <w:i/>
        </w:rPr>
        <w:t>Limnol</w:t>
      </w:r>
      <w:proofErr w:type="spellEnd"/>
      <w:r w:rsidRPr="00735177">
        <w:rPr>
          <w:i/>
        </w:rPr>
        <w:t>.</w:t>
      </w:r>
      <w:proofErr w:type="gramEnd"/>
      <w:r w:rsidRPr="00735177">
        <w:rPr>
          <w:i/>
        </w:rPr>
        <w:t xml:space="preserve"> </w:t>
      </w:r>
      <w:proofErr w:type="spellStart"/>
      <w:proofErr w:type="gramStart"/>
      <w:r w:rsidRPr="00735177">
        <w:rPr>
          <w:i/>
        </w:rPr>
        <w:t>Oceanogr</w:t>
      </w:r>
      <w:proofErr w:type="spellEnd"/>
      <w:r w:rsidRPr="00735177">
        <w:rPr>
          <w:i/>
        </w:rPr>
        <w:t>.</w:t>
      </w:r>
      <w:proofErr w:type="gramEnd"/>
      <w:r w:rsidRPr="00735177">
        <w:rPr>
          <w:i/>
        </w:rPr>
        <w:t xml:space="preserve"> </w:t>
      </w:r>
      <w:r w:rsidRPr="00735177">
        <w:rPr>
          <w:b/>
        </w:rPr>
        <w:t>59</w:t>
      </w:r>
      <w:r>
        <w:t>:745-757.</w:t>
      </w:r>
    </w:p>
    <w:p w:rsidR="00016B2C" w:rsidRDefault="00016B2C" w:rsidP="00E30853">
      <w:pPr>
        <w:spacing w:line="240" w:lineRule="auto"/>
      </w:pPr>
      <w:proofErr w:type="spellStart"/>
      <w:r>
        <w:t>Urmy</w:t>
      </w:r>
      <w:proofErr w:type="spellEnd"/>
      <w:r>
        <w:t>, S.S., J.K. Horne and D.H. Barbee (2012) Measuring the vertical distributional variability of pelagic fauna in Monterey Bay</w:t>
      </w:r>
      <w:r w:rsidRPr="00735177">
        <w:rPr>
          <w:i/>
        </w:rPr>
        <w:t xml:space="preserve">. </w:t>
      </w:r>
      <w:proofErr w:type="gramStart"/>
      <w:r w:rsidRPr="00735177">
        <w:rPr>
          <w:i/>
        </w:rPr>
        <w:t>ICES J. Mar. Sci.</w:t>
      </w:r>
      <w:r>
        <w:t xml:space="preserve"> doi:10.1093/</w:t>
      </w:r>
      <w:proofErr w:type="spellStart"/>
      <w:r>
        <w:t>icesjms</w:t>
      </w:r>
      <w:proofErr w:type="spellEnd"/>
      <w:r>
        <w:t>/fsr205</w:t>
      </w:r>
      <w:r w:rsidR="00134798">
        <w:t>.</w:t>
      </w:r>
      <w:proofErr w:type="gramEnd"/>
    </w:p>
    <w:p w:rsidR="00134798" w:rsidRDefault="00134798" w:rsidP="00E30853">
      <w:pPr>
        <w:spacing w:line="240" w:lineRule="auto"/>
      </w:pPr>
      <w:r>
        <w:t xml:space="preserve">Warner, A.J. and G.C. Hays (2004) Sampling by the Continuous Plankton Recorder survey. </w:t>
      </w:r>
      <w:proofErr w:type="spellStart"/>
      <w:proofErr w:type="gramStart"/>
      <w:r w:rsidRPr="00735177">
        <w:rPr>
          <w:i/>
        </w:rPr>
        <w:t>Prog</w:t>
      </w:r>
      <w:proofErr w:type="spellEnd"/>
      <w:r w:rsidRPr="00735177">
        <w:rPr>
          <w:i/>
        </w:rPr>
        <w:t>.</w:t>
      </w:r>
      <w:proofErr w:type="gramEnd"/>
      <w:r w:rsidRPr="00735177">
        <w:rPr>
          <w:i/>
        </w:rPr>
        <w:t xml:space="preserve"> </w:t>
      </w:r>
      <w:proofErr w:type="spellStart"/>
      <w:proofErr w:type="gramStart"/>
      <w:r w:rsidRPr="00735177">
        <w:rPr>
          <w:i/>
        </w:rPr>
        <w:t>Oceanogr</w:t>
      </w:r>
      <w:proofErr w:type="spellEnd"/>
      <w:r w:rsidRPr="00735177">
        <w:rPr>
          <w:i/>
        </w:rPr>
        <w:t>.</w:t>
      </w:r>
      <w:proofErr w:type="gramEnd"/>
      <w:r>
        <w:t xml:space="preserve"> </w:t>
      </w:r>
      <w:r w:rsidRPr="00735177">
        <w:rPr>
          <w:b/>
        </w:rPr>
        <w:t>34</w:t>
      </w:r>
      <w:r>
        <w:t>: 237-256.</w:t>
      </w:r>
    </w:p>
    <w:p w:rsidR="00170B26" w:rsidRDefault="00170B26" w:rsidP="00E30853">
      <w:pPr>
        <w:spacing w:line="240" w:lineRule="auto"/>
      </w:pPr>
      <w:proofErr w:type="spellStart"/>
      <w:r>
        <w:t>Witze</w:t>
      </w:r>
      <w:proofErr w:type="spellEnd"/>
      <w:r w:rsidR="00981266">
        <w:t>, A.</w:t>
      </w:r>
      <w:r>
        <w:t xml:space="preserve"> (2013)</w:t>
      </w:r>
      <w:r w:rsidR="00981266">
        <w:t xml:space="preserve"> Marine science: Oceanography’s billion-dollar baby. </w:t>
      </w:r>
      <w:r w:rsidR="00981266" w:rsidRPr="00735177">
        <w:rPr>
          <w:i/>
        </w:rPr>
        <w:t>Nature</w:t>
      </w:r>
      <w:r w:rsidR="00981266">
        <w:t xml:space="preserve"> </w:t>
      </w:r>
      <w:r w:rsidR="00981266" w:rsidRPr="00735177">
        <w:rPr>
          <w:b/>
        </w:rPr>
        <w:t>501</w:t>
      </w:r>
      <w:r w:rsidR="00981266">
        <w:t>:480-482.</w:t>
      </w:r>
    </w:p>
    <w:p w:rsidR="00016B2C" w:rsidRDefault="00016B2C" w:rsidP="00E30853">
      <w:pPr>
        <w:spacing w:line="240" w:lineRule="auto"/>
      </w:pPr>
      <w:proofErr w:type="spellStart"/>
      <w:r>
        <w:t>Wunsch</w:t>
      </w:r>
      <w:proofErr w:type="spellEnd"/>
      <w:r>
        <w:t>, C., R.W. Schmitt and D.J. Baker (20</w:t>
      </w:r>
      <w:r w:rsidR="00436B3D">
        <w:t xml:space="preserve">13) Climate change as an intergenerational problem. </w:t>
      </w:r>
      <w:r w:rsidR="00436B3D" w:rsidRPr="00735177">
        <w:rPr>
          <w:i/>
        </w:rPr>
        <w:t>Proc. Nat. Acad. Sci.</w:t>
      </w:r>
      <w:r w:rsidR="00436B3D" w:rsidRPr="00735177">
        <w:rPr>
          <w:b/>
        </w:rPr>
        <w:t>110</w:t>
      </w:r>
      <w:r w:rsidR="00436B3D">
        <w:t>:4435-4436.</w:t>
      </w:r>
    </w:p>
    <w:p w:rsidR="0009262E" w:rsidRDefault="0009262E" w:rsidP="00E30853">
      <w:pPr>
        <w:spacing w:line="240" w:lineRule="auto"/>
      </w:pPr>
    </w:p>
    <w:p w:rsidR="00AE3880" w:rsidRDefault="00AE3880" w:rsidP="00861E56">
      <w:pPr>
        <w:spacing w:line="240" w:lineRule="auto"/>
        <w:rPr>
          <w:b/>
        </w:rPr>
      </w:pPr>
    </w:p>
    <w:p w:rsidR="00AE3880" w:rsidRDefault="00AE3880"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p>
    <w:p w:rsidR="00067033" w:rsidRDefault="00067033" w:rsidP="00861E56">
      <w:pPr>
        <w:spacing w:line="240" w:lineRule="auto"/>
        <w:rPr>
          <w:b/>
        </w:rPr>
      </w:pPr>
      <w:r>
        <w:rPr>
          <w:b/>
        </w:rPr>
        <w:t>Notes:</w:t>
      </w:r>
    </w:p>
    <w:p w:rsidR="00D04E04" w:rsidRPr="00861E56" w:rsidRDefault="00D04E04" w:rsidP="00861E56">
      <w:pPr>
        <w:spacing w:line="240" w:lineRule="auto"/>
        <w:rPr>
          <w:b/>
        </w:rPr>
      </w:pPr>
      <w:r w:rsidRPr="00861E56">
        <w:rPr>
          <w:b/>
        </w:rPr>
        <w:t>Existing time-series stations</w:t>
      </w:r>
      <w:r w:rsidR="00516912" w:rsidRPr="00861E56">
        <w:rPr>
          <w:b/>
        </w:rPr>
        <w:t xml:space="preserve"> (excluding cabled observatories)</w:t>
      </w:r>
      <w:r w:rsidR="00F72C3F">
        <w:rPr>
          <w:b/>
        </w:rPr>
        <w:t>:</w:t>
      </w:r>
    </w:p>
    <w:p w:rsidR="00694EC1" w:rsidRDefault="002C6EFB" w:rsidP="003D42B6">
      <w:pPr>
        <w:pStyle w:val="ListParagraph"/>
        <w:numPr>
          <w:ilvl w:val="0"/>
          <w:numId w:val="5"/>
        </w:numPr>
        <w:spacing w:line="240" w:lineRule="auto"/>
        <w:ind w:left="360"/>
      </w:pPr>
      <w:r w:rsidRPr="00751233">
        <w:rPr>
          <w:b/>
        </w:rPr>
        <w:t>Ocean Station P (OSP)</w:t>
      </w:r>
      <w:r>
        <w:t xml:space="preserve"> – 50</w:t>
      </w:r>
      <w:r w:rsidRPr="00171661">
        <w:rPr>
          <w:vertAlign w:val="superscript"/>
        </w:rPr>
        <w:t>o</w:t>
      </w:r>
      <w:r>
        <w:t xml:space="preserve"> N, 145</w:t>
      </w:r>
      <w:r w:rsidRPr="00171661">
        <w:rPr>
          <w:vertAlign w:val="superscript"/>
        </w:rPr>
        <w:t>o</w:t>
      </w:r>
      <w:r>
        <w:t>W</w:t>
      </w:r>
      <w:r w:rsidR="00FA192C">
        <w:t>, 4200 m depth;</w:t>
      </w:r>
      <w:r w:rsidR="00DF1F02">
        <w:t xml:space="preserve"> </w:t>
      </w:r>
      <w:r w:rsidR="00EF2ADD">
        <w:t xml:space="preserve">North Pacific, Gulf of Alaska </w:t>
      </w:r>
      <w:r w:rsidR="00DF1F02">
        <w:t>(ships, deep sediment traps, mooring, gliders, floats</w:t>
      </w:r>
      <w:r w:rsidR="00775F47">
        <w:t>)</w:t>
      </w:r>
      <w:r w:rsidR="00DF1F02">
        <w:t xml:space="preserve"> (see Church et al., 2013)</w:t>
      </w:r>
      <w:r w:rsidR="00B2575A">
        <w:t>.</w:t>
      </w:r>
      <w:r w:rsidR="00775F47">
        <w:t xml:space="preserve"> Effectively started in 1956 (see Freeland, 2007).</w:t>
      </w:r>
      <w:r w:rsidR="00EC7FA2">
        <w:t xml:space="preserve"> Started with seasonal sampling in 1965 along transect from shore to OSP. (Please add transect starting at 48</w:t>
      </w:r>
      <w:r w:rsidR="00EC7FA2" w:rsidRPr="00817CA3">
        <w:rPr>
          <w:vertAlign w:val="superscript"/>
        </w:rPr>
        <w:t>o</w:t>
      </w:r>
      <w:r w:rsidR="00EC7FA2">
        <w:t xml:space="preserve"> 34.5’N, 125</w:t>
      </w:r>
      <w:r w:rsidR="00EC7FA2" w:rsidRPr="00817CA3">
        <w:rPr>
          <w:vertAlign w:val="superscript"/>
        </w:rPr>
        <w:t>o</w:t>
      </w:r>
      <w:r w:rsidR="00EC7FA2">
        <w:t xml:space="preserve"> 30’W out to OSP).</w:t>
      </w:r>
    </w:p>
    <w:p w:rsidR="003D42B6" w:rsidRDefault="007A5428" w:rsidP="003D42B6">
      <w:pPr>
        <w:pStyle w:val="ListParagraph"/>
        <w:spacing w:line="240" w:lineRule="auto"/>
        <w:ind w:left="360"/>
      </w:pPr>
      <w:r>
        <w:t>Bottom Mooring w/ Met data, TC</w:t>
      </w:r>
      <w:proofErr w:type="gramStart"/>
      <w:r>
        <w:t>,TP</w:t>
      </w:r>
      <w:proofErr w:type="gramEnd"/>
      <w:r>
        <w:t xml:space="preserve"> to 325 m depth. </w:t>
      </w:r>
      <w:r w:rsidR="005C1AD8">
        <w:t>Seasonal s</w:t>
      </w:r>
      <w:r>
        <w:t>h</w:t>
      </w:r>
      <w:r w:rsidR="005C1AD8">
        <w:t>ip based CT</w:t>
      </w:r>
      <w:r>
        <w:t>D casts</w:t>
      </w:r>
      <w:r w:rsidR="005C1AD8">
        <w:t xml:space="preserve"> (T</w:t>
      </w:r>
      <w:proofErr w:type="gramStart"/>
      <w:r w:rsidR="005C1AD8">
        <w:t>,S</w:t>
      </w:r>
      <w:proofErr w:type="gramEnd"/>
      <w:r w:rsidR="005C1AD8">
        <w:t>, oxygen, nutrients, DIC from surface</w:t>
      </w:r>
      <w:r>
        <w:t xml:space="preserve"> to bottom</w:t>
      </w:r>
      <w:r w:rsidR="005C1AD8">
        <w:t xml:space="preserve">. Zooplankton tows to 150 m. Argo floats. </w:t>
      </w:r>
      <w:proofErr w:type="gramStart"/>
      <w:r w:rsidR="005C1AD8">
        <w:t>Wave gliders.</w:t>
      </w:r>
      <w:proofErr w:type="gramEnd"/>
      <w:r w:rsidR="005C1AD8">
        <w:t xml:space="preserve"> Bottom moored sediment traps from</w:t>
      </w:r>
      <w:r w:rsidR="003260FE">
        <w:t xml:space="preserve"> 1982</w:t>
      </w:r>
      <w:r w:rsidR="005C1AD8">
        <w:t xml:space="preserve"> –</w:t>
      </w:r>
      <w:r w:rsidR="00D37643">
        <w:t xml:space="preserve"> 2006</w:t>
      </w:r>
      <w:r w:rsidR="003260FE">
        <w:t>, at 200, 1000 and 3800 m depths</w:t>
      </w:r>
      <w:r w:rsidR="00D37643">
        <w:t xml:space="preserve"> (Timothy et al. 2013</w:t>
      </w:r>
      <w:r w:rsidR="00751233">
        <w:t>).</w:t>
      </w:r>
    </w:p>
    <w:p w:rsidR="002A1F21" w:rsidRDefault="00EF2ADD" w:rsidP="00F9600A">
      <w:pPr>
        <w:pStyle w:val="ListParagraph"/>
        <w:numPr>
          <w:ilvl w:val="0"/>
          <w:numId w:val="5"/>
        </w:numPr>
        <w:spacing w:line="240" w:lineRule="auto"/>
        <w:ind w:left="360"/>
        <w:jc w:val="both"/>
      </w:pPr>
      <w:proofErr w:type="spellStart"/>
      <w:r w:rsidRPr="00751233">
        <w:rPr>
          <w:b/>
        </w:rPr>
        <w:t>Hydrostation</w:t>
      </w:r>
      <w:proofErr w:type="spellEnd"/>
      <w:r w:rsidRPr="00751233">
        <w:rPr>
          <w:b/>
        </w:rPr>
        <w:t xml:space="preserve"> S</w:t>
      </w:r>
      <w:r>
        <w:t xml:space="preserve">  - 32</w:t>
      </w:r>
      <w:r w:rsidRPr="003D42B6">
        <w:rPr>
          <w:vertAlign w:val="superscript"/>
        </w:rPr>
        <w:t>o</w:t>
      </w:r>
      <w:r>
        <w:t xml:space="preserve"> 10’N, 64</w:t>
      </w:r>
      <w:r w:rsidRPr="003D42B6">
        <w:rPr>
          <w:vertAlign w:val="superscript"/>
        </w:rPr>
        <w:t>o</w:t>
      </w:r>
      <w:r>
        <w:t xml:space="preserve"> 30’</w:t>
      </w:r>
      <w:r w:rsidR="001D6FE7">
        <w:t xml:space="preserve">W, ~ </w:t>
      </w:r>
      <w:r w:rsidR="0077553F">
        <w:t>33</w:t>
      </w:r>
      <w:r>
        <w:t>00 m water depth; Sargasso Sea</w:t>
      </w:r>
      <w:r w:rsidR="001A0CCC">
        <w:t>, NW Atlantic; Started in 1954</w:t>
      </w:r>
      <w:r w:rsidR="001D6FE7">
        <w:t>; Biweekly shipboard sampling using CTD rosette, etc. physics, chemistry</w:t>
      </w:r>
      <w:r w:rsidR="00AF0D23">
        <w:t xml:space="preserve"> to the bottom (Phillips and Joyce, 2007; J. Phys. </w:t>
      </w:r>
      <w:proofErr w:type="spellStart"/>
      <w:r w:rsidR="00AF0D23">
        <w:t>Oceanogr</w:t>
      </w:r>
      <w:proofErr w:type="spellEnd"/>
      <w:r w:rsidR="00AF0D23">
        <w:t>.</w:t>
      </w:r>
      <w:r w:rsidR="00822A38">
        <w:t xml:space="preserve"> 37:554-571</w:t>
      </w:r>
      <w:r w:rsidR="00AF0D23">
        <w:t>)</w:t>
      </w:r>
      <w:r w:rsidR="009935F6">
        <w:t>; moored sediment traps from 1978 to 1984 (single trap at 3200m depth (Conte et al., 2001).</w:t>
      </w:r>
    </w:p>
    <w:p w:rsidR="00822A38" w:rsidRDefault="00025343" w:rsidP="003D42B6">
      <w:pPr>
        <w:pStyle w:val="ListParagraph"/>
        <w:numPr>
          <w:ilvl w:val="0"/>
          <w:numId w:val="5"/>
        </w:numPr>
        <w:spacing w:line="240" w:lineRule="auto"/>
        <w:ind w:left="360"/>
      </w:pPr>
      <w:r w:rsidRPr="00751233">
        <w:rPr>
          <w:b/>
        </w:rPr>
        <w:t>ESTOC</w:t>
      </w:r>
      <w:r w:rsidRPr="00D306FD">
        <w:t xml:space="preserve"> </w:t>
      </w:r>
      <w:r>
        <w:t>– 29</w:t>
      </w:r>
      <w:r w:rsidRPr="00171661">
        <w:rPr>
          <w:vertAlign w:val="superscript"/>
        </w:rPr>
        <w:t>o</w:t>
      </w:r>
      <w:r>
        <w:t xml:space="preserve"> 10’N, 15</w:t>
      </w:r>
      <w:r w:rsidRPr="00171661">
        <w:rPr>
          <w:vertAlign w:val="superscript"/>
        </w:rPr>
        <w:t>o</w:t>
      </w:r>
      <w:r>
        <w:t xml:space="preserve"> 30’W; Northeas</w:t>
      </w:r>
      <w:r w:rsidR="00635EBE">
        <w:t>t Atlanti</w:t>
      </w:r>
      <w:r w:rsidR="0077553F">
        <w:t>c subtropical gyre, 367</w:t>
      </w:r>
      <w:r>
        <w:t>0 m water depth,</w:t>
      </w:r>
      <w:r w:rsidR="00EB01FC">
        <w:t xml:space="preserve"> bega</w:t>
      </w:r>
      <w:r w:rsidR="00EB60A3">
        <w:t>n in 1994</w:t>
      </w:r>
      <w:r w:rsidR="003508C5">
        <w:t xml:space="preserve"> to 2010</w:t>
      </w:r>
      <w:r w:rsidR="00EB60A3">
        <w:t>, met data,</w:t>
      </w:r>
      <w:r w:rsidR="0077553F">
        <w:t xml:space="preserve"> temperature and salinity to 160 m depth; nitrate, chlorophyll, O</w:t>
      </w:r>
      <w:r w:rsidR="0077553F" w:rsidRPr="00171661">
        <w:rPr>
          <w:vertAlign w:val="subscript"/>
        </w:rPr>
        <w:t>2</w:t>
      </w:r>
      <w:r w:rsidR="0077553F">
        <w:t xml:space="preserve">, currents, CO2, pH, turbidity an hydrocarbon in upper 1.5 m only.  Mooring with </w:t>
      </w:r>
      <w:proofErr w:type="spellStart"/>
      <w:r w:rsidR="0077553F">
        <w:t>Microcats</w:t>
      </w:r>
      <w:proofErr w:type="spellEnd"/>
      <w:r w:rsidR="0077553F">
        <w:t xml:space="preserve"> from 40 to 150 m depth, NO</w:t>
      </w:r>
      <w:r w:rsidR="0077553F" w:rsidRPr="00171661">
        <w:rPr>
          <w:vertAlign w:val="subscript"/>
        </w:rPr>
        <w:t>3</w:t>
      </w:r>
      <w:r w:rsidR="0077553F">
        <w:t xml:space="preserve"> sensor at 150m.</w:t>
      </w:r>
      <w:r w:rsidR="003508C5">
        <w:t xml:space="preserve"> Gliders. No data beyond 2010 on website.</w:t>
      </w:r>
    </w:p>
    <w:p w:rsidR="00635EBE" w:rsidRDefault="00412252" w:rsidP="003D42B6">
      <w:pPr>
        <w:pStyle w:val="ListParagraph"/>
        <w:numPr>
          <w:ilvl w:val="0"/>
          <w:numId w:val="5"/>
        </w:numPr>
        <w:spacing w:line="240" w:lineRule="auto"/>
        <w:ind w:left="360"/>
      </w:pPr>
      <w:r w:rsidRPr="00751233">
        <w:rPr>
          <w:b/>
        </w:rPr>
        <w:t>DY</w:t>
      </w:r>
      <w:r w:rsidR="000A5683">
        <w:rPr>
          <w:b/>
        </w:rPr>
        <w:t>F</w:t>
      </w:r>
      <w:r w:rsidRPr="00751233">
        <w:rPr>
          <w:b/>
        </w:rPr>
        <w:t>AMED</w:t>
      </w:r>
      <w:r w:rsidRPr="00D306FD">
        <w:t xml:space="preserve"> </w:t>
      </w:r>
      <w:r w:rsidR="00EB01FC">
        <w:t>–</w:t>
      </w:r>
      <w:r>
        <w:t xml:space="preserve"> </w:t>
      </w:r>
      <w:r w:rsidR="00EB01FC">
        <w:t>43</w:t>
      </w:r>
      <w:r w:rsidR="00EB01FC" w:rsidRPr="00171661">
        <w:rPr>
          <w:vertAlign w:val="superscript"/>
        </w:rPr>
        <w:t xml:space="preserve">o </w:t>
      </w:r>
      <w:r w:rsidR="00EB01FC">
        <w:t>25’N, 7</w:t>
      </w:r>
      <w:r w:rsidR="00EB01FC" w:rsidRPr="00171661">
        <w:rPr>
          <w:vertAlign w:val="superscript"/>
        </w:rPr>
        <w:t>o</w:t>
      </w:r>
      <w:r w:rsidR="00EB01FC">
        <w:t xml:space="preserve"> 52’E, </w:t>
      </w:r>
      <w:r>
        <w:t xml:space="preserve"> NW Mediterranean Sea, 2350 m depth, </w:t>
      </w:r>
      <w:r w:rsidR="00EB01FC">
        <w:t xml:space="preserve">began in 1988 to present, </w:t>
      </w:r>
      <w:r>
        <w:t>sediment trap mooring</w:t>
      </w:r>
      <w:r w:rsidR="00EB01FC">
        <w:t xml:space="preserve"> with traps at 200 and 1000m depth</w:t>
      </w:r>
      <w:r>
        <w:t>, monthly cruises for physics, chemistry, gliders</w:t>
      </w:r>
      <w:r w:rsidR="00EB01FC">
        <w:t>, met data; seasonal ship operations</w:t>
      </w:r>
      <w:r w:rsidR="00662F52">
        <w:t xml:space="preserve"> (</w:t>
      </w:r>
      <w:proofErr w:type="spellStart"/>
      <w:r w:rsidR="00662F52">
        <w:t>Miquel</w:t>
      </w:r>
      <w:proofErr w:type="spellEnd"/>
      <w:r w:rsidR="00662F52">
        <w:t xml:space="preserve"> et al., 2011; Church et al., 2013).</w:t>
      </w:r>
      <w:r w:rsidR="00EC7FA2">
        <w:t>Monthly ship visits: deep CTDO</w:t>
      </w:r>
      <w:r w:rsidR="00EC7FA2" w:rsidRPr="00817CA3">
        <w:rPr>
          <w:vertAlign w:val="subscript"/>
        </w:rPr>
        <w:t>2</w:t>
      </w:r>
      <w:r w:rsidR="00EC7FA2">
        <w:t xml:space="preserve"> profiles, BGC sampling (nutrients, AT-CT, O</w:t>
      </w:r>
      <w:r w:rsidR="00EC7FA2" w:rsidRPr="00817CA3">
        <w:rPr>
          <w:vertAlign w:val="subscript"/>
        </w:rPr>
        <w:t>2</w:t>
      </w:r>
      <w:r w:rsidR="00EC7FA2">
        <w:t>, pigments). Underwater video profiler (since 2013), zooplankton net (surface). Mooring associated physics and chemistry to 2000m. Monthly CTD/rosette casts to 2300m – this includes pigments as far as I can tell. Zooplankton net tows monthly from 0 – 100m depth. Mention of McLane zooplankton recorder being planned for 2010 but I can’t find any data so ignore it.  No nekton communities. Benthic community sampling occurred monthly – bimonthly from 1991 – 1998.</w:t>
      </w:r>
    </w:p>
    <w:p w:rsidR="004C4FF4" w:rsidRDefault="004C4FF4" w:rsidP="003D42B6">
      <w:pPr>
        <w:pStyle w:val="ListParagraph"/>
        <w:numPr>
          <w:ilvl w:val="0"/>
          <w:numId w:val="5"/>
        </w:numPr>
        <w:spacing w:line="240" w:lineRule="auto"/>
        <w:ind w:left="360"/>
      </w:pPr>
      <w:r w:rsidRPr="00751233">
        <w:rPr>
          <w:b/>
        </w:rPr>
        <w:t xml:space="preserve">FRAM </w:t>
      </w:r>
      <w:r>
        <w:t xml:space="preserve">– Frontiers in Arctic </w:t>
      </w:r>
      <w:proofErr w:type="spellStart"/>
      <w:r>
        <w:t>Mariune</w:t>
      </w:r>
      <w:proofErr w:type="spellEnd"/>
      <w:r>
        <w:t xml:space="preserve"> Monitoring</w:t>
      </w:r>
      <w:r w:rsidR="00090337">
        <w:t xml:space="preserve"> includes </w:t>
      </w:r>
      <w:proofErr w:type="spellStart"/>
      <w:r w:rsidR="00090337">
        <w:t>Hausgarten</w:t>
      </w:r>
      <w:proofErr w:type="spellEnd"/>
      <w:r w:rsidR="00090337">
        <w:t>)</w:t>
      </w:r>
      <w:r>
        <w:t xml:space="preserve"> -79</w:t>
      </w:r>
      <w:r w:rsidRPr="00171661">
        <w:rPr>
          <w:vertAlign w:val="superscript"/>
        </w:rPr>
        <w:t>o</w:t>
      </w:r>
      <w:r>
        <w:t xml:space="preserve"> N, 4</w:t>
      </w:r>
      <w:r w:rsidRPr="00171661">
        <w:rPr>
          <w:vertAlign w:val="superscript"/>
        </w:rPr>
        <w:t>o</w:t>
      </w:r>
      <w:r w:rsidR="007E600D">
        <w:t>E</w:t>
      </w:r>
      <w:r>
        <w:t xml:space="preserve">, </w:t>
      </w:r>
      <w:proofErr w:type="spellStart"/>
      <w:r>
        <w:t>Fram</w:t>
      </w:r>
      <w:proofErr w:type="spellEnd"/>
      <w:r>
        <w:t xml:space="preserve"> Strait</w:t>
      </w:r>
      <w:r w:rsidR="005C4198">
        <w:t>, began in 1999</w:t>
      </w:r>
      <w:r w:rsidR="00090337">
        <w:t>, benthic stations, sediment traps</w:t>
      </w:r>
      <w:r w:rsidR="00E765EE">
        <w:t xml:space="preserve"> (</w:t>
      </w:r>
      <w:r w:rsidR="006D1316">
        <w:t xml:space="preserve">500, 1000 and 2300 </w:t>
      </w:r>
      <w:r w:rsidR="00E765EE">
        <w:t>m depth)</w:t>
      </w:r>
      <w:proofErr w:type="gramStart"/>
      <w:r w:rsidR="00090337">
        <w:t>,  gliders</w:t>
      </w:r>
      <w:proofErr w:type="gramEnd"/>
      <w:r w:rsidR="00090337">
        <w:t xml:space="preserve">, maximum depth – 5500m </w:t>
      </w:r>
      <w:r w:rsidR="005C4198">
        <w:t xml:space="preserve">(15 stations from 1000 to 5500 m), </w:t>
      </w:r>
      <w:r w:rsidR="00C61BD8">
        <w:t xml:space="preserve">annual </w:t>
      </w:r>
      <w:r w:rsidR="005C4198">
        <w:t>ship</w:t>
      </w:r>
      <w:r w:rsidR="00817CA3">
        <w:t>-</w:t>
      </w:r>
      <w:r w:rsidR="005C4198">
        <w:t>based sampling, ROV, AUV, physics, particulate fluxes, benthic community</w:t>
      </w:r>
      <w:r w:rsidR="006D1316">
        <w:t>.</w:t>
      </w:r>
    </w:p>
    <w:p w:rsidR="009939E9" w:rsidRDefault="009939E9" w:rsidP="003D42B6">
      <w:pPr>
        <w:pStyle w:val="ListParagraph"/>
        <w:numPr>
          <w:ilvl w:val="0"/>
          <w:numId w:val="5"/>
        </w:numPr>
        <w:spacing w:line="240" w:lineRule="auto"/>
        <w:ind w:left="360"/>
      </w:pPr>
      <w:r w:rsidRPr="00751233">
        <w:rPr>
          <w:b/>
        </w:rPr>
        <w:t xml:space="preserve">NOG </w:t>
      </w:r>
      <w:r>
        <w:t>– North Atlantic Oligotrophic Gyre – 23.77</w:t>
      </w:r>
      <w:r w:rsidRPr="00171661">
        <w:rPr>
          <w:vertAlign w:val="superscript"/>
        </w:rPr>
        <w:t>o</w:t>
      </w:r>
      <w:r>
        <w:t>N, 24.5</w:t>
      </w:r>
      <w:r w:rsidRPr="00171661">
        <w:rPr>
          <w:vertAlign w:val="superscript"/>
        </w:rPr>
        <w:t>o</w:t>
      </w:r>
      <w:r w:rsidR="009D182E">
        <w:t xml:space="preserve">W; 4235m depth, </w:t>
      </w:r>
      <w:r>
        <w:t xml:space="preserve"> began operation 2007, One mooring with sediment trap (3000m depth</w:t>
      </w:r>
      <w:r w:rsidR="009D182E">
        <w:t>)</w:t>
      </w:r>
      <w:r>
        <w:t>, current meter (3000m</w:t>
      </w:r>
      <w:r w:rsidR="009D182E">
        <w:t xml:space="preserve"> depth), Microcat-CTD,O</w:t>
      </w:r>
      <w:r w:rsidR="009D182E" w:rsidRPr="00171661">
        <w:rPr>
          <w:vertAlign w:val="subscript"/>
        </w:rPr>
        <w:t>2</w:t>
      </w:r>
      <w:r w:rsidR="009D182E">
        <w:t xml:space="preserve"> (100m depth). Service mooring every 18 months. No other measurements mentioned.</w:t>
      </w:r>
    </w:p>
    <w:p w:rsidR="009D182E" w:rsidRDefault="00EF74ED" w:rsidP="003D42B6">
      <w:pPr>
        <w:pStyle w:val="ListParagraph"/>
        <w:numPr>
          <w:ilvl w:val="0"/>
          <w:numId w:val="5"/>
        </w:numPr>
        <w:spacing w:line="240" w:lineRule="auto"/>
        <w:ind w:left="360"/>
      </w:pPr>
      <w:r w:rsidRPr="00751233">
        <w:rPr>
          <w:b/>
        </w:rPr>
        <w:lastRenderedPageBreak/>
        <w:t>SOG</w:t>
      </w:r>
      <w:r>
        <w:t>- South Atlantic Oligotrophic Gyre – 18.53</w:t>
      </w:r>
      <w:r w:rsidRPr="00171661">
        <w:rPr>
          <w:vertAlign w:val="superscript"/>
        </w:rPr>
        <w:t>o</w:t>
      </w:r>
      <w:r>
        <w:t>S, 25.1</w:t>
      </w:r>
      <w:r w:rsidRPr="00171661">
        <w:rPr>
          <w:vertAlign w:val="superscript"/>
        </w:rPr>
        <w:t>o</w:t>
      </w:r>
      <w:r>
        <w:t>W</w:t>
      </w:r>
      <w:r w:rsidR="00584ECE">
        <w:t>; 5300m depth,  began operation 2008, One mooring with sediment trap (3000m depth), current meter (3000m depth), Microcat-CTD,O</w:t>
      </w:r>
      <w:r w:rsidR="00584ECE" w:rsidRPr="00710AC1">
        <w:rPr>
          <w:vertAlign w:val="subscript"/>
        </w:rPr>
        <w:t>2</w:t>
      </w:r>
      <w:r w:rsidR="00584ECE">
        <w:t xml:space="preserve"> (100m depth). Service mooring every 18 months. No other measurements mentioned.</w:t>
      </w:r>
    </w:p>
    <w:p w:rsidR="002630FD" w:rsidRDefault="002630FD" w:rsidP="003D42B6">
      <w:pPr>
        <w:pStyle w:val="ListParagraph"/>
        <w:numPr>
          <w:ilvl w:val="0"/>
          <w:numId w:val="5"/>
        </w:numPr>
        <w:spacing w:line="240" w:lineRule="auto"/>
        <w:ind w:left="360"/>
      </w:pPr>
      <w:r w:rsidRPr="00751233">
        <w:rPr>
          <w:b/>
        </w:rPr>
        <w:t xml:space="preserve">PAP </w:t>
      </w:r>
      <w:r>
        <w:t>– Porcupine Abyssal Plain Observatory – 49</w:t>
      </w:r>
      <w:r w:rsidRPr="00171661">
        <w:rPr>
          <w:vertAlign w:val="superscript"/>
        </w:rPr>
        <w:t>o</w:t>
      </w:r>
      <w:r>
        <w:t xml:space="preserve"> N, 16.5</w:t>
      </w:r>
      <w:r w:rsidRPr="00171661">
        <w:rPr>
          <w:vertAlign w:val="superscript"/>
        </w:rPr>
        <w:t>o</w:t>
      </w:r>
      <w:r>
        <w:t>W, 4850 m depth</w:t>
      </w:r>
      <w:r w:rsidR="0089047C">
        <w:t xml:space="preserve">, Met buoy, CTD, O2, nutrients currents, zooplankton sampler – all at 30m depth; Deep mooring- CTD profiler 25-1000m depth,  sediment traps (3000 and 3050m depth, 100 m above bottom), current meter (100m above bottom), bottom time-lapse camera; annual cruises to conduct servicing and also </w:t>
      </w:r>
      <w:proofErr w:type="spellStart"/>
      <w:r w:rsidR="0089047C">
        <w:t>mesoplegic</w:t>
      </w:r>
      <w:proofErr w:type="spellEnd"/>
      <w:r w:rsidR="0089047C">
        <w:t xml:space="preserve"> and benthic community sampling (see Hartman et al., 2012).</w:t>
      </w:r>
      <w:r w:rsidR="00817CA3">
        <w:t>Use a start date of 1989 for sediment traps and benthic camera to monitor benthic communities. Use 2002 for upper ocean measurements.</w:t>
      </w:r>
    </w:p>
    <w:p w:rsidR="0031556A" w:rsidRDefault="002A3136" w:rsidP="003D42B6">
      <w:pPr>
        <w:pStyle w:val="ListParagraph"/>
        <w:numPr>
          <w:ilvl w:val="0"/>
          <w:numId w:val="5"/>
        </w:numPr>
        <w:spacing w:line="240" w:lineRule="auto"/>
        <w:ind w:left="360"/>
      </w:pPr>
      <w:r w:rsidRPr="00751233">
        <w:rPr>
          <w:b/>
        </w:rPr>
        <w:t>Station M, Norwegian Sea</w:t>
      </w:r>
      <w:r>
        <w:t xml:space="preserve"> – 66</w:t>
      </w:r>
      <w:r w:rsidRPr="00171661">
        <w:rPr>
          <w:vertAlign w:val="superscript"/>
        </w:rPr>
        <w:t>o</w:t>
      </w:r>
      <w:r>
        <w:t>N, 2</w:t>
      </w:r>
      <w:r w:rsidRPr="00171661">
        <w:rPr>
          <w:vertAlign w:val="superscript"/>
        </w:rPr>
        <w:t>o</w:t>
      </w:r>
      <w:r>
        <w:t>W?</w:t>
      </w:r>
      <w:r w:rsidR="0031556A">
        <w:t>; 2000m depth, single mooring- CTD,O</w:t>
      </w:r>
      <w:r w:rsidR="0031556A" w:rsidRPr="00171661">
        <w:rPr>
          <w:vertAlign w:val="subscript"/>
        </w:rPr>
        <w:t>2</w:t>
      </w:r>
      <w:r w:rsidR="0031556A">
        <w:t xml:space="preserve"> at 150,200,250, 300, 350, 400, 500, 600,800,1000, 1200, 1500 and 2000m depth. Annual servicing cruise.</w:t>
      </w:r>
      <w:r w:rsidR="00424126">
        <w:t xml:space="preserve"> Mooring deployed 2011.</w:t>
      </w:r>
      <w:r w:rsidR="00817CA3">
        <w:t xml:space="preserve"> Surface hydrography measured from weather ship from 1948 to 2009. A full depth mooring to measure physical and chemical </w:t>
      </w:r>
      <w:proofErr w:type="spellStart"/>
      <w:r w:rsidR="00817CA3">
        <w:t>paramters</w:t>
      </w:r>
      <w:proofErr w:type="spellEnd"/>
      <w:r w:rsidR="00817CA3">
        <w:t xml:space="preserve"> to 2000m as well as surface met since 2011.</w:t>
      </w:r>
    </w:p>
    <w:p w:rsidR="002A3136" w:rsidRDefault="0031556A" w:rsidP="003D42B6">
      <w:pPr>
        <w:pStyle w:val="ListParagraph"/>
        <w:numPr>
          <w:ilvl w:val="0"/>
          <w:numId w:val="5"/>
        </w:numPr>
        <w:spacing w:line="240" w:lineRule="auto"/>
        <w:ind w:left="360"/>
      </w:pPr>
      <w:r w:rsidRPr="00751233">
        <w:rPr>
          <w:b/>
        </w:rPr>
        <w:t>TENATSO</w:t>
      </w:r>
      <w:r w:rsidRPr="00D306FD">
        <w:t xml:space="preserve"> </w:t>
      </w:r>
      <w:r w:rsidR="00424126">
        <w:t>– Tropical Eastern North Atlantic, Cape Verde Ocean Observatory,- 17.4</w:t>
      </w:r>
      <w:r w:rsidR="00424126" w:rsidRPr="00171661">
        <w:rPr>
          <w:vertAlign w:val="superscript"/>
        </w:rPr>
        <w:t>o</w:t>
      </w:r>
      <w:r w:rsidR="00424126">
        <w:t>N, 24.5</w:t>
      </w:r>
      <w:r w:rsidR="00424126" w:rsidRPr="00171661">
        <w:rPr>
          <w:vertAlign w:val="superscript"/>
        </w:rPr>
        <w:t>o</w:t>
      </w:r>
      <w:r w:rsidR="00424126">
        <w:t>W, 3603m depth; Began in 2006;</w:t>
      </w:r>
      <w:r w:rsidR="00135487">
        <w:t>Mooring with CTD, O2 nutri</w:t>
      </w:r>
      <w:r w:rsidR="00424126">
        <w:t>ents</w:t>
      </w:r>
      <w:r w:rsidR="00135487">
        <w:t xml:space="preserve"> turbidity to 500 m depth, MET data; Mooring servicing and CTD rosette casts, zooplankton net tows – frequency not mentioned.</w:t>
      </w:r>
    </w:p>
    <w:p w:rsidR="003E0A87" w:rsidRDefault="003E0A87" w:rsidP="003D42B6">
      <w:pPr>
        <w:pStyle w:val="ListParagraph"/>
        <w:numPr>
          <w:ilvl w:val="0"/>
          <w:numId w:val="5"/>
        </w:numPr>
        <w:spacing w:line="240" w:lineRule="auto"/>
        <w:ind w:left="360"/>
      </w:pPr>
      <w:r w:rsidRPr="00751233">
        <w:rPr>
          <w:b/>
        </w:rPr>
        <w:t>W1-M3A</w:t>
      </w:r>
      <w:r>
        <w:t xml:space="preserve"> – Northwestern Mediterranean Sea-</w:t>
      </w:r>
      <w:proofErr w:type="spellStart"/>
      <w:r>
        <w:t>Ligurian</w:t>
      </w:r>
      <w:proofErr w:type="spellEnd"/>
      <w:r>
        <w:t xml:space="preserve"> Sea – 43.79oN, 9.16oE, 1200 m depth; mooring principally for MET and surface CTD measurements to</w:t>
      </w:r>
      <w:r w:rsidR="006D5B3D">
        <w:t xml:space="preserve"> 40m depth; seasonal service cruises – no mention of other sampling.</w:t>
      </w:r>
    </w:p>
    <w:p w:rsidR="009F16A6" w:rsidRDefault="003B2264" w:rsidP="003D42B6">
      <w:pPr>
        <w:pStyle w:val="ListParagraph"/>
        <w:numPr>
          <w:ilvl w:val="0"/>
          <w:numId w:val="5"/>
        </w:numPr>
        <w:spacing w:line="240" w:lineRule="auto"/>
        <w:ind w:left="360"/>
      </w:pPr>
      <w:r w:rsidRPr="00751233">
        <w:rPr>
          <w:b/>
        </w:rPr>
        <w:t>DELOS</w:t>
      </w:r>
      <w:r w:rsidRPr="00D306FD">
        <w:t xml:space="preserve"> </w:t>
      </w:r>
      <w:r w:rsidR="00BE61A8">
        <w:t>–</w:t>
      </w:r>
      <w:r>
        <w:t xml:space="preserve"> </w:t>
      </w:r>
      <w:r w:rsidR="00BE61A8">
        <w:t xml:space="preserve">Deep-ocean </w:t>
      </w:r>
      <w:proofErr w:type="spellStart"/>
      <w:r w:rsidR="00BE61A8">
        <w:t>Envronmental</w:t>
      </w:r>
      <w:proofErr w:type="spellEnd"/>
      <w:r w:rsidR="00BE61A8">
        <w:t xml:space="preserve"> Long-term Observatory System, </w:t>
      </w:r>
      <w:r w:rsidR="00665468">
        <w:t>7</w:t>
      </w:r>
      <w:r w:rsidR="00665468" w:rsidRPr="00171661">
        <w:rPr>
          <w:vertAlign w:val="superscript"/>
        </w:rPr>
        <w:t xml:space="preserve">o </w:t>
      </w:r>
      <w:r w:rsidR="00665468">
        <w:t>57’S, 12</w:t>
      </w:r>
      <w:r w:rsidR="00665468" w:rsidRPr="00171661">
        <w:rPr>
          <w:vertAlign w:val="superscript"/>
        </w:rPr>
        <w:t>o</w:t>
      </w:r>
      <w:r w:rsidR="00665468">
        <w:t xml:space="preserve"> 16’E, 1400m depth, began in 2009, sea-floor platforms, CTD, </w:t>
      </w:r>
      <w:proofErr w:type="spellStart"/>
      <w:r w:rsidR="00665468">
        <w:t>flu</w:t>
      </w:r>
      <w:r w:rsidR="0089103B">
        <w:t>o</w:t>
      </w:r>
      <w:r w:rsidR="00665468">
        <w:t>rometer</w:t>
      </w:r>
      <w:proofErr w:type="spellEnd"/>
      <w:r w:rsidR="00665468">
        <w:t xml:space="preserve">, current meter, </w:t>
      </w:r>
      <w:proofErr w:type="spellStart"/>
      <w:r w:rsidR="00665468">
        <w:t>transmissometer</w:t>
      </w:r>
      <w:proofErr w:type="spellEnd"/>
      <w:r w:rsidR="00665468">
        <w:t xml:space="preserve">, time-lapse cameras, active and passive </w:t>
      </w:r>
      <w:r w:rsidR="00AE3FB7">
        <w:t>sonar systems,</w:t>
      </w:r>
      <w:r w:rsidR="00665468">
        <w:t xml:space="preserve"> – all ~4-</w:t>
      </w:r>
      <w:r w:rsidR="00AE3FB7">
        <w:t xml:space="preserve">5 m above bottom; sediment trap at 100 m above bottom. No surface </w:t>
      </w:r>
      <w:r w:rsidR="00A82ECF">
        <w:t>e</w:t>
      </w:r>
      <w:r w:rsidR="00AE3FB7">
        <w:t>xpression. (</w:t>
      </w:r>
      <w:proofErr w:type="gramStart"/>
      <w:r w:rsidR="00AE3FB7">
        <w:t>see</w:t>
      </w:r>
      <w:proofErr w:type="gramEnd"/>
      <w:r w:rsidR="00AE3FB7">
        <w:t xml:space="preserve"> </w:t>
      </w:r>
      <w:proofErr w:type="spellStart"/>
      <w:r w:rsidR="00AE3FB7">
        <w:t>Vardaro</w:t>
      </w:r>
      <w:proofErr w:type="spellEnd"/>
      <w:r w:rsidR="00AE3FB7">
        <w:t xml:space="preserve"> et al., 2013; </w:t>
      </w:r>
      <w:proofErr w:type="spellStart"/>
      <w:r w:rsidR="00AE3FB7">
        <w:t>Limnol</w:t>
      </w:r>
      <w:proofErr w:type="spellEnd"/>
      <w:r w:rsidR="00AE3FB7">
        <w:t xml:space="preserve">. </w:t>
      </w:r>
      <w:proofErr w:type="spellStart"/>
      <w:r w:rsidR="00AE3FB7">
        <w:t>Oceanogr</w:t>
      </w:r>
      <w:proofErr w:type="spellEnd"/>
      <w:r w:rsidR="00AE3FB7">
        <w:t>. Meth. 11:304-315).</w:t>
      </w:r>
    </w:p>
    <w:p w:rsidR="00092FF6" w:rsidRDefault="009F16A6" w:rsidP="003D42B6">
      <w:pPr>
        <w:pStyle w:val="ListParagraph"/>
        <w:numPr>
          <w:ilvl w:val="0"/>
          <w:numId w:val="5"/>
        </w:numPr>
        <w:spacing w:line="240" w:lineRule="auto"/>
        <w:ind w:left="360"/>
      </w:pPr>
      <w:r w:rsidRPr="00751233">
        <w:rPr>
          <w:b/>
        </w:rPr>
        <w:t>Pal LTER</w:t>
      </w:r>
      <w:r>
        <w:t xml:space="preserve"> – Palmer Station time-series study, 64</w:t>
      </w:r>
      <w:r w:rsidRPr="00171661">
        <w:rPr>
          <w:vertAlign w:val="superscript"/>
        </w:rPr>
        <w:t>o</w:t>
      </w:r>
      <w:r>
        <w:t>30’S, 66</w:t>
      </w:r>
      <w:r w:rsidRPr="00171661">
        <w:rPr>
          <w:vertAlign w:val="superscript"/>
        </w:rPr>
        <w:t>o</w:t>
      </w:r>
      <w:r>
        <w:t xml:space="preserve"> 00’W; 350 m water depth, Sediment trap mooring at 170m depth, sampling since 1992; Series of stations along grid to sample physics, nutrients, phytoplankton,</w:t>
      </w:r>
      <w:r w:rsidR="00677303">
        <w:t xml:space="preserve"> zooplankton, bottom community using ship annually.(</w:t>
      </w:r>
      <w:proofErr w:type="spellStart"/>
      <w:r w:rsidR="00677303">
        <w:t>Ducklow</w:t>
      </w:r>
      <w:proofErr w:type="spellEnd"/>
      <w:r w:rsidR="00677303">
        <w:t xml:space="preserve"> et al., 2008;DSRII 55:2118-2131</w:t>
      </w:r>
      <w:r w:rsidR="00092FF6">
        <w:t>; Church et al., 2013</w:t>
      </w:r>
      <w:r w:rsidR="00677303">
        <w:t>)</w:t>
      </w:r>
      <w:r w:rsidR="00092FF6">
        <w:t>.</w:t>
      </w:r>
    </w:p>
    <w:p w:rsidR="00BF514E" w:rsidRDefault="00BF514E" w:rsidP="003D42B6">
      <w:pPr>
        <w:pStyle w:val="ListParagraph"/>
        <w:numPr>
          <w:ilvl w:val="0"/>
          <w:numId w:val="5"/>
        </w:numPr>
        <w:spacing w:line="240" w:lineRule="auto"/>
        <w:ind w:left="360"/>
      </w:pPr>
      <w:r w:rsidRPr="00751233">
        <w:rPr>
          <w:b/>
        </w:rPr>
        <w:t>CCE-LTER</w:t>
      </w:r>
      <w:r w:rsidRPr="00D306FD">
        <w:t xml:space="preserve"> – </w:t>
      </w:r>
      <w:proofErr w:type="spellStart"/>
      <w:r w:rsidRPr="00D306FD">
        <w:t>CalCOFI</w:t>
      </w:r>
      <w:proofErr w:type="spellEnd"/>
      <w:r>
        <w:t xml:space="preserve"> – 1950 t</w:t>
      </w:r>
      <w:r w:rsidR="00AF5897">
        <w:t>o present</w:t>
      </w:r>
      <w:r>
        <w:t>,</w:t>
      </w:r>
      <w:r w:rsidR="00B64E2E">
        <w:t xml:space="preserve"> </w:t>
      </w:r>
      <w:r>
        <w:t xml:space="preserve">Series of stations along grid, seasonal ship surveys of physics, chemistry, phytoplankton, zooplankton; Spray gliders sampling to 400 m depth; </w:t>
      </w:r>
      <w:r w:rsidR="00AF5897">
        <w:t xml:space="preserve">two </w:t>
      </w:r>
      <w:r>
        <w:t>moorings</w:t>
      </w:r>
      <w:r w:rsidR="00AF5897">
        <w:t xml:space="preserve"> </w:t>
      </w:r>
      <w:r w:rsidR="007D24B1">
        <w:t>–CCE-1 33</w:t>
      </w:r>
      <w:r w:rsidR="007D24B1" w:rsidRPr="00171661">
        <w:rPr>
          <w:vertAlign w:val="superscript"/>
        </w:rPr>
        <w:t>o</w:t>
      </w:r>
      <w:r w:rsidR="007D24B1">
        <w:t>29.36’N, 122</w:t>
      </w:r>
      <w:r w:rsidR="007D24B1" w:rsidRPr="00171661">
        <w:rPr>
          <w:vertAlign w:val="superscript"/>
        </w:rPr>
        <w:t>o</w:t>
      </w:r>
      <w:r w:rsidR="007D24B1">
        <w:t>30.7’W – 3980 m depth.- surface MET to bottom, ADCP, CTD,</w:t>
      </w:r>
      <w:r w:rsidR="00F31341">
        <w:t xml:space="preserve"> </w:t>
      </w:r>
      <w:r w:rsidR="007D24B1">
        <w:t>deployed 2013. (</w:t>
      </w:r>
      <w:proofErr w:type="gramStart"/>
      <w:r w:rsidR="007D24B1">
        <w:t>on</w:t>
      </w:r>
      <w:proofErr w:type="gramEnd"/>
      <w:r w:rsidR="007D24B1">
        <w:t xml:space="preserve"> line – CCE-</w:t>
      </w:r>
      <w:proofErr w:type="spellStart"/>
      <w:r w:rsidR="007D24B1">
        <w:t>LTER,moorings</w:t>
      </w:r>
      <w:proofErr w:type="spellEnd"/>
      <w:r w:rsidR="00CA7E93">
        <w:t>.</w:t>
      </w:r>
      <w:r w:rsidR="00F51A90">
        <w:t xml:space="preserve"> The second mooring (CCE-2) is located inshore at the shelf break (34.324</w:t>
      </w:r>
      <w:r w:rsidR="00F51A90" w:rsidRPr="00F31341">
        <w:rPr>
          <w:vertAlign w:val="superscript"/>
        </w:rPr>
        <w:t>o</w:t>
      </w:r>
      <w:r w:rsidR="00F51A90">
        <w:t>N, 120.814</w:t>
      </w:r>
      <w:r w:rsidR="00F51A90" w:rsidRPr="00F31341">
        <w:rPr>
          <w:vertAlign w:val="superscript"/>
        </w:rPr>
        <w:t>o</w:t>
      </w:r>
      <w:r w:rsidR="00F51A90">
        <w:t>W). As far as I can tell, there are similar measurements taken at both sites (surface buoy with MET and mo</w:t>
      </w:r>
      <w:r w:rsidR="00F31341">
        <w:t>o</w:t>
      </w:r>
      <w:r w:rsidR="00F51A90">
        <w:t>ring below) (PMEL carbon program website – www.pmel.noaa.gov/co2/story/CCE2</w:t>
      </w:r>
    </w:p>
    <w:p w:rsidR="00CA7E93" w:rsidRDefault="00CA7E93" w:rsidP="003D42B6">
      <w:pPr>
        <w:pStyle w:val="ListParagraph"/>
        <w:numPr>
          <w:ilvl w:val="0"/>
          <w:numId w:val="5"/>
        </w:numPr>
        <w:spacing w:line="240" w:lineRule="auto"/>
        <w:ind w:left="360"/>
      </w:pPr>
      <w:r w:rsidRPr="00751233">
        <w:rPr>
          <w:b/>
        </w:rPr>
        <w:t>CARI</w:t>
      </w:r>
      <w:r w:rsidR="00284177" w:rsidRPr="00751233">
        <w:rPr>
          <w:b/>
        </w:rPr>
        <w:t>A</w:t>
      </w:r>
      <w:r w:rsidRPr="00751233">
        <w:rPr>
          <w:b/>
        </w:rPr>
        <w:t>CO</w:t>
      </w:r>
      <w:r>
        <w:t xml:space="preserve">- </w:t>
      </w:r>
      <w:proofErr w:type="spellStart"/>
      <w:r>
        <w:t>Cariaco</w:t>
      </w:r>
      <w:proofErr w:type="spellEnd"/>
      <w:r>
        <w:t xml:space="preserve"> Trench, tropical Caribbean Sea</w:t>
      </w:r>
      <w:r w:rsidR="00415721">
        <w:t>, 10.5</w:t>
      </w:r>
      <w:r w:rsidR="00415721" w:rsidRPr="00171661">
        <w:rPr>
          <w:vertAlign w:val="superscript"/>
        </w:rPr>
        <w:t>o</w:t>
      </w:r>
      <w:r w:rsidR="00415721">
        <w:t>N, 64.6</w:t>
      </w:r>
      <w:r w:rsidR="00A9173B">
        <w:t>6</w:t>
      </w:r>
      <w:r w:rsidR="00415721" w:rsidRPr="00171661">
        <w:rPr>
          <w:vertAlign w:val="superscript"/>
        </w:rPr>
        <w:t>o</w:t>
      </w:r>
      <w:r w:rsidR="00415721">
        <w:t>W</w:t>
      </w:r>
      <w:r w:rsidR="001E1BEA">
        <w:t>; ~140</w:t>
      </w:r>
      <w:r w:rsidR="00770027">
        <w:t>0 m water depth</w:t>
      </w:r>
      <w:r w:rsidR="00415721">
        <w:t xml:space="preserve">  Began in 1995 to present, bottom moored sediment traps</w:t>
      </w:r>
      <w:r w:rsidR="00284177">
        <w:t xml:space="preserve"> (</w:t>
      </w:r>
      <w:r w:rsidR="00954D88">
        <w:t>230m, 410</w:t>
      </w:r>
      <w:r w:rsidR="00284177">
        <w:t xml:space="preserve"> m</w:t>
      </w:r>
      <w:r w:rsidR="00954D88">
        <w:t>, 810m, 1200m</w:t>
      </w:r>
      <w:r w:rsidR="00284177">
        <w:t xml:space="preserve"> depths)</w:t>
      </w:r>
      <w:r w:rsidR="00415721">
        <w:t>, monthly cruises</w:t>
      </w:r>
      <w:r w:rsidR="005843FB">
        <w:t>- SST, chlorophyll, primary production, phytoplankton</w:t>
      </w:r>
      <w:r w:rsidR="001E1BEA">
        <w:t xml:space="preserve"> to 100m</w:t>
      </w:r>
      <w:r w:rsidR="005843FB">
        <w:t xml:space="preserve">, </w:t>
      </w:r>
      <w:r w:rsidR="001E1BEA">
        <w:t xml:space="preserve">CTD surface to bottom; </w:t>
      </w:r>
      <w:proofErr w:type="spellStart"/>
      <w:r w:rsidR="005843FB">
        <w:t>mesozooplankton</w:t>
      </w:r>
      <w:proofErr w:type="spellEnd"/>
      <w:r w:rsidR="001E1BEA">
        <w:t xml:space="preserve"> monthly to 200 m depth</w:t>
      </w:r>
      <w:r w:rsidR="005843FB">
        <w:t xml:space="preserve"> since 2001. </w:t>
      </w:r>
    </w:p>
    <w:p w:rsidR="00954D88" w:rsidRDefault="006E3AFF" w:rsidP="003D42B6">
      <w:pPr>
        <w:pStyle w:val="ListParagraph"/>
        <w:numPr>
          <w:ilvl w:val="0"/>
          <w:numId w:val="5"/>
        </w:numPr>
        <w:spacing w:line="240" w:lineRule="auto"/>
        <w:ind w:left="360"/>
      </w:pPr>
      <w:r w:rsidRPr="00751233">
        <w:rPr>
          <w:b/>
        </w:rPr>
        <w:t>ALOHA/HOT</w:t>
      </w:r>
      <w:r>
        <w:t xml:space="preserve"> – oligotrophic subtropical </w:t>
      </w:r>
      <w:proofErr w:type="spellStart"/>
      <w:r>
        <w:t>gye</w:t>
      </w:r>
      <w:proofErr w:type="spellEnd"/>
      <w:r>
        <w:t>, central North Pacific 22</w:t>
      </w:r>
      <w:r w:rsidRPr="00171661">
        <w:rPr>
          <w:vertAlign w:val="superscript"/>
        </w:rPr>
        <w:t>o</w:t>
      </w:r>
      <w:r>
        <w:t xml:space="preserve"> 45’N, 158</w:t>
      </w:r>
      <w:r w:rsidRPr="00171661">
        <w:rPr>
          <w:vertAlign w:val="superscript"/>
        </w:rPr>
        <w:t>o</w:t>
      </w:r>
      <w:r>
        <w:t xml:space="preserve">W, ~4800 m depth; </w:t>
      </w:r>
      <w:r w:rsidR="00192BC8">
        <w:t xml:space="preserve">began in 1988; </w:t>
      </w:r>
      <w:r>
        <w:t>monthly cruises, physics, chemistry, floats, gliders</w:t>
      </w:r>
      <w:r w:rsidR="0021493A">
        <w:t>, moored sediment traps (</w:t>
      </w:r>
      <w:r w:rsidR="00975DCA">
        <w:t>150m, 2800m, 4000m; Karl et al., 2012). Other measurements see Church et al., 2013.</w:t>
      </w:r>
    </w:p>
    <w:p w:rsidR="00975DCA" w:rsidRDefault="00975DCA" w:rsidP="003D42B6">
      <w:pPr>
        <w:pStyle w:val="ListParagraph"/>
        <w:numPr>
          <w:ilvl w:val="0"/>
          <w:numId w:val="5"/>
        </w:numPr>
        <w:spacing w:line="240" w:lineRule="auto"/>
        <w:ind w:left="360"/>
      </w:pPr>
      <w:r w:rsidRPr="00751233">
        <w:rPr>
          <w:b/>
        </w:rPr>
        <w:t>BATS</w:t>
      </w:r>
      <w:r>
        <w:t xml:space="preserve"> – Sargasso Sea, western North Atlantic, 31.75</w:t>
      </w:r>
      <w:r w:rsidRPr="00171661">
        <w:rPr>
          <w:vertAlign w:val="superscript"/>
        </w:rPr>
        <w:t>o</w:t>
      </w:r>
      <w:r>
        <w:t>N, 64.16</w:t>
      </w:r>
      <w:r w:rsidRPr="00171661">
        <w:rPr>
          <w:vertAlign w:val="superscript"/>
        </w:rPr>
        <w:t>o</w:t>
      </w:r>
      <w:r>
        <w:t>W,</w:t>
      </w:r>
      <w:r w:rsidR="00A82ECF">
        <w:t xml:space="preserve"> 4680m depth;</w:t>
      </w:r>
      <w:r w:rsidR="00192BC8">
        <w:t xml:space="preserve"> Began in 1988 to present; monthly shipboard sampling, CTD/rosette, physics, chemistry</w:t>
      </w:r>
      <w:r w:rsidR="009935F6">
        <w:t>; Moored sediment traps (500m, 1500m, 3200 m depths – began in 1984 to present</w:t>
      </w:r>
      <w:r w:rsidR="00A82ECF">
        <w:t xml:space="preserve"> at OFP site 8 km from BATS – considered the same station here</w:t>
      </w:r>
      <w:r w:rsidR="009935F6">
        <w:t>).</w:t>
      </w:r>
      <w:r w:rsidR="0089103B">
        <w:t>Phytoplankton, zooplankton.</w:t>
      </w:r>
    </w:p>
    <w:p w:rsidR="0002167D" w:rsidRDefault="0002167D" w:rsidP="003D42B6">
      <w:pPr>
        <w:pStyle w:val="ListParagraph"/>
        <w:numPr>
          <w:ilvl w:val="0"/>
          <w:numId w:val="5"/>
        </w:numPr>
        <w:spacing w:line="240" w:lineRule="auto"/>
        <w:ind w:left="360"/>
      </w:pPr>
      <w:r w:rsidRPr="00751233">
        <w:rPr>
          <w:b/>
        </w:rPr>
        <w:t>E1-M3A</w:t>
      </w:r>
      <w:r w:rsidR="00751233">
        <w:t xml:space="preserve"> -</w:t>
      </w:r>
      <w:r>
        <w:t xml:space="preserve"> eastern Mediterranean Sea, 35.4oN, 25.07OE; 1440 m depth. Mooring with surface buoy deployed 2000. Met buoy with mooring line having </w:t>
      </w:r>
      <w:proofErr w:type="spellStart"/>
      <w:r>
        <w:t>SeaBird</w:t>
      </w:r>
      <w:proofErr w:type="spellEnd"/>
      <w:r>
        <w:t xml:space="preserve"> units to measure temperature, salinity, </w:t>
      </w:r>
      <w:r>
        <w:lastRenderedPageBreak/>
        <w:t xml:space="preserve">DO, PAR, </w:t>
      </w:r>
      <w:proofErr w:type="spellStart"/>
      <w:r>
        <w:t>Chl</w:t>
      </w:r>
      <w:proofErr w:type="spellEnd"/>
      <w:r>
        <w:t>-a, light attenuation measured at 20,50,75, 100, 250, 400, 600, 1000 m depth. Monthly cruises to sample euphotic zone.</w:t>
      </w:r>
      <w:r w:rsidR="00817CA3">
        <w:t xml:space="preserve"> Sampling started in 2007 with sediment traps in 2011.</w:t>
      </w:r>
    </w:p>
    <w:p w:rsidR="009D7808" w:rsidRDefault="009D7808" w:rsidP="003D42B6">
      <w:pPr>
        <w:pStyle w:val="ListParagraph"/>
        <w:numPr>
          <w:ilvl w:val="0"/>
          <w:numId w:val="5"/>
        </w:numPr>
        <w:spacing w:line="240" w:lineRule="auto"/>
        <w:ind w:left="360"/>
      </w:pPr>
      <w:r w:rsidRPr="00751233">
        <w:rPr>
          <w:b/>
        </w:rPr>
        <w:t>E2-M3A</w:t>
      </w:r>
      <w:r w:rsidR="00751233">
        <w:t xml:space="preserve"> -</w:t>
      </w:r>
      <w:r>
        <w:t xml:space="preserve"> eastern Mediterranean Sea, Adriatic Sea, 41.52oN, 18.08oE, 1220 m depth; began in 2006; Surface buoy for Met measurements and surface to 10 m depth. Second mooring with current meters, CTDs DO and optical sensors. Annual servicing, sampling. Sediment trap at 150 m depth – deployed 2013. CTDs at</w:t>
      </w:r>
      <w:r w:rsidR="008B4281">
        <w:t xml:space="preserve"> 550, 350, 750m, 900 1000, 1200m – deployed 2013.</w:t>
      </w:r>
    </w:p>
    <w:p w:rsidR="00DE06E9" w:rsidRDefault="00DE06E9" w:rsidP="003D42B6">
      <w:pPr>
        <w:pStyle w:val="ListParagraph"/>
        <w:numPr>
          <w:ilvl w:val="0"/>
          <w:numId w:val="5"/>
        </w:numPr>
        <w:spacing w:line="240" w:lineRule="auto"/>
        <w:ind w:left="360"/>
      </w:pPr>
      <w:r w:rsidRPr="00751233">
        <w:rPr>
          <w:b/>
        </w:rPr>
        <w:t>Filchner Ronne</w:t>
      </w:r>
      <w:r w:rsidR="00751233">
        <w:t xml:space="preserve"> -</w:t>
      </w:r>
      <w:r>
        <w:t xml:space="preserve"> southern Weddell Sea, 74.65</w:t>
      </w:r>
      <w:r w:rsidRPr="00861E56">
        <w:rPr>
          <w:vertAlign w:val="superscript"/>
        </w:rPr>
        <w:t>o</w:t>
      </w:r>
      <w:r>
        <w:t>S, 33.55</w:t>
      </w:r>
      <w:r w:rsidRPr="00861E56">
        <w:rPr>
          <w:vertAlign w:val="superscript"/>
        </w:rPr>
        <w:t>o</w:t>
      </w:r>
      <w:r>
        <w:t xml:space="preserve">W,618m, began in 1977; Two moorings, </w:t>
      </w:r>
      <w:proofErr w:type="spellStart"/>
      <w:r>
        <w:t>CTD,currents</w:t>
      </w:r>
      <w:proofErr w:type="spellEnd"/>
      <w:r>
        <w:t xml:space="preserve">, </w:t>
      </w:r>
      <w:proofErr w:type="spellStart"/>
      <w:r>
        <w:t>DOxy</w:t>
      </w:r>
      <w:proofErr w:type="spellEnd"/>
      <w:r>
        <w:t xml:space="preserve"> </w:t>
      </w:r>
      <w:r w:rsidR="0012025F">
        <w:t xml:space="preserve"> (bottom 250 m instrumented with CTDs, CT, CTP).</w:t>
      </w:r>
      <w:r w:rsidR="00FB5ADC">
        <w:t xml:space="preserve">The moorings start at 320 m depth and go to the bottom. So we should show physics and oxygen between 320 m depth and the bottom at ~600 m. </w:t>
      </w:r>
    </w:p>
    <w:p w:rsidR="0012025F" w:rsidRDefault="0012025F" w:rsidP="003D42B6">
      <w:pPr>
        <w:pStyle w:val="ListParagraph"/>
        <w:numPr>
          <w:ilvl w:val="0"/>
          <w:numId w:val="5"/>
        </w:numPr>
        <w:spacing w:line="240" w:lineRule="auto"/>
        <w:ind w:left="360"/>
      </w:pPr>
      <w:r w:rsidRPr="00751233">
        <w:rPr>
          <w:b/>
        </w:rPr>
        <w:t>LION</w:t>
      </w:r>
      <w:r w:rsidR="00751233">
        <w:t xml:space="preserve"> -</w:t>
      </w:r>
      <w:r>
        <w:t xml:space="preserve"> northwestern Mediterranean Sea, Gulf of Lion; 42.00</w:t>
      </w:r>
      <w:r w:rsidRPr="00861E56">
        <w:rPr>
          <w:vertAlign w:val="superscript"/>
        </w:rPr>
        <w:t>o</w:t>
      </w:r>
      <w:r>
        <w:t>N, 5.00</w:t>
      </w:r>
      <w:r w:rsidRPr="00861E56">
        <w:rPr>
          <w:vertAlign w:val="superscript"/>
        </w:rPr>
        <w:t>o</w:t>
      </w:r>
      <w:r>
        <w:t>E,</w:t>
      </w:r>
      <w:r w:rsidR="000309C2">
        <w:t xml:space="preserve"> 2400m depth; began 2007; mooring, ADCPs and CTDs from 150m to 2305m depth on mooring. Annual ship maintenance of mooring.</w:t>
      </w:r>
    </w:p>
    <w:p w:rsidR="000309C2" w:rsidRDefault="00BA1684" w:rsidP="003D42B6">
      <w:pPr>
        <w:pStyle w:val="ListParagraph"/>
        <w:numPr>
          <w:ilvl w:val="0"/>
          <w:numId w:val="5"/>
        </w:numPr>
        <w:spacing w:line="240" w:lineRule="auto"/>
        <w:ind w:left="360"/>
      </w:pPr>
      <w:r w:rsidRPr="00751233">
        <w:rPr>
          <w:b/>
        </w:rPr>
        <w:t>PYLOS</w:t>
      </w:r>
      <w:r w:rsidR="00751233">
        <w:t xml:space="preserve"> -</w:t>
      </w:r>
      <w:r>
        <w:t xml:space="preserve"> southern Ionian Sea, 36.8oN, 21.6oE, 1670m depth</w:t>
      </w:r>
      <w:r w:rsidR="00094CA1">
        <w:t>; began 2008; Surface Met buoy and mooring below with acoustic telemetry between bottom and surface then to shore. Surface ship for servicing every 6 months. CTD (20</w:t>
      </w:r>
      <w:proofErr w:type="gramStart"/>
      <w:r w:rsidR="00094CA1">
        <w:t>,50,75,100,250,400,600</w:t>
      </w:r>
      <w:proofErr w:type="gramEnd"/>
      <w:r w:rsidR="00094CA1">
        <w:t>, 1000, 1670 m depths); DO at 1670m.</w:t>
      </w:r>
    </w:p>
    <w:p w:rsidR="00751233" w:rsidRDefault="00751233" w:rsidP="003D42B6">
      <w:pPr>
        <w:pStyle w:val="ListParagraph"/>
        <w:numPr>
          <w:ilvl w:val="0"/>
          <w:numId w:val="5"/>
        </w:numPr>
        <w:spacing w:line="240" w:lineRule="auto"/>
        <w:ind w:left="360"/>
      </w:pPr>
      <w:r w:rsidRPr="00751233">
        <w:rPr>
          <w:b/>
        </w:rPr>
        <w:t>Sta. M-1</w:t>
      </w:r>
      <w:r>
        <w:t xml:space="preserve"> – Monterey Bay</w:t>
      </w:r>
    </w:p>
    <w:p w:rsidR="00751233" w:rsidRDefault="00751233" w:rsidP="003D42B6">
      <w:pPr>
        <w:pStyle w:val="ListParagraph"/>
        <w:numPr>
          <w:ilvl w:val="0"/>
          <w:numId w:val="5"/>
        </w:numPr>
        <w:spacing w:line="240" w:lineRule="auto"/>
        <w:ind w:left="360"/>
      </w:pPr>
      <w:r w:rsidRPr="00751233">
        <w:rPr>
          <w:b/>
        </w:rPr>
        <w:t xml:space="preserve">Sta. </w:t>
      </w:r>
      <w:proofErr w:type="spellStart"/>
      <w:r w:rsidRPr="00751233">
        <w:rPr>
          <w:b/>
        </w:rPr>
        <w:t>Midwater</w:t>
      </w:r>
      <w:proofErr w:type="spellEnd"/>
      <w:r>
        <w:t xml:space="preserve"> – Monterey Bay</w:t>
      </w:r>
    </w:p>
    <w:p w:rsidR="00751233" w:rsidRDefault="00751233" w:rsidP="003D42B6">
      <w:pPr>
        <w:pStyle w:val="ListParagraph"/>
        <w:numPr>
          <w:ilvl w:val="0"/>
          <w:numId w:val="5"/>
        </w:numPr>
        <w:spacing w:line="240" w:lineRule="auto"/>
        <w:ind w:left="360"/>
      </w:pPr>
      <w:r w:rsidRPr="00751233">
        <w:rPr>
          <w:b/>
        </w:rPr>
        <w:t>Sta. M</w:t>
      </w:r>
      <w:r w:rsidR="000D510F" w:rsidRPr="000D510F">
        <w:rPr>
          <w:b/>
        </w:rPr>
        <w:t xml:space="preserve">-Monterey Deep-Sea </w:t>
      </w:r>
      <w:proofErr w:type="gramStart"/>
      <w:r w:rsidR="000D510F" w:rsidRPr="000D510F">
        <w:rPr>
          <w:b/>
        </w:rPr>
        <w:t>Fan</w:t>
      </w:r>
      <w:r w:rsidR="000D510F" w:rsidRPr="00751233" w:rsidDel="000D510F">
        <w:rPr>
          <w:b/>
        </w:rPr>
        <w:t xml:space="preserve"> </w:t>
      </w:r>
      <w:r>
        <w:t>,</w:t>
      </w:r>
      <w:proofErr w:type="gramEnd"/>
      <w:r>
        <w:t xml:space="preserve"> 34</w:t>
      </w:r>
      <w:r w:rsidRPr="00751233">
        <w:rPr>
          <w:vertAlign w:val="superscript"/>
        </w:rPr>
        <w:t>o</w:t>
      </w:r>
      <w:r>
        <w:t>50’N, 123</w:t>
      </w:r>
      <w:r w:rsidRPr="00751233">
        <w:rPr>
          <w:vertAlign w:val="superscript"/>
        </w:rPr>
        <w:t>o</w:t>
      </w:r>
      <w:r>
        <w:t>00’W, ~4000m depth; bottom mooring, time-lapse camera, current meter, sediment traps (600 and 50 m above bottom), Rover (sediment community oxygen consumption); 6-12 month servicing with ROV bottom transects,</w:t>
      </w:r>
      <w:r w:rsidR="000D510F">
        <w:t xml:space="preserve"> </w:t>
      </w:r>
      <w:r>
        <w:t>collections.</w:t>
      </w:r>
    </w:p>
    <w:p w:rsidR="002C6EFB" w:rsidRDefault="002C6EFB" w:rsidP="00B2575A">
      <w:pPr>
        <w:pStyle w:val="ListParagraph"/>
        <w:spacing w:line="240" w:lineRule="auto"/>
        <w:ind w:left="0" w:firstLine="720"/>
      </w:pPr>
    </w:p>
    <w:p w:rsidR="00694EC1" w:rsidRPr="00861E56" w:rsidRDefault="00071418" w:rsidP="00B2575A">
      <w:pPr>
        <w:pStyle w:val="ListParagraph"/>
        <w:spacing w:line="240" w:lineRule="auto"/>
        <w:ind w:left="0"/>
        <w:rPr>
          <w:b/>
        </w:rPr>
      </w:pPr>
      <w:r w:rsidRPr="00861E56">
        <w:rPr>
          <w:b/>
        </w:rPr>
        <w:t>Recent</w:t>
      </w:r>
      <w:r w:rsidR="000E5155" w:rsidRPr="00861E56">
        <w:rPr>
          <w:b/>
        </w:rPr>
        <w:t xml:space="preserve"> and planned</w:t>
      </w:r>
      <w:r w:rsidRPr="00861E56">
        <w:rPr>
          <w:b/>
        </w:rPr>
        <w:t xml:space="preserve"> time-series station installations</w:t>
      </w:r>
      <w:r w:rsidR="000E5155" w:rsidRPr="00861E56">
        <w:rPr>
          <w:b/>
        </w:rPr>
        <w:t xml:space="preserve"> (2013-201</w:t>
      </w:r>
      <w:r w:rsidR="00D04E04" w:rsidRPr="00861E56">
        <w:rPr>
          <w:b/>
        </w:rPr>
        <w:t>5</w:t>
      </w:r>
      <w:r w:rsidR="000E5155" w:rsidRPr="00861E56">
        <w:rPr>
          <w:b/>
        </w:rPr>
        <w:t>)</w:t>
      </w:r>
      <w:r w:rsidRPr="00861E56">
        <w:rPr>
          <w:b/>
        </w:rPr>
        <w:t>:</w:t>
      </w:r>
    </w:p>
    <w:p w:rsidR="00071418" w:rsidRDefault="00071418" w:rsidP="00171661">
      <w:pPr>
        <w:pStyle w:val="ListParagraph"/>
        <w:numPr>
          <w:ilvl w:val="0"/>
          <w:numId w:val="6"/>
        </w:numPr>
        <w:spacing w:line="240" w:lineRule="auto"/>
      </w:pPr>
      <w:r w:rsidRPr="003D42B6">
        <w:rPr>
          <w:b/>
        </w:rPr>
        <w:t>OOI Station Papa</w:t>
      </w:r>
      <w:r>
        <w:t xml:space="preserve"> -50</w:t>
      </w:r>
      <w:r w:rsidRPr="00171661">
        <w:rPr>
          <w:vertAlign w:val="superscript"/>
        </w:rPr>
        <w:t>o</w:t>
      </w:r>
      <w:r>
        <w:t>N, 145</w:t>
      </w:r>
      <w:r w:rsidRPr="00171661">
        <w:rPr>
          <w:vertAlign w:val="superscript"/>
        </w:rPr>
        <w:t>o</w:t>
      </w:r>
      <w:r>
        <w:t xml:space="preserve">W, 4250 m depth; </w:t>
      </w:r>
      <w:r w:rsidR="003D7263">
        <w:t xml:space="preserve">deployed July 2013; </w:t>
      </w:r>
      <w:r>
        <w:t>one global hybrid profiler mooring with 2 wire-following profilers (one – 307 m to 2174 m; another f</w:t>
      </w:r>
      <w:r w:rsidR="00F31341">
        <w:t>ro</w:t>
      </w:r>
      <w:r>
        <w:t xml:space="preserve">m 2195 to 4061m depth) and one surface piercing profiler (surface to 140 m depth). Two subsurface </w:t>
      </w:r>
      <w:proofErr w:type="spellStart"/>
      <w:r>
        <w:t>mesoscale</w:t>
      </w:r>
      <w:proofErr w:type="spellEnd"/>
      <w:r>
        <w:t xml:space="preserve"> flanking moorings with fixed sensors and acoustic communications to gliders. Three gliders with extended endurance and acoustic communications to the </w:t>
      </w:r>
      <w:proofErr w:type="spellStart"/>
      <w:r>
        <w:t>mesoscale</w:t>
      </w:r>
      <w:proofErr w:type="spellEnd"/>
      <w:r>
        <w:t xml:space="preserve"> flanking moorings</w:t>
      </w:r>
      <w:r w:rsidR="003D7263">
        <w:t>.</w:t>
      </w:r>
    </w:p>
    <w:p w:rsidR="003D7263" w:rsidRDefault="003D7263" w:rsidP="00171661">
      <w:pPr>
        <w:pStyle w:val="ListParagraph"/>
        <w:numPr>
          <w:ilvl w:val="0"/>
          <w:numId w:val="6"/>
        </w:numPr>
        <w:spacing w:line="240" w:lineRule="auto"/>
      </w:pPr>
      <w:r w:rsidRPr="003D42B6">
        <w:rPr>
          <w:b/>
        </w:rPr>
        <w:t>OOI Pioneer Array</w:t>
      </w:r>
      <w:r>
        <w:t xml:space="preserve"> – continental shelf and slope south of Martha’s Vineyard – 3 moorings deployed November 2013. (Up-stream inshore coastal profiler mooring – 40</w:t>
      </w:r>
      <w:r w:rsidRPr="00171661">
        <w:rPr>
          <w:vertAlign w:val="superscript"/>
        </w:rPr>
        <w:t>o</w:t>
      </w:r>
      <w:r>
        <w:t xml:space="preserve"> 21’48.24”N, 70</w:t>
      </w:r>
      <w:r w:rsidRPr="00171661">
        <w:rPr>
          <w:vertAlign w:val="superscript"/>
        </w:rPr>
        <w:t>o</w:t>
      </w:r>
      <w:r>
        <w:t>46’33.54”W), Coastal surface mooring (40</w:t>
      </w:r>
      <w:r w:rsidRPr="00171661">
        <w:rPr>
          <w:vertAlign w:val="superscript"/>
        </w:rPr>
        <w:t>o</w:t>
      </w:r>
      <w:r>
        <w:t xml:space="preserve"> 08’12.42”N, 70</w:t>
      </w:r>
      <w:r w:rsidRPr="00171661">
        <w:rPr>
          <w:vertAlign w:val="superscript"/>
        </w:rPr>
        <w:t>o</w:t>
      </w:r>
      <w:r>
        <w:t xml:space="preserve"> 46’11.22”</w:t>
      </w:r>
      <w:r w:rsidR="00C5170C">
        <w:t>W</w:t>
      </w:r>
      <w:r w:rsidR="001F19CF">
        <w:t>; 133 m depth</w:t>
      </w:r>
      <w:r w:rsidR="00C5170C">
        <w:t xml:space="preserve">). </w:t>
      </w:r>
      <w:r>
        <w:t>Upstream offshore profiler mooring</w:t>
      </w:r>
      <w:r w:rsidR="00C5170C">
        <w:t xml:space="preserve"> (39</w:t>
      </w:r>
      <w:r w:rsidR="00C5170C" w:rsidRPr="00171661">
        <w:rPr>
          <w:vertAlign w:val="superscript"/>
        </w:rPr>
        <w:t>o</w:t>
      </w:r>
      <w:r w:rsidR="00C5170C">
        <w:t xml:space="preserve"> 56’16.74”N, 70</w:t>
      </w:r>
      <w:r w:rsidR="00C5170C" w:rsidRPr="00171661">
        <w:rPr>
          <w:vertAlign w:val="superscript"/>
        </w:rPr>
        <w:t>o</w:t>
      </w:r>
      <w:r w:rsidR="00C5170C">
        <w:t xml:space="preserve"> 46’8.70”W).</w:t>
      </w:r>
      <w:r w:rsidR="001F19CF">
        <w:t xml:space="preserve"> </w:t>
      </w:r>
      <w:proofErr w:type="gramStart"/>
      <w:r w:rsidR="001F19CF">
        <w:t>gliders</w:t>
      </w:r>
      <w:proofErr w:type="gramEnd"/>
      <w:r w:rsidR="001F19CF">
        <w:t>, AUVs – no hard data on website.</w:t>
      </w:r>
    </w:p>
    <w:p w:rsidR="006474BC" w:rsidRDefault="006474BC" w:rsidP="00171661">
      <w:pPr>
        <w:pStyle w:val="ListParagraph"/>
        <w:numPr>
          <w:ilvl w:val="0"/>
          <w:numId w:val="6"/>
        </w:numPr>
        <w:spacing w:line="240" w:lineRule="auto"/>
      </w:pPr>
      <w:r w:rsidRPr="003D42B6">
        <w:rPr>
          <w:b/>
        </w:rPr>
        <w:t xml:space="preserve">OOI </w:t>
      </w:r>
      <w:proofErr w:type="spellStart"/>
      <w:r w:rsidRPr="003D42B6">
        <w:rPr>
          <w:b/>
        </w:rPr>
        <w:t>Irminger</w:t>
      </w:r>
      <w:proofErr w:type="spellEnd"/>
      <w:r w:rsidRPr="003D42B6">
        <w:rPr>
          <w:b/>
        </w:rPr>
        <w:t xml:space="preserve"> Sea</w:t>
      </w:r>
      <w:r>
        <w:t xml:space="preserve"> – 60</w:t>
      </w:r>
      <w:r w:rsidRPr="00171661">
        <w:rPr>
          <w:vertAlign w:val="superscript"/>
        </w:rPr>
        <w:t>o</w:t>
      </w:r>
      <w:r>
        <w:t>N, 39</w:t>
      </w:r>
      <w:r w:rsidRPr="00171661">
        <w:rPr>
          <w:vertAlign w:val="superscript"/>
        </w:rPr>
        <w:t>o</w:t>
      </w:r>
      <w:r>
        <w:t xml:space="preserve">W, 2800 m depth; planned deployment </w:t>
      </w:r>
      <w:proofErr w:type="gramStart"/>
      <w:r>
        <w:t>Fall</w:t>
      </w:r>
      <w:proofErr w:type="gramEnd"/>
      <w:r>
        <w:t xml:space="preserve"> 2014; Surface mooring, hybrid profiler mooring, two flanking moorings, three gliders with extended endurance.</w:t>
      </w:r>
    </w:p>
    <w:p w:rsidR="00171661" w:rsidRDefault="006474BC" w:rsidP="00171661">
      <w:pPr>
        <w:pStyle w:val="ListParagraph"/>
        <w:numPr>
          <w:ilvl w:val="0"/>
          <w:numId w:val="6"/>
        </w:numPr>
        <w:spacing w:line="240" w:lineRule="auto"/>
      </w:pPr>
      <w:r w:rsidRPr="003D42B6">
        <w:rPr>
          <w:b/>
        </w:rPr>
        <w:t>OOI Argentine Basin</w:t>
      </w:r>
      <w:r w:rsidR="003F7AE0">
        <w:t>- 42</w:t>
      </w:r>
      <w:r w:rsidR="003F7AE0" w:rsidRPr="00171661">
        <w:rPr>
          <w:vertAlign w:val="superscript"/>
        </w:rPr>
        <w:t>o</w:t>
      </w:r>
      <w:r w:rsidR="003F7AE0">
        <w:t>S, 42</w:t>
      </w:r>
      <w:r w:rsidR="003F7AE0" w:rsidRPr="00171661">
        <w:rPr>
          <w:vertAlign w:val="superscript"/>
        </w:rPr>
        <w:t>o</w:t>
      </w:r>
      <w:r w:rsidR="003F7AE0">
        <w:t xml:space="preserve">W, 5200m depth; planned deployment </w:t>
      </w:r>
      <w:proofErr w:type="gramStart"/>
      <w:r w:rsidR="003F7AE0">
        <w:t>Winter</w:t>
      </w:r>
      <w:proofErr w:type="gramEnd"/>
      <w:r w:rsidR="003F7AE0">
        <w:t xml:space="preserve"> 2015;</w:t>
      </w:r>
      <w:r w:rsidR="003F7AE0" w:rsidRPr="003F7AE0">
        <w:t xml:space="preserve"> </w:t>
      </w:r>
      <w:r w:rsidR="003F7AE0">
        <w:t xml:space="preserve">Surface mooring, hybrid profiler mooring, two flanking moorings, three gliders with extended endurance. </w:t>
      </w:r>
    </w:p>
    <w:p w:rsidR="00516912" w:rsidRDefault="003F7AE0" w:rsidP="00516912">
      <w:pPr>
        <w:pStyle w:val="ListParagraph"/>
        <w:numPr>
          <w:ilvl w:val="0"/>
          <w:numId w:val="6"/>
        </w:numPr>
        <w:spacing w:line="240" w:lineRule="auto"/>
      </w:pPr>
      <w:r w:rsidRPr="003D42B6">
        <w:rPr>
          <w:b/>
        </w:rPr>
        <w:t xml:space="preserve">OOI </w:t>
      </w:r>
      <w:r w:rsidR="00171661" w:rsidRPr="003D42B6">
        <w:rPr>
          <w:b/>
        </w:rPr>
        <w:t>Southern Ocean</w:t>
      </w:r>
      <w:r w:rsidR="00171661">
        <w:t xml:space="preserve"> – 55</w:t>
      </w:r>
      <w:r w:rsidR="00171661" w:rsidRPr="003B32F5">
        <w:rPr>
          <w:vertAlign w:val="superscript"/>
        </w:rPr>
        <w:t>o</w:t>
      </w:r>
      <w:r w:rsidR="00171661">
        <w:t>S, 90</w:t>
      </w:r>
      <w:r w:rsidR="00171661" w:rsidRPr="003B32F5">
        <w:rPr>
          <w:vertAlign w:val="superscript"/>
        </w:rPr>
        <w:t>o</w:t>
      </w:r>
      <w:r w:rsidR="00171661">
        <w:t xml:space="preserve">W, 4800 m depth; planned deployment winter 2015; </w:t>
      </w:r>
      <w:r>
        <w:t>Surface mooring, hybrid profiler mooring, two flanking moorings, three gliders with extended endurance.</w:t>
      </w:r>
      <w:r w:rsidR="00516912" w:rsidRPr="00516912">
        <w:t xml:space="preserve"> </w:t>
      </w:r>
    </w:p>
    <w:p w:rsidR="003B2FF0" w:rsidRDefault="005F40AF" w:rsidP="00171661">
      <w:pPr>
        <w:pStyle w:val="ListParagraph"/>
        <w:numPr>
          <w:ilvl w:val="0"/>
          <w:numId w:val="6"/>
        </w:numPr>
        <w:spacing w:line="240" w:lineRule="auto"/>
      </w:pPr>
      <w:r w:rsidRPr="003D42B6">
        <w:rPr>
          <w:b/>
        </w:rPr>
        <w:t xml:space="preserve">CIS – Central </w:t>
      </w:r>
      <w:proofErr w:type="spellStart"/>
      <w:r w:rsidRPr="003D42B6">
        <w:rPr>
          <w:b/>
        </w:rPr>
        <w:t>Irminger</w:t>
      </w:r>
      <w:proofErr w:type="spellEnd"/>
      <w:r w:rsidRPr="003D42B6">
        <w:rPr>
          <w:b/>
        </w:rPr>
        <w:t xml:space="preserve"> Sea</w:t>
      </w:r>
      <w:r>
        <w:t xml:space="preserve">, 59.7oN, 39.7oW, 3000 m depth; Site to be shared with OOI </w:t>
      </w:r>
      <w:proofErr w:type="spellStart"/>
      <w:r>
        <w:t>Irminger</w:t>
      </w:r>
      <w:proofErr w:type="spellEnd"/>
      <w:r>
        <w:t xml:space="preserve"> mooring array (see above). Planned deployment January 2014. Phys</w:t>
      </w:r>
      <w:r w:rsidR="00D04E04">
        <w:t>i</w:t>
      </w:r>
      <w:r>
        <w:t>cal mea</w:t>
      </w:r>
      <w:r w:rsidR="00D04E04">
        <w:t>s</w:t>
      </w:r>
      <w:r>
        <w:t>urements (temperature, salinity, currents) in upper 1500m Biogeochemical sensors (O</w:t>
      </w:r>
      <w:r w:rsidRPr="009D7808">
        <w:rPr>
          <w:vertAlign w:val="subscript"/>
        </w:rPr>
        <w:t>2</w:t>
      </w:r>
      <w:r>
        <w:t xml:space="preserve">, </w:t>
      </w:r>
      <w:proofErr w:type="spellStart"/>
      <w:r>
        <w:t>chl</w:t>
      </w:r>
      <w:proofErr w:type="spellEnd"/>
      <w:r>
        <w:t>-a, zooplankton) measured in mixed layer. Servicing by ship every 24 months.</w:t>
      </w:r>
    </w:p>
    <w:p w:rsidR="00861E56" w:rsidRPr="00861E56" w:rsidRDefault="00861E56" w:rsidP="00861E56">
      <w:pPr>
        <w:spacing w:line="240" w:lineRule="auto"/>
        <w:rPr>
          <w:b/>
        </w:rPr>
      </w:pPr>
      <w:r w:rsidRPr="00861E56">
        <w:rPr>
          <w:b/>
        </w:rPr>
        <w:t>Existing and planned cabled observatories</w:t>
      </w:r>
      <w:r>
        <w:rPr>
          <w:b/>
        </w:rPr>
        <w:t xml:space="preserve"> (2009 – 2016):</w:t>
      </w:r>
    </w:p>
    <w:p w:rsidR="003D42B6" w:rsidRDefault="00861E56" w:rsidP="003D42B6">
      <w:pPr>
        <w:pStyle w:val="ListParagraph"/>
        <w:numPr>
          <w:ilvl w:val="0"/>
          <w:numId w:val="11"/>
        </w:numPr>
        <w:spacing w:line="240" w:lineRule="auto"/>
      </w:pPr>
      <w:r w:rsidRPr="003D42B6">
        <w:rPr>
          <w:b/>
        </w:rPr>
        <w:t>Neptune cabled observatory</w:t>
      </w:r>
      <w:r w:rsidR="003D42B6">
        <w:t xml:space="preserve"> -</w:t>
      </w:r>
      <w:r>
        <w:t xml:space="preserve"> off Vancouver Island; begun in 2009; 812 km loop of </w:t>
      </w:r>
      <w:proofErr w:type="spellStart"/>
      <w:r>
        <w:t>fibre</w:t>
      </w:r>
      <w:proofErr w:type="spellEnd"/>
      <w:r>
        <w:t xml:space="preserve"> optic cable from shelf (23-100m) site along slope (</w:t>
      </w:r>
      <w:proofErr w:type="spellStart"/>
      <w:r>
        <w:t>Clayoquot</w:t>
      </w:r>
      <w:proofErr w:type="spellEnd"/>
      <w:r>
        <w:t xml:space="preserve"> slope, 48</w:t>
      </w:r>
      <w:r w:rsidRPr="002701C9">
        <w:rPr>
          <w:vertAlign w:val="superscript"/>
        </w:rPr>
        <w:t>o</w:t>
      </w:r>
      <w:r>
        <w:t xml:space="preserve"> 40.23’N, 126</w:t>
      </w:r>
      <w:r w:rsidRPr="002701C9">
        <w:rPr>
          <w:vertAlign w:val="superscript"/>
        </w:rPr>
        <w:t>o</w:t>
      </w:r>
      <w:r>
        <w:t xml:space="preserve"> 50.88’W;1258 m; gas hydrates, deep-sea organisms) to abyssal plain (Cascadia Basin; 47</w:t>
      </w:r>
      <w:r w:rsidRPr="002701C9">
        <w:rPr>
          <w:vertAlign w:val="superscript"/>
        </w:rPr>
        <w:t>o</w:t>
      </w:r>
      <w:r>
        <w:t xml:space="preserve"> 46’N, 127</w:t>
      </w:r>
      <w:r w:rsidRPr="002701C9">
        <w:rPr>
          <w:vertAlign w:val="superscript"/>
        </w:rPr>
        <w:t>o</w:t>
      </w:r>
      <w:r>
        <w:t xml:space="preserve"> 46’W, 2660m; </w:t>
      </w:r>
      <w:r>
        <w:lastRenderedPageBreak/>
        <w:t>benthic ecosystem studies); Endeavor segment of Juan de Fuca Ridge;47</w:t>
      </w:r>
      <w:r w:rsidRPr="002701C9">
        <w:rPr>
          <w:vertAlign w:val="superscript"/>
        </w:rPr>
        <w:t>o</w:t>
      </w:r>
      <w:r>
        <w:t xml:space="preserve"> 56.9’N, 129</w:t>
      </w:r>
      <w:r w:rsidRPr="002701C9">
        <w:rPr>
          <w:vertAlign w:val="superscript"/>
        </w:rPr>
        <w:t>o</w:t>
      </w:r>
      <w:r>
        <w:t xml:space="preserve"> 5.9’W; 2192m depth, main site; hydrothermal vent systems)</w:t>
      </w:r>
      <w:r w:rsidR="003D42B6">
        <w:t>.</w:t>
      </w:r>
    </w:p>
    <w:p w:rsidR="00861E56" w:rsidRDefault="00861E56" w:rsidP="003D42B6">
      <w:pPr>
        <w:pStyle w:val="ListParagraph"/>
        <w:numPr>
          <w:ilvl w:val="0"/>
          <w:numId w:val="11"/>
        </w:numPr>
        <w:spacing w:line="240" w:lineRule="auto"/>
      </w:pPr>
      <w:r w:rsidRPr="003D42B6">
        <w:rPr>
          <w:b/>
        </w:rPr>
        <w:t>OOI Regional Scale nodes (cabled observatory)</w:t>
      </w:r>
      <w:r>
        <w:t>, eastern North Pacific; southern Hydrate Ridge and slope base – 45</w:t>
      </w:r>
      <w:r w:rsidRPr="00861E56">
        <w:rPr>
          <w:vertAlign w:val="superscript"/>
        </w:rPr>
        <w:t>o</w:t>
      </w:r>
      <w:r>
        <w:t>N, 125</w:t>
      </w:r>
      <w:r w:rsidRPr="00861E56">
        <w:rPr>
          <w:vertAlign w:val="superscript"/>
        </w:rPr>
        <w:t>o</w:t>
      </w:r>
      <w:r>
        <w:t>W, 807 to 2909 m depth; Axial Summit and Axial Base, 46</w:t>
      </w:r>
      <w:r w:rsidRPr="00861E56">
        <w:rPr>
          <w:vertAlign w:val="superscript"/>
        </w:rPr>
        <w:t>o</w:t>
      </w:r>
      <w:r>
        <w:t>N, 130</w:t>
      </w:r>
      <w:r w:rsidRPr="00861E56">
        <w:rPr>
          <w:vertAlign w:val="superscript"/>
        </w:rPr>
        <w:t>o</w:t>
      </w:r>
      <w:r>
        <w:t>W, 1516 to 2654m depth; Cable installed 2011 with current problems; 900km high power high bandwidth cable, seven subsea primary nodes, 17junction boxes, 3 cabled water column sites hosting 2 paired mooring(one deep profiling mooring from 3000 to 200 m and a shallow profiling mooring hosting platform at 200m and winched profiler to surface, 100 water column and seafloor sensors at base of each mooring, hydrate ridge and axial seamount; 61 km of extension cables to secondary sensors.</w:t>
      </w:r>
    </w:p>
    <w:p w:rsidR="00D306FD" w:rsidRDefault="00861E56" w:rsidP="003D42B6">
      <w:pPr>
        <w:pStyle w:val="ListParagraph"/>
        <w:numPr>
          <w:ilvl w:val="0"/>
          <w:numId w:val="11"/>
        </w:numPr>
        <w:spacing w:line="240" w:lineRule="auto"/>
      </w:pPr>
      <w:r w:rsidRPr="003D42B6">
        <w:rPr>
          <w:b/>
        </w:rPr>
        <w:t>MARS cabled observatory</w:t>
      </w:r>
      <w:r>
        <w:t xml:space="preserve"> – Monterey Accelerated Research System, Monterey Bay, 36o 42.74’N</w:t>
      </w:r>
      <w:proofErr w:type="gramStart"/>
      <w:r>
        <w:t>,  122o</w:t>
      </w:r>
      <w:proofErr w:type="gramEnd"/>
      <w:r>
        <w:t xml:space="preserve"> 11.21’W; 891m depth; became operational in 2008; real-time data transmission; planned time-series installation of upward-looking ADCP, profiling CTD,DO, </w:t>
      </w:r>
      <w:proofErr w:type="spellStart"/>
      <w:r>
        <w:t>transmissivity</w:t>
      </w:r>
      <w:proofErr w:type="spellEnd"/>
      <w:r w:rsidR="003D42B6">
        <w:t xml:space="preserve"> in 2015</w:t>
      </w:r>
      <w:r>
        <w:t>.</w:t>
      </w:r>
    </w:p>
    <w:p w:rsidR="00734F10" w:rsidRDefault="00734F10" w:rsidP="003D42B6">
      <w:pPr>
        <w:pStyle w:val="ListParagraph"/>
        <w:numPr>
          <w:ilvl w:val="0"/>
          <w:numId w:val="11"/>
        </w:numPr>
        <w:spacing w:line="240" w:lineRule="auto"/>
      </w:pPr>
      <w:r w:rsidRPr="00734F10">
        <w:rPr>
          <w:b/>
        </w:rPr>
        <w:t>ALOHA cabled observatory</w:t>
      </w:r>
      <w:r>
        <w:rPr>
          <w:b/>
        </w:rPr>
        <w:t xml:space="preserve"> </w:t>
      </w:r>
      <w:r>
        <w:t>– central North Pacific gyre, 22</w:t>
      </w:r>
      <w:r w:rsidRPr="00F72C3F">
        <w:rPr>
          <w:vertAlign w:val="superscript"/>
        </w:rPr>
        <w:t>o</w:t>
      </w:r>
      <w:r>
        <w:t>45’N, 158</w:t>
      </w:r>
      <w:r w:rsidRPr="00F72C3F">
        <w:rPr>
          <w:vertAlign w:val="superscript"/>
        </w:rPr>
        <w:t>o</w:t>
      </w:r>
      <w:r>
        <w:t xml:space="preserve"> 00’W; 4800 m depth;</w:t>
      </w:r>
      <w:r w:rsidR="00F72C3F">
        <w:t xml:space="preserve"> Became operational in 2011; Bottom mounted CTD, DO</w:t>
      </w:r>
      <w:proofErr w:type="gramStart"/>
      <w:r w:rsidR="00F72C3F">
        <w:t>,  ADCP</w:t>
      </w:r>
      <w:proofErr w:type="gramEnd"/>
      <w:r w:rsidR="00F72C3F">
        <w:t xml:space="preserve"> real-time data transmission; annual ship servicing.</w:t>
      </w:r>
    </w:p>
    <w:p w:rsidR="00861E56" w:rsidDel="00965668" w:rsidRDefault="00861E56" w:rsidP="00965668">
      <w:pPr>
        <w:pStyle w:val="ListParagraph"/>
        <w:numPr>
          <w:ilvl w:val="0"/>
          <w:numId w:val="11"/>
        </w:numPr>
        <w:spacing w:line="240" w:lineRule="auto"/>
        <w:rPr>
          <w:del w:id="44" w:author="ksmith" w:date="2014-05-01T10:52:00Z"/>
        </w:rPr>
      </w:pPr>
      <w:r w:rsidRPr="003D42B6">
        <w:rPr>
          <w:b/>
        </w:rPr>
        <w:t>ANTARES cabled observatory</w:t>
      </w:r>
      <w:r>
        <w:t xml:space="preserve"> – </w:t>
      </w:r>
      <w:proofErr w:type="spellStart"/>
      <w:r>
        <w:t>Ligurian</w:t>
      </w:r>
      <w:proofErr w:type="spellEnd"/>
      <w:r>
        <w:t xml:space="preserve"> Sea – NW Mediterranean Sea, 42.8</w:t>
      </w:r>
      <w:r w:rsidRPr="00EF29F6">
        <w:rPr>
          <w:vertAlign w:val="superscript"/>
        </w:rPr>
        <w:t>o</w:t>
      </w:r>
      <w:r>
        <w:t>N, 6.17</w:t>
      </w:r>
      <w:r w:rsidRPr="00EF29F6">
        <w:rPr>
          <w:vertAlign w:val="superscript"/>
        </w:rPr>
        <w:t>o</w:t>
      </w:r>
      <w:r w:rsidR="000A5683">
        <w:t>E</w:t>
      </w:r>
      <w:r>
        <w:t xml:space="preserve">; 2475 m depth; to be installed January 2014; real time physical and chemical data from mooring attached to cable with ADCPO, CTD, </w:t>
      </w:r>
      <w:proofErr w:type="gramStart"/>
      <w:r w:rsidR="003D42B6">
        <w:t>DO</w:t>
      </w:r>
      <w:proofErr w:type="gramEnd"/>
      <w:r>
        <w:t>.</w:t>
      </w:r>
    </w:p>
    <w:p w:rsidR="00861E56" w:rsidDel="00965668" w:rsidRDefault="00861E56">
      <w:pPr>
        <w:pStyle w:val="ListParagraph"/>
        <w:numPr>
          <w:ilvl w:val="0"/>
          <w:numId w:val="11"/>
        </w:numPr>
        <w:spacing w:line="240" w:lineRule="auto"/>
        <w:rPr>
          <w:del w:id="45" w:author="ksmith" w:date="2014-05-01T10:52:00Z"/>
        </w:rPr>
        <w:pPrChange w:id="46" w:author="ksmith" w:date="2014-05-01T10:52:00Z">
          <w:pPr>
            <w:spacing w:line="240" w:lineRule="auto"/>
          </w:pPr>
        </w:pPrChange>
      </w:pPr>
    </w:p>
    <w:p w:rsidR="00861E56" w:rsidDel="00965668" w:rsidRDefault="00861E56">
      <w:pPr>
        <w:pStyle w:val="ListParagraph"/>
        <w:numPr>
          <w:ilvl w:val="0"/>
          <w:numId w:val="11"/>
        </w:numPr>
        <w:spacing w:line="240" w:lineRule="auto"/>
        <w:rPr>
          <w:del w:id="47" w:author="ksmith" w:date="2014-05-01T10:52:00Z"/>
        </w:rPr>
        <w:pPrChange w:id="48" w:author="ksmith" w:date="2014-05-01T10:52:00Z">
          <w:pPr>
            <w:spacing w:line="240" w:lineRule="auto"/>
            <w:ind w:left="360"/>
          </w:pPr>
        </w:pPrChange>
      </w:pPr>
    </w:p>
    <w:p w:rsidR="00694EC1" w:rsidDel="00965668" w:rsidRDefault="00694EC1">
      <w:pPr>
        <w:pStyle w:val="ListParagraph"/>
        <w:numPr>
          <w:ilvl w:val="0"/>
          <w:numId w:val="11"/>
        </w:numPr>
        <w:spacing w:line="240" w:lineRule="auto"/>
        <w:rPr>
          <w:del w:id="49" w:author="ksmith" w:date="2014-05-01T10:52:00Z"/>
        </w:rPr>
        <w:pPrChange w:id="50" w:author="ksmith" w:date="2014-05-01T10:52:00Z">
          <w:pPr>
            <w:pStyle w:val="ListParagraph"/>
            <w:spacing w:line="240" w:lineRule="auto"/>
          </w:pPr>
        </w:pPrChange>
      </w:pPr>
    </w:p>
    <w:p w:rsidR="00522034" w:rsidDel="00965668" w:rsidRDefault="00522034">
      <w:pPr>
        <w:pStyle w:val="ListParagraph"/>
        <w:numPr>
          <w:ilvl w:val="0"/>
          <w:numId w:val="11"/>
        </w:numPr>
        <w:spacing w:line="240" w:lineRule="auto"/>
        <w:rPr>
          <w:del w:id="51" w:author="ksmith" w:date="2014-05-01T10:52:00Z"/>
        </w:rPr>
        <w:pPrChange w:id="52" w:author="ksmith" w:date="2014-05-01T10:52:00Z">
          <w:pPr>
            <w:pStyle w:val="ListParagraph"/>
            <w:spacing w:line="240" w:lineRule="auto"/>
          </w:pPr>
        </w:pPrChange>
      </w:pPr>
    </w:p>
    <w:p w:rsidR="00522034" w:rsidDel="00965668" w:rsidRDefault="00522034">
      <w:pPr>
        <w:pStyle w:val="ListParagraph"/>
        <w:numPr>
          <w:ilvl w:val="0"/>
          <w:numId w:val="11"/>
        </w:numPr>
        <w:spacing w:line="240" w:lineRule="auto"/>
        <w:rPr>
          <w:del w:id="53" w:author="ksmith" w:date="2014-05-01T10:52:00Z"/>
        </w:rPr>
        <w:pPrChange w:id="54" w:author="ksmith" w:date="2014-05-01T10:52:00Z">
          <w:pPr>
            <w:pStyle w:val="ListParagraph"/>
            <w:spacing w:line="240" w:lineRule="auto"/>
          </w:pPr>
        </w:pPrChange>
      </w:pPr>
    </w:p>
    <w:p w:rsidR="005A6E17" w:rsidDel="00965668" w:rsidRDefault="005A6E17">
      <w:pPr>
        <w:pStyle w:val="ListParagraph"/>
        <w:numPr>
          <w:ilvl w:val="0"/>
          <w:numId w:val="11"/>
        </w:numPr>
        <w:spacing w:line="240" w:lineRule="auto"/>
        <w:rPr>
          <w:del w:id="55" w:author="ksmith" w:date="2014-05-01T10:52:00Z"/>
        </w:rPr>
        <w:pPrChange w:id="56" w:author="ksmith" w:date="2014-05-01T10:52:00Z">
          <w:pPr>
            <w:pStyle w:val="ListParagraph"/>
            <w:spacing w:line="240" w:lineRule="auto"/>
          </w:pPr>
        </w:pPrChange>
      </w:pPr>
    </w:p>
    <w:p w:rsidR="00E76A57" w:rsidDel="00965668" w:rsidRDefault="003C532A">
      <w:pPr>
        <w:pStyle w:val="ListParagraph"/>
        <w:numPr>
          <w:ilvl w:val="0"/>
          <w:numId w:val="11"/>
        </w:numPr>
        <w:spacing w:line="240" w:lineRule="auto"/>
        <w:rPr>
          <w:del w:id="57" w:author="ksmith" w:date="2014-05-01T10:52:00Z"/>
        </w:rPr>
        <w:pPrChange w:id="58" w:author="ksmith" w:date="2014-05-01T10:52:00Z">
          <w:pPr>
            <w:pStyle w:val="ListParagraph"/>
            <w:numPr>
              <w:numId w:val="1"/>
            </w:numPr>
            <w:spacing w:line="240" w:lineRule="auto"/>
            <w:ind w:hanging="360"/>
          </w:pPr>
        </w:pPrChange>
      </w:pPr>
      <w:del w:id="59" w:author="ksmith" w:date="2014-05-01T10:52:00Z">
        <w:r w:rsidDel="00965668">
          <w:delText xml:space="preserve">What </w:delText>
        </w:r>
        <w:r w:rsidR="00B0687C" w:rsidDel="00965668">
          <w:delText xml:space="preserve">are the current </w:delText>
        </w:r>
        <w:r w:rsidR="007B7A2D" w:rsidDel="00965668">
          <w:delText>time-series</w:delText>
        </w:r>
        <w:r w:rsidR="00B0687C" w:rsidDel="00965668">
          <w:delText xml:space="preserve"> worldwide</w:delText>
        </w:r>
        <w:r w:rsidR="00F617F3" w:rsidDel="00965668">
          <w:delText>- Monique</w:delText>
        </w:r>
      </w:del>
    </w:p>
    <w:p w:rsidR="002D7EF0" w:rsidDel="00965668" w:rsidRDefault="003C532A">
      <w:pPr>
        <w:pStyle w:val="ListParagraph"/>
        <w:numPr>
          <w:ilvl w:val="0"/>
          <w:numId w:val="11"/>
        </w:numPr>
        <w:spacing w:line="240" w:lineRule="auto"/>
        <w:rPr>
          <w:del w:id="60" w:author="ksmith" w:date="2014-05-01T10:52:00Z"/>
        </w:rPr>
        <w:pPrChange w:id="61" w:author="ksmith" w:date="2014-05-01T10:52:00Z">
          <w:pPr>
            <w:pStyle w:val="ListParagraph"/>
            <w:numPr>
              <w:numId w:val="4"/>
            </w:numPr>
            <w:spacing w:line="240" w:lineRule="auto"/>
            <w:ind w:left="1080" w:hanging="360"/>
          </w:pPr>
        </w:pPrChange>
      </w:pPr>
      <w:del w:id="62" w:author="ksmith" w:date="2014-05-01T10:52:00Z">
        <w:r w:rsidDel="00965668">
          <w:delText>[OOI, LTER</w:delText>
        </w:r>
        <w:r w:rsidR="00B0687C" w:rsidDel="00965668">
          <w:delText xml:space="preserve"> (Palmer Station, BATS, HOT</w:delText>
        </w:r>
        <w:r w:rsidDel="00965668">
          <w:delText>, CCE)</w:delText>
        </w:r>
        <w:r w:rsidR="007B7A2D" w:rsidDel="00965668">
          <w:delText>, MBARI</w:delText>
        </w:r>
        <w:r w:rsidR="00B0687C" w:rsidDel="00965668">
          <w:delText xml:space="preserve"> (Sta. M, M-1), PAP, DELOS, Hausgarten, CARIACO, NOG, SOG]</w:delText>
        </w:r>
        <w:r w:rsidR="008348D9" w:rsidDel="00965668">
          <w:delText xml:space="preserve">- </w:delText>
        </w:r>
      </w:del>
    </w:p>
    <w:p w:rsidR="002D7EF0" w:rsidDel="00965668" w:rsidRDefault="00C0438A">
      <w:pPr>
        <w:pStyle w:val="ListParagraph"/>
        <w:numPr>
          <w:ilvl w:val="0"/>
          <w:numId w:val="11"/>
        </w:numPr>
        <w:spacing w:line="240" w:lineRule="auto"/>
        <w:rPr>
          <w:del w:id="63" w:author="ksmith" w:date="2014-05-01T10:52:00Z"/>
        </w:rPr>
        <w:pPrChange w:id="64" w:author="ksmith" w:date="2014-05-01T10:52:00Z">
          <w:pPr>
            <w:pStyle w:val="ListParagraph"/>
            <w:numPr>
              <w:ilvl w:val="1"/>
              <w:numId w:val="4"/>
            </w:numPr>
            <w:spacing w:line="240" w:lineRule="auto"/>
            <w:ind w:left="1800" w:hanging="360"/>
          </w:pPr>
        </w:pPrChange>
      </w:pPr>
      <w:del w:id="65" w:author="ksmith" w:date="2014-05-01T10:52:00Z">
        <w:r w:rsidDel="00965668">
          <w:delText xml:space="preserve">Figure of </w:delText>
        </w:r>
        <w:r w:rsidR="002D7EF0" w:rsidDel="00965668">
          <w:delText>measures by depth</w:delText>
        </w:r>
        <w:r w:rsidDel="00965668">
          <w:delText xml:space="preserve"> showing </w:delText>
        </w:r>
        <w:r w:rsidR="00504201" w:rsidDel="00965668">
          <w:delText>measurements</w:delText>
        </w:r>
        <w:r w:rsidDel="00965668">
          <w:delText xml:space="preserve"> as cross section of water column</w:delText>
        </w:r>
        <w:r w:rsidR="00327E48" w:rsidDel="00965668">
          <w:delText>, each LTER station gets a “column” from surface to benthos</w:delText>
        </w:r>
        <w:r w:rsidR="00904838" w:rsidDel="00965668">
          <w:delText xml:space="preserve">, for each </w:delText>
        </w:r>
        <w:r w:rsidR="00504201" w:rsidDel="00965668">
          <w:delText>measure</w:delText>
        </w:r>
        <w:r w:rsidR="00904838" w:rsidDel="00965668">
          <w:delText xml:space="preserve"> </w:delText>
        </w:r>
        <w:r w:rsidR="00504201" w:rsidDel="00965668">
          <w:delText xml:space="preserve">include </w:delText>
        </w:r>
        <w:r w:rsidR="00904838" w:rsidDel="00965668">
          <w:delText>years sampled</w:delText>
        </w:r>
        <w:r w:rsidDel="00965668">
          <w:delText>.</w:delText>
        </w:r>
      </w:del>
    </w:p>
    <w:p w:rsidR="003C532A" w:rsidDel="00965668" w:rsidRDefault="008348D9">
      <w:pPr>
        <w:pStyle w:val="ListParagraph"/>
        <w:numPr>
          <w:ilvl w:val="0"/>
          <w:numId w:val="11"/>
        </w:numPr>
        <w:spacing w:line="240" w:lineRule="auto"/>
        <w:rPr>
          <w:del w:id="66" w:author="ksmith" w:date="2014-05-01T10:52:00Z"/>
        </w:rPr>
        <w:pPrChange w:id="67" w:author="ksmith" w:date="2014-05-01T10:52:00Z">
          <w:pPr>
            <w:pStyle w:val="ListParagraph"/>
            <w:numPr>
              <w:ilvl w:val="1"/>
              <w:numId w:val="4"/>
            </w:numPr>
            <w:spacing w:line="240" w:lineRule="auto"/>
            <w:ind w:left="1800" w:hanging="360"/>
          </w:pPr>
        </w:pPrChange>
      </w:pPr>
      <w:del w:id="68" w:author="ksmith" w:date="2014-05-01T10:52:00Z">
        <w:r w:rsidDel="00965668">
          <w:delText>MAP of sites</w:delText>
        </w:r>
        <w:r w:rsidR="005C3FBD" w:rsidDel="00965668">
          <w:delText xml:space="preserve">, colored by several panels- chl </w:delText>
        </w:r>
        <w:r w:rsidR="005C3FBD" w:rsidRPr="00235309" w:rsidDel="00965668">
          <w:rPr>
            <w:i/>
          </w:rPr>
          <w:delText>a</w:delText>
        </w:r>
        <w:r w:rsidR="005C3FBD" w:rsidDel="00965668">
          <w:delText xml:space="preserve"> conc</w:delText>
        </w:r>
        <w:r w:rsidR="002D7EF0" w:rsidDel="00965668">
          <w:delText xml:space="preserve"> (</w:delText>
        </w:r>
        <w:r w:rsidR="00904838" w:rsidDel="00965668">
          <w:delText>2000</w:delText>
        </w:r>
        <w:r w:rsidR="002D7EF0" w:rsidDel="00965668">
          <w:delText>-</w:delText>
        </w:r>
        <w:r w:rsidR="00DC1133" w:rsidDel="00965668">
          <w:delText>2010</w:delText>
        </w:r>
        <w:r w:rsidR="002D7EF0" w:rsidDel="00965668">
          <w:delText>)</w:delText>
        </w:r>
      </w:del>
    </w:p>
    <w:p w:rsidR="00D94649" w:rsidDel="00965668" w:rsidRDefault="00D94649">
      <w:pPr>
        <w:pStyle w:val="ListParagraph"/>
        <w:numPr>
          <w:ilvl w:val="0"/>
          <w:numId w:val="11"/>
        </w:numPr>
        <w:spacing w:line="240" w:lineRule="auto"/>
        <w:rPr>
          <w:del w:id="69" w:author="ksmith" w:date="2014-05-01T10:52:00Z"/>
        </w:rPr>
        <w:pPrChange w:id="70" w:author="ksmith" w:date="2014-05-01T10:52:00Z">
          <w:pPr>
            <w:pStyle w:val="ListParagraph"/>
            <w:numPr>
              <w:ilvl w:val="1"/>
              <w:numId w:val="4"/>
            </w:numPr>
            <w:spacing w:line="240" w:lineRule="auto"/>
            <w:ind w:left="1800" w:hanging="360"/>
          </w:pPr>
        </w:pPrChange>
      </w:pPr>
      <w:del w:id="71" w:author="ksmith" w:date="2014-05-01T10:52:00Z">
        <w:r w:rsidDel="00965668">
          <w:delText>Water column depths monitored (sea surface to seafloor?)</w:delText>
        </w:r>
      </w:del>
    </w:p>
    <w:p w:rsidR="006D108F" w:rsidDel="00965668" w:rsidRDefault="006D108F">
      <w:pPr>
        <w:pStyle w:val="ListParagraph"/>
        <w:numPr>
          <w:ilvl w:val="0"/>
          <w:numId w:val="11"/>
        </w:numPr>
        <w:spacing w:line="240" w:lineRule="auto"/>
        <w:rPr>
          <w:del w:id="72" w:author="ksmith" w:date="2014-05-01T10:52:00Z"/>
        </w:rPr>
        <w:pPrChange w:id="73" w:author="ksmith" w:date="2014-05-01T10:52:00Z">
          <w:pPr>
            <w:pStyle w:val="ListParagraph"/>
            <w:numPr>
              <w:numId w:val="1"/>
            </w:numPr>
            <w:spacing w:line="240" w:lineRule="auto"/>
            <w:ind w:hanging="360"/>
          </w:pPr>
        </w:pPrChange>
      </w:pPr>
      <w:del w:id="74" w:author="ksmith" w:date="2014-05-01T10:52:00Z">
        <w:r w:rsidDel="00965668">
          <w:delText>Information needs: Measurements, data goals/products</w:delText>
        </w:r>
      </w:del>
    </w:p>
    <w:p w:rsidR="003C532A" w:rsidDel="00965668" w:rsidRDefault="003C532A">
      <w:pPr>
        <w:pStyle w:val="ListParagraph"/>
        <w:numPr>
          <w:ilvl w:val="0"/>
          <w:numId w:val="11"/>
        </w:numPr>
        <w:spacing w:line="240" w:lineRule="auto"/>
        <w:rPr>
          <w:del w:id="75" w:author="ksmith" w:date="2014-05-01T10:52:00Z"/>
        </w:rPr>
        <w:pPrChange w:id="76" w:author="ksmith" w:date="2014-05-01T10:52:00Z">
          <w:pPr>
            <w:pStyle w:val="ListParagraph"/>
            <w:numPr>
              <w:numId w:val="1"/>
            </w:numPr>
            <w:spacing w:line="240" w:lineRule="auto"/>
            <w:ind w:hanging="360"/>
          </w:pPr>
        </w:pPrChange>
      </w:pPr>
      <w:del w:id="77" w:author="ksmith" w:date="2014-05-01T10:52:00Z">
        <w:r w:rsidDel="00965668">
          <w:delText>Types of instrumentation</w:delText>
        </w:r>
        <w:r w:rsidR="007B7A2D" w:rsidDel="00965668">
          <w:delText xml:space="preserve"> </w:delText>
        </w:r>
        <w:r w:rsidR="001450F5" w:rsidDel="00965668">
          <w:delText xml:space="preserve">and platforms </w:delText>
        </w:r>
        <w:r w:rsidR="007B7A2D" w:rsidDel="00965668">
          <w:delText>used for time-series studies</w:delText>
        </w:r>
        <w:r w:rsidR="00F617F3" w:rsidDel="00965668">
          <w:delText>- Alana</w:delText>
        </w:r>
        <w:r w:rsidR="00654679" w:rsidDel="00965668">
          <w:delText>, Kevin, Brett</w:delText>
        </w:r>
      </w:del>
    </w:p>
    <w:p w:rsidR="007B7A2D" w:rsidDel="00965668" w:rsidRDefault="004C42D2">
      <w:pPr>
        <w:pStyle w:val="ListParagraph"/>
        <w:numPr>
          <w:ilvl w:val="0"/>
          <w:numId w:val="11"/>
        </w:numPr>
        <w:spacing w:line="240" w:lineRule="auto"/>
        <w:rPr>
          <w:del w:id="78" w:author="ksmith" w:date="2014-05-01T10:52:00Z"/>
        </w:rPr>
        <w:pPrChange w:id="79" w:author="ksmith" w:date="2014-05-01T10:52:00Z">
          <w:pPr>
            <w:pStyle w:val="ListParagraph"/>
            <w:spacing w:line="240" w:lineRule="auto"/>
          </w:pPr>
        </w:pPrChange>
      </w:pPr>
      <w:del w:id="80" w:author="ksmith" w:date="2014-05-01T10:52:00Z">
        <w:r w:rsidDel="00965668">
          <w:delText xml:space="preserve">(present </w:delText>
        </w:r>
        <w:r w:rsidR="007B7A2D" w:rsidDel="00965668">
          <w:delText>and proposed)</w:delText>
        </w:r>
        <w:r w:rsidR="00504201" w:rsidDel="00965668">
          <w:delText>- Figure from section 3 including pics of instruments</w:delText>
        </w:r>
      </w:del>
    </w:p>
    <w:p w:rsidR="00B0687C" w:rsidDel="00965668" w:rsidRDefault="00B0687C">
      <w:pPr>
        <w:pStyle w:val="ListParagraph"/>
        <w:numPr>
          <w:ilvl w:val="0"/>
          <w:numId w:val="11"/>
        </w:numPr>
        <w:spacing w:line="240" w:lineRule="auto"/>
        <w:rPr>
          <w:del w:id="81" w:author="ksmith" w:date="2014-05-01T10:52:00Z"/>
        </w:rPr>
        <w:pPrChange w:id="82" w:author="ksmith" w:date="2014-05-01T10:52:00Z">
          <w:pPr>
            <w:pStyle w:val="ListParagraph"/>
            <w:numPr>
              <w:numId w:val="1"/>
            </w:numPr>
            <w:spacing w:line="240" w:lineRule="auto"/>
            <w:ind w:hanging="360"/>
          </w:pPr>
        </w:pPrChange>
      </w:pPr>
      <w:del w:id="83" w:author="ksmith" w:date="2014-05-01T10:52:00Z">
        <w:r w:rsidDel="00965668">
          <w:delText>What are current scales of effort for time series</w:delText>
        </w:r>
        <w:r w:rsidR="005417A8" w:rsidRPr="005417A8" w:rsidDel="00965668">
          <w:delText xml:space="preserve"> </w:delText>
        </w:r>
        <w:r w:rsidR="005417A8" w:rsidDel="00965668">
          <w:delText xml:space="preserve">budgets, personnel, </w:delText>
        </w:r>
        <w:r w:rsidR="00871D1C" w:rsidDel="00965668">
          <w:delText>ship</w:delText>
        </w:r>
        <w:r w:rsidR="00210079" w:rsidDel="00965668">
          <w:delText xml:space="preserve"> support</w:delText>
        </w:r>
        <w:r w:rsidR="00A22B31" w:rsidDel="00965668">
          <w:delText>/moorings/cables</w:delText>
        </w:r>
        <w:r w:rsidR="005417A8" w:rsidDel="00965668">
          <w:delText xml:space="preserve">, </w:delText>
        </w:r>
        <w:r w:rsidR="00210079" w:rsidDel="00965668">
          <w:delText xml:space="preserve">avg/range of </w:delText>
        </w:r>
        <w:r w:rsidR="005417A8" w:rsidDel="00965668">
          <w:delText>funding cycles</w:delText>
        </w:r>
        <w:r w:rsidR="00B4538F" w:rsidDel="00965668">
          <w:delText xml:space="preserve"> (timing)</w:delText>
        </w:r>
        <w:r w:rsidR="005417A8" w:rsidDel="00965668">
          <w:delText>, type of funding (private, governmental, non-profit, academic/PI-funded</w:delText>
        </w:r>
        <w:r w:rsidR="001B3CFA" w:rsidDel="00965668">
          <w:delText>, INDUSTRY</w:delText>
        </w:r>
        <w:r w:rsidR="005417A8" w:rsidDel="00965668">
          <w:delText>)</w:delText>
        </w:r>
        <w:r w:rsidR="00FA3200" w:rsidDel="00965668">
          <w:delText xml:space="preserve">- Crissy </w:delText>
        </w:r>
      </w:del>
    </w:p>
    <w:p w:rsidR="004C42D2" w:rsidDel="00965668" w:rsidRDefault="004C42D2">
      <w:pPr>
        <w:pStyle w:val="ListParagraph"/>
        <w:numPr>
          <w:ilvl w:val="0"/>
          <w:numId w:val="11"/>
        </w:numPr>
        <w:spacing w:line="240" w:lineRule="auto"/>
        <w:rPr>
          <w:del w:id="84" w:author="ksmith" w:date="2014-05-01T10:52:00Z"/>
        </w:rPr>
        <w:pPrChange w:id="85" w:author="ksmith" w:date="2014-05-01T10:52:00Z">
          <w:pPr>
            <w:pStyle w:val="ListParagraph"/>
            <w:numPr>
              <w:numId w:val="2"/>
            </w:numPr>
            <w:spacing w:line="240" w:lineRule="auto"/>
            <w:ind w:left="1080" w:hanging="360"/>
          </w:pPr>
        </w:pPrChange>
      </w:pPr>
      <w:del w:id="86" w:author="ksmith" w:date="2014-05-01T10:52:00Z">
        <w:r w:rsidDel="00965668">
          <w:delText>High cost, sustainable? (OOI, ACO, European?)</w:delText>
        </w:r>
        <w:r w:rsidR="00E00D83" w:rsidDel="00965668">
          <w:delText xml:space="preserve">- </w:delText>
        </w:r>
        <w:r w:rsidR="00BB316F" w:rsidDel="00965668">
          <w:delText xml:space="preserve"> Koslow and Couture (2013) - </w:delText>
        </w:r>
        <w:r w:rsidR="00FC6900" w:rsidDel="00965668">
          <w:delText>$386 million infrastructure cost and $55-million yearly operation cost for OOI. CalCOFI program cost ~$5-million.</w:delText>
        </w:r>
      </w:del>
    </w:p>
    <w:p w:rsidR="004C42D2" w:rsidDel="00965668" w:rsidRDefault="004C42D2">
      <w:pPr>
        <w:pStyle w:val="ListParagraph"/>
        <w:numPr>
          <w:ilvl w:val="0"/>
          <w:numId w:val="11"/>
        </w:numPr>
        <w:spacing w:line="240" w:lineRule="auto"/>
        <w:rPr>
          <w:del w:id="87" w:author="ksmith" w:date="2014-05-01T10:52:00Z"/>
        </w:rPr>
        <w:pPrChange w:id="88" w:author="ksmith" w:date="2014-05-01T10:52:00Z">
          <w:pPr>
            <w:pStyle w:val="ListParagraph"/>
            <w:numPr>
              <w:numId w:val="2"/>
            </w:numPr>
            <w:spacing w:line="240" w:lineRule="auto"/>
            <w:ind w:left="1080" w:hanging="360"/>
          </w:pPr>
        </w:pPrChange>
      </w:pPr>
      <w:del w:id="89" w:author="ksmith" w:date="2014-05-01T10:52:00Z">
        <w:r w:rsidDel="00965668">
          <w:delText>Lower cost, sustainable? [MBARI (Sta. M, M-1), BATS, HOT,CCE, PAP, etc.]</w:delText>
        </w:r>
      </w:del>
    </w:p>
    <w:p w:rsidR="004C42D2" w:rsidDel="00965668" w:rsidRDefault="00D47DD0">
      <w:pPr>
        <w:pStyle w:val="ListParagraph"/>
        <w:numPr>
          <w:ilvl w:val="0"/>
          <w:numId w:val="11"/>
        </w:numPr>
        <w:spacing w:line="240" w:lineRule="auto"/>
        <w:rPr>
          <w:del w:id="90" w:author="ksmith" w:date="2014-05-01T10:52:00Z"/>
        </w:rPr>
        <w:pPrChange w:id="91" w:author="ksmith" w:date="2014-05-01T10:52:00Z">
          <w:pPr>
            <w:pStyle w:val="ListParagraph"/>
            <w:numPr>
              <w:numId w:val="1"/>
            </w:numPr>
            <w:spacing w:line="240" w:lineRule="auto"/>
            <w:ind w:hanging="360"/>
          </w:pPr>
        </w:pPrChange>
      </w:pPr>
      <w:del w:id="92" w:author="ksmith" w:date="2014-05-01T10:52:00Z">
        <w:r w:rsidDel="00965668">
          <w:delText>Implementation</w:delText>
        </w:r>
        <w:r w:rsidR="00E75221" w:rsidDel="00965668">
          <w:delText xml:space="preserve"> future- </w:delText>
        </w:r>
      </w:del>
    </w:p>
    <w:p w:rsidR="00D94649" w:rsidDel="00965668" w:rsidRDefault="00D94649">
      <w:pPr>
        <w:pStyle w:val="ListParagraph"/>
        <w:numPr>
          <w:ilvl w:val="0"/>
          <w:numId w:val="11"/>
        </w:numPr>
        <w:spacing w:line="240" w:lineRule="auto"/>
        <w:rPr>
          <w:del w:id="93" w:author="ksmith" w:date="2014-05-01T10:52:00Z"/>
        </w:rPr>
        <w:pPrChange w:id="94" w:author="ksmith" w:date="2014-05-01T10:52:00Z">
          <w:pPr>
            <w:pStyle w:val="ListParagraph"/>
            <w:numPr>
              <w:numId w:val="3"/>
            </w:numPr>
            <w:spacing w:line="240" w:lineRule="auto"/>
            <w:ind w:left="1080" w:hanging="360"/>
          </w:pPr>
        </w:pPrChange>
      </w:pPr>
      <w:del w:id="95" w:author="ksmith" w:date="2014-05-01T10:52:00Z">
        <w:r w:rsidDel="00965668">
          <w:delText>Reasonable cost for implementation in wide variety of ecosystems worldwide</w:delText>
        </w:r>
      </w:del>
    </w:p>
    <w:p w:rsidR="00D94649" w:rsidDel="00965668" w:rsidRDefault="00D94649">
      <w:pPr>
        <w:pStyle w:val="ListParagraph"/>
        <w:numPr>
          <w:ilvl w:val="0"/>
          <w:numId w:val="11"/>
        </w:numPr>
        <w:spacing w:line="240" w:lineRule="auto"/>
        <w:rPr>
          <w:del w:id="96" w:author="ksmith" w:date="2014-05-01T10:52:00Z"/>
        </w:rPr>
        <w:pPrChange w:id="97" w:author="ksmith" w:date="2014-05-01T10:52:00Z">
          <w:pPr>
            <w:pStyle w:val="ListParagraph"/>
            <w:numPr>
              <w:numId w:val="3"/>
            </w:numPr>
            <w:spacing w:line="240" w:lineRule="auto"/>
            <w:ind w:left="1080" w:hanging="360"/>
          </w:pPr>
        </w:pPrChange>
      </w:pPr>
      <w:del w:id="98" w:author="ksmith" w:date="2014-05-01T10:52:00Z">
        <w:r w:rsidDel="00965668">
          <w:delText>Sustainable for long periods of time (decades and beyond</w:delText>
        </w:r>
        <w:r w:rsidR="003607D0" w:rsidDel="00965668">
          <w:delText>, getting away from ships</w:delText>
        </w:r>
        <w:r w:rsidDel="00965668">
          <w:delText>)</w:delText>
        </w:r>
      </w:del>
    </w:p>
    <w:p w:rsidR="00E76A57" w:rsidDel="00965668" w:rsidRDefault="002E27B7">
      <w:pPr>
        <w:pStyle w:val="ListParagraph"/>
        <w:numPr>
          <w:ilvl w:val="0"/>
          <w:numId w:val="11"/>
        </w:numPr>
        <w:spacing w:line="240" w:lineRule="auto"/>
        <w:rPr>
          <w:del w:id="99" w:author="ksmith" w:date="2014-05-01T10:52:00Z"/>
        </w:rPr>
        <w:pPrChange w:id="100" w:author="ksmith" w:date="2014-05-01T10:52:00Z">
          <w:pPr>
            <w:pStyle w:val="ListParagraph"/>
            <w:numPr>
              <w:numId w:val="1"/>
            </w:numPr>
            <w:spacing w:line="240" w:lineRule="auto"/>
            <w:ind w:hanging="360"/>
          </w:pPr>
        </w:pPrChange>
      </w:pPr>
      <w:del w:id="101" w:author="ksmith" w:date="2014-05-01T10:52:00Z">
        <w:r w:rsidDel="00965668">
          <w:delText>Integrated time series</w:delText>
        </w:r>
        <w:r w:rsidR="00B54963" w:rsidDel="00965668">
          <w:delText xml:space="preserve"> example</w:delText>
        </w:r>
        <w:r w:rsidR="00E4104A" w:rsidDel="00965668">
          <w:delText xml:space="preserve"> (Monique)</w:delText>
        </w:r>
      </w:del>
    </w:p>
    <w:p w:rsidR="00E76A57" w:rsidDel="00965668" w:rsidRDefault="00D47DD0">
      <w:pPr>
        <w:pStyle w:val="ListParagraph"/>
        <w:numPr>
          <w:ilvl w:val="0"/>
          <w:numId w:val="11"/>
        </w:numPr>
        <w:spacing w:line="240" w:lineRule="auto"/>
        <w:rPr>
          <w:del w:id="102" w:author="ksmith" w:date="2014-05-01T10:52:00Z"/>
        </w:rPr>
        <w:pPrChange w:id="103" w:author="ksmith" w:date="2014-05-01T10:52:00Z">
          <w:pPr>
            <w:pStyle w:val="ListParagraph"/>
            <w:numPr>
              <w:ilvl w:val="1"/>
              <w:numId w:val="1"/>
            </w:numPr>
            <w:spacing w:line="240" w:lineRule="auto"/>
            <w:ind w:left="1080" w:hanging="360"/>
          </w:pPr>
        </w:pPrChange>
      </w:pPr>
      <w:del w:id="104" w:author="ksmith" w:date="2014-05-01T10:52:00Z">
        <w:r w:rsidDel="00965668">
          <w:delText>Proposed time-series model (sea-surface to seafloor)</w:delText>
        </w:r>
      </w:del>
    </w:p>
    <w:p w:rsidR="002E27B7" w:rsidDel="00965668" w:rsidRDefault="002E27B7">
      <w:pPr>
        <w:pStyle w:val="ListParagraph"/>
        <w:numPr>
          <w:ilvl w:val="0"/>
          <w:numId w:val="11"/>
        </w:numPr>
        <w:spacing w:line="240" w:lineRule="auto"/>
        <w:rPr>
          <w:del w:id="105" w:author="ksmith" w:date="2014-05-01T10:52:00Z"/>
        </w:rPr>
        <w:pPrChange w:id="106" w:author="ksmith" w:date="2014-05-01T10:52:00Z">
          <w:pPr>
            <w:pStyle w:val="ListParagraph"/>
            <w:numPr>
              <w:ilvl w:val="1"/>
              <w:numId w:val="1"/>
            </w:numPr>
            <w:spacing w:line="240" w:lineRule="auto"/>
            <w:ind w:left="1080" w:hanging="360"/>
          </w:pPr>
        </w:pPrChange>
      </w:pPr>
      <w:del w:id="107" w:author="ksmith" w:date="2014-05-01T10:52:00Z">
        <w:r w:rsidDel="00965668">
          <w:delText>MBARI surface to benthos</w:delText>
        </w:r>
        <w:r w:rsidR="00BE1656" w:rsidDel="00965668">
          <w:delText>- carbon</w:delText>
        </w:r>
        <w:r w:rsidR="005B39E5" w:rsidDel="00965668">
          <w:delText xml:space="preserve"> – nearshore Monterey Bay to offshore California Current</w:delText>
        </w:r>
      </w:del>
    </w:p>
    <w:p w:rsidR="00020E1A" w:rsidDel="00965668" w:rsidRDefault="00020E1A">
      <w:pPr>
        <w:pStyle w:val="ListParagraph"/>
        <w:numPr>
          <w:ilvl w:val="0"/>
          <w:numId w:val="11"/>
        </w:numPr>
        <w:spacing w:line="240" w:lineRule="auto"/>
        <w:rPr>
          <w:del w:id="108" w:author="ksmith" w:date="2014-05-01T10:52:00Z"/>
        </w:rPr>
        <w:pPrChange w:id="109" w:author="ksmith" w:date="2014-05-01T10:52:00Z">
          <w:pPr>
            <w:pStyle w:val="ListParagraph"/>
            <w:numPr>
              <w:numId w:val="1"/>
            </w:numPr>
            <w:spacing w:line="240" w:lineRule="auto"/>
            <w:ind w:hanging="360"/>
          </w:pPr>
        </w:pPrChange>
      </w:pPr>
      <w:del w:id="110" w:author="ksmith" w:date="2014-05-01T10:52:00Z">
        <w:r w:rsidDel="00965668">
          <w:delText>FIGURES:</w:delText>
        </w:r>
      </w:del>
    </w:p>
    <w:p w:rsidR="00020E1A" w:rsidDel="00965668" w:rsidRDefault="00020E1A">
      <w:pPr>
        <w:pStyle w:val="ListParagraph"/>
        <w:numPr>
          <w:ilvl w:val="0"/>
          <w:numId w:val="11"/>
        </w:numPr>
        <w:spacing w:line="240" w:lineRule="auto"/>
        <w:rPr>
          <w:del w:id="111" w:author="ksmith" w:date="2014-05-01T10:52:00Z"/>
        </w:rPr>
        <w:pPrChange w:id="112" w:author="ksmith" w:date="2014-05-01T10:52:00Z">
          <w:pPr>
            <w:pStyle w:val="ListParagraph"/>
            <w:numPr>
              <w:ilvl w:val="1"/>
              <w:numId w:val="1"/>
            </w:numPr>
            <w:spacing w:line="240" w:lineRule="auto"/>
            <w:ind w:left="1440" w:hanging="360"/>
          </w:pPr>
        </w:pPrChange>
      </w:pPr>
      <w:del w:id="113" w:author="ksmith" w:date="2014-05-01T10:52:00Z">
        <w:r w:rsidDel="00965668">
          <w:delText>Monique’s table of time series</w:delText>
        </w:r>
      </w:del>
    </w:p>
    <w:p w:rsidR="00020E1A" w:rsidDel="00965668" w:rsidRDefault="00020E1A">
      <w:pPr>
        <w:pStyle w:val="ListParagraph"/>
        <w:numPr>
          <w:ilvl w:val="0"/>
          <w:numId w:val="11"/>
        </w:numPr>
        <w:spacing w:line="240" w:lineRule="auto"/>
        <w:rPr>
          <w:del w:id="114" w:author="ksmith" w:date="2014-05-01T10:52:00Z"/>
        </w:rPr>
        <w:pPrChange w:id="115" w:author="ksmith" w:date="2014-05-01T10:52:00Z">
          <w:pPr>
            <w:pStyle w:val="ListParagraph"/>
            <w:numPr>
              <w:ilvl w:val="1"/>
              <w:numId w:val="1"/>
            </w:numPr>
            <w:spacing w:line="240" w:lineRule="auto"/>
            <w:ind w:left="1440" w:hanging="360"/>
          </w:pPr>
        </w:pPrChange>
      </w:pPr>
      <w:del w:id="116" w:author="ksmith" w:date="2014-05-01T10:52:00Z">
        <w:r w:rsidDel="00965668">
          <w:lastRenderedPageBreak/>
          <w:delText>Global map of time series sites, chl (oligotrophic/eutrophic zones)</w:delText>
        </w:r>
      </w:del>
    </w:p>
    <w:p w:rsidR="00020E1A" w:rsidDel="00965668" w:rsidRDefault="00FB62EB">
      <w:pPr>
        <w:pStyle w:val="ListParagraph"/>
        <w:numPr>
          <w:ilvl w:val="0"/>
          <w:numId w:val="11"/>
        </w:numPr>
        <w:spacing w:line="240" w:lineRule="auto"/>
        <w:rPr>
          <w:del w:id="117" w:author="ksmith" w:date="2014-05-01T10:52:00Z"/>
        </w:rPr>
        <w:pPrChange w:id="118" w:author="ksmith" w:date="2014-05-01T10:52:00Z">
          <w:pPr>
            <w:pStyle w:val="ListParagraph"/>
            <w:numPr>
              <w:ilvl w:val="1"/>
              <w:numId w:val="1"/>
            </w:numPr>
            <w:spacing w:line="240" w:lineRule="auto"/>
            <w:ind w:left="1440" w:hanging="360"/>
          </w:pPr>
        </w:pPrChange>
      </w:pPr>
      <w:del w:id="119" w:author="ksmith" w:date="2014-05-01T10:52:00Z">
        <w:r w:rsidDel="00965668">
          <w:delText xml:space="preserve">Instrumentation- </w:delText>
        </w:r>
      </w:del>
    </w:p>
    <w:p w:rsidR="00FB62EB" w:rsidDel="00965668" w:rsidRDefault="00FB62EB">
      <w:pPr>
        <w:pStyle w:val="ListParagraph"/>
        <w:numPr>
          <w:ilvl w:val="0"/>
          <w:numId w:val="11"/>
        </w:numPr>
        <w:spacing w:line="240" w:lineRule="auto"/>
        <w:rPr>
          <w:del w:id="120" w:author="ksmith" w:date="2014-05-01T10:52:00Z"/>
        </w:rPr>
        <w:pPrChange w:id="121" w:author="ksmith" w:date="2014-05-01T10:52:00Z">
          <w:pPr>
            <w:pStyle w:val="ListParagraph"/>
            <w:numPr>
              <w:ilvl w:val="2"/>
              <w:numId w:val="1"/>
            </w:numPr>
            <w:spacing w:line="240" w:lineRule="auto"/>
            <w:ind w:left="2160" w:hanging="180"/>
          </w:pPr>
        </w:pPrChange>
      </w:pPr>
      <w:del w:id="122" w:author="ksmith" w:date="2014-05-01T10:52:00Z">
        <w:r w:rsidDel="00965668">
          <w:delText>Representative of a few time series sites</w:delText>
        </w:r>
      </w:del>
    </w:p>
    <w:p w:rsidR="00FB62EB" w:rsidDel="00965668" w:rsidRDefault="00FB62EB">
      <w:pPr>
        <w:pStyle w:val="ListParagraph"/>
        <w:numPr>
          <w:ilvl w:val="0"/>
          <w:numId w:val="11"/>
        </w:numPr>
        <w:spacing w:line="240" w:lineRule="auto"/>
        <w:rPr>
          <w:del w:id="123" w:author="ksmith" w:date="2014-05-01T10:52:00Z"/>
        </w:rPr>
        <w:pPrChange w:id="124" w:author="ksmith" w:date="2014-05-01T10:52:00Z">
          <w:pPr>
            <w:pStyle w:val="ListParagraph"/>
            <w:numPr>
              <w:ilvl w:val="2"/>
              <w:numId w:val="1"/>
            </w:numPr>
            <w:spacing w:line="240" w:lineRule="auto"/>
            <w:ind w:left="2160" w:hanging="180"/>
          </w:pPr>
        </w:pPrChange>
      </w:pPr>
      <w:del w:id="125" w:author="ksmith" w:date="2014-05-01T10:52:00Z">
        <w:r w:rsidDel="00965668">
          <w:delText>Future</w:delText>
        </w:r>
      </w:del>
    </w:p>
    <w:p w:rsidR="00D13DEA" w:rsidDel="00965668" w:rsidRDefault="00D13DEA">
      <w:pPr>
        <w:pStyle w:val="ListParagraph"/>
        <w:numPr>
          <w:ilvl w:val="0"/>
          <w:numId w:val="11"/>
        </w:numPr>
        <w:spacing w:line="240" w:lineRule="auto"/>
        <w:rPr>
          <w:del w:id="126" w:author="ksmith" w:date="2014-05-01T10:52:00Z"/>
        </w:rPr>
        <w:pPrChange w:id="127" w:author="ksmith" w:date="2014-05-01T10:52:00Z">
          <w:pPr>
            <w:spacing w:line="240" w:lineRule="auto"/>
          </w:pPr>
        </w:pPrChange>
      </w:pPr>
    </w:p>
    <w:p w:rsidR="00D13DEA" w:rsidDel="00965668" w:rsidRDefault="00D13DEA">
      <w:pPr>
        <w:pStyle w:val="ListParagraph"/>
        <w:numPr>
          <w:ilvl w:val="0"/>
          <w:numId w:val="11"/>
        </w:numPr>
        <w:spacing w:line="240" w:lineRule="auto"/>
        <w:rPr>
          <w:del w:id="128" w:author="ksmith" w:date="2014-05-01T10:52:00Z"/>
        </w:rPr>
        <w:pPrChange w:id="129" w:author="ksmith" w:date="2014-05-01T10:52:00Z">
          <w:pPr>
            <w:spacing w:line="240" w:lineRule="auto"/>
          </w:pPr>
        </w:pPrChange>
      </w:pPr>
      <w:del w:id="130" w:author="ksmith" w:date="2014-05-01T10:52:00Z">
        <w:r w:rsidDel="00965668">
          <w:delText>Comments:</w:delText>
        </w:r>
      </w:del>
    </w:p>
    <w:p w:rsidR="00D13DEA" w:rsidDel="00965668" w:rsidRDefault="00D13DEA">
      <w:pPr>
        <w:pStyle w:val="ListParagraph"/>
        <w:numPr>
          <w:ilvl w:val="0"/>
          <w:numId w:val="11"/>
        </w:numPr>
        <w:spacing w:line="240" w:lineRule="auto"/>
        <w:rPr>
          <w:del w:id="131" w:author="ksmith" w:date="2014-05-01T10:52:00Z"/>
        </w:rPr>
        <w:pPrChange w:id="132" w:author="ksmith" w:date="2014-05-01T10:52:00Z">
          <w:pPr>
            <w:pStyle w:val="ListParagraph"/>
            <w:numPr>
              <w:numId w:val="12"/>
            </w:numPr>
            <w:spacing w:line="240" w:lineRule="auto"/>
            <w:ind w:hanging="360"/>
          </w:pPr>
        </w:pPrChange>
      </w:pPr>
      <w:del w:id="133" w:author="ksmith" w:date="2014-05-01T10:52:00Z">
        <w:r w:rsidDel="00965668">
          <w:delText>Do we need to justify our time series from a science perspective?</w:delText>
        </w:r>
      </w:del>
    </w:p>
    <w:p w:rsidR="00D13DEA" w:rsidRDefault="00D13DEA">
      <w:pPr>
        <w:pStyle w:val="ListParagraph"/>
        <w:numPr>
          <w:ilvl w:val="0"/>
          <w:numId w:val="11"/>
        </w:numPr>
        <w:spacing w:line="240" w:lineRule="auto"/>
        <w:pPrChange w:id="134" w:author="ksmith" w:date="2014-05-01T10:52:00Z">
          <w:pPr>
            <w:pStyle w:val="ListParagraph"/>
            <w:numPr>
              <w:numId w:val="12"/>
            </w:numPr>
            <w:spacing w:line="240" w:lineRule="auto"/>
            <w:ind w:hanging="360"/>
          </w:pPr>
        </w:pPrChange>
      </w:pPr>
      <w:del w:id="135" w:author="ksmith" w:date="2014-05-01T10:52:00Z">
        <w:r w:rsidDel="00965668">
          <w:delText>From Chavez data, there is an offshore transport of export flux in the direction of Sta. M – Make argument for two time-series stations to understand carbon dynamics in Monterey Bay/California Current region.</w:delText>
        </w:r>
      </w:del>
    </w:p>
    <w:sectPr w:rsidR="00D13DEA" w:rsidSect="00BC2D83">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213" w:rsidRDefault="007E0213" w:rsidP="00B852D3">
      <w:pPr>
        <w:spacing w:after="0" w:line="240" w:lineRule="auto"/>
      </w:pPr>
      <w:r>
        <w:separator/>
      </w:r>
    </w:p>
  </w:endnote>
  <w:endnote w:type="continuationSeparator" w:id="0">
    <w:p w:rsidR="007E0213" w:rsidRDefault="007E0213" w:rsidP="00B85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2D3" w:rsidRDefault="00B852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872307"/>
      <w:docPartObj>
        <w:docPartGallery w:val="Page Numbers (Bottom of Page)"/>
        <w:docPartUnique/>
      </w:docPartObj>
    </w:sdtPr>
    <w:sdtEndPr>
      <w:rPr>
        <w:noProof/>
      </w:rPr>
    </w:sdtEndPr>
    <w:sdtContent>
      <w:p w:rsidR="00B852D3" w:rsidRDefault="00B852D3">
        <w:pPr>
          <w:pStyle w:val="Footer"/>
          <w:jc w:val="center"/>
        </w:pPr>
        <w:r>
          <w:fldChar w:fldCharType="begin"/>
        </w:r>
        <w:r>
          <w:instrText xml:space="preserve"> PAGE   \* MERGEFORMAT </w:instrText>
        </w:r>
        <w:r>
          <w:fldChar w:fldCharType="separate"/>
        </w:r>
        <w:r w:rsidR="008D493E">
          <w:rPr>
            <w:noProof/>
          </w:rPr>
          <w:t>1</w:t>
        </w:r>
        <w:r>
          <w:rPr>
            <w:noProof/>
          </w:rPr>
          <w:fldChar w:fldCharType="end"/>
        </w:r>
      </w:p>
    </w:sdtContent>
  </w:sdt>
  <w:p w:rsidR="00B852D3" w:rsidRDefault="00B852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2D3" w:rsidRDefault="00B852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213" w:rsidRDefault="007E0213" w:rsidP="00B852D3">
      <w:pPr>
        <w:spacing w:after="0" w:line="240" w:lineRule="auto"/>
      </w:pPr>
      <w:r>
        <w:separator/>
      </w:r>
    </w:p>
  </w:footnote>
  <w:footnote w:type="continuationSeparator" w:id="0">
    <w:p w:rsidR="007E0213" w:rsidRDefault="007E0213" w:rsidP="00B852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2D3" w:rsidRDefault="00B852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2D3" w:rsidRDefault="00B852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2D3" w:rsidRDefault="00B852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1686"/>
    <w:multiLevelType w:val="hybridMultilevel"/>
    <w:tmpl w:val="2E8C2702"/>
    <w:lvl w:ilvl="0" w:tplc="9E8A9F1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9F4BB4"/>
    <w:multiLevelType w:val="hybridMultilevel"/>
    <w:tmpl w:val="2354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4D0F3D"/>
    <w:multiLevelType w:val="hybridMultilevel"/>
    <w:tmpl w:val="DE1A4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A30CA9"/>
    <w:multiLevelType w:val="hybridMultilevel"/>
    <w:tmpl w:val="0C708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4C546C"/>
    <w:multiLevelType w:val="hybridMultilevel"/>
    <w:tmpl w:val="41002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2B3BCC"/>
    <w:multiLevelType w:val="hybridMultilevel"/>
    <w:tmpl w:val="242E5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F27492"/>
    <w:multiLevelType w:val="hybridMultilevel"/>
    <w:tmpl w:val="4AC4CA42"/>
    <w:lvl w:ilvl="0" w:tplc="AB58C2CA">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C430DA8"/>
    <w:multiLevelType w:val="hybridMultilevel"/>
    <w:tmpl w:val="A29477EE"/>
    <w:lvl w:ilvl="0" w:tplc="ACB644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856A5"/>
    <w:multiLevelType w:val="hybridMultilevel"/>
    <w:tmpl w:val="C02C09F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FD5F34"/>
    <w:multiLevelType w:val="hybridMultilevel"/>
    <w:tmpl w:val="90687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341981"/>
    <w:multiLevelType w:val="hybridMultilevel"/>
    <w:tmpl w:val="6EAA05F0"/>
    <w:lvl w:ilvl="0" w:tplc="ECB435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EF05F85"/>
    <w:multiLevelType w:val="hybridMultilevel"/>
    <w:tmpl w:val="67BC15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nsid w:val="60E50AAB"/>
    <w:multiLevelType w:val="hybridMultilevel"/>
    <w:tmpl w:val="1FBAA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A738F8"/>
    <w:multiLevelType w:val="hybridMultilevel"/>
    <w:tmpl w:val="5440A26E"/>
    <w:lvl w:ilvl="0" w:tplc="BB6EDB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E904D8C"/>
    <w:multiLevelType w:val="hybridMultilevel"/>
    <w:tmpl w:val="B3509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1C4FAA"/>
    <w:multiLevelType w:val="hybridMultilevel"/>
    <w:tmpl w:val="67BC15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6">
    <w:nsid w:val="7CB8713D"/>
    <w:multiLevelType w:val="hybridMultilevel"/>
    <w:tmpl w:val="9FC2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10"/>
  </w:num>
  <w:num w:numId="4">
    <w:abstractNumId w:val="0"/>
  </w:num>
  <w:num w:numId="5">
    <w:abstractNumId w:val="14"/>
  </w:num>
  <w:num w:numId="6">
    <w:abstractNumId w:val="11"/>
  </w:num>
  <w:num w:numId="7">
    <w:abstractNumId w:val="7"/>
  </w:num>
  <w:num w:numId="8">
    <w:abstractNumId w:val="6"/>
  </w:num>
  <w:num w:numId="9">
    <w:abstractNumId w:val="16"/>
  </w:num>
  <w:num w:numId="10">
    <w:abstractNumId w:val="8"/>
  </w:num>
  <w:num w:numId="11">
    <w:abstractNumId w:val="15"/>
  </w:num>
  <w:num w:numId="12">
    <w:abstractNumId w:val="9"/>
  </w:num>
  <w:num w:numId="13">
    <w:abstractNumId w:val="3"/>
  </w:num>
  <w:num w:numId="14">
    <w:abstractNumId w:val="5"/>
  </w:num>
  <w:num w:numId="15">
    <w:abstractNumId w:val="4"/>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A4A"/>
    <w:rsid w:val="00011F9F"/>
    <w:rsid w:val="00016B2C"/>
    <w:rsid w:val="00020E1A"/>
    <w:rsid w:val="0002167D"/>
    <w:rsid w:val="00025343"/>
    <w:rsid w:val="000309C2"/>
    <w:rsid w:val="0003769E"/>
    <w:rsid w:val="00055529"/>
    <w:rsid w:val="00067033"/>
    <w:rsid w:val="00071418"/>
    <w:rsid w:val="00072B75"/>
    <w:rsid w:val="000760FA"/>
    <w:rsid w:val="000772E6"/>
    <w:rsid w:val="00090337"/>
    <w:rsid w:val="0009262E"/>
    <w:rsid w:val="00092FF6"/>
    <w:rsid w:val="00094CA1"/>
    <w:rsid w:val="000A266F"/>
    <w:rsid w:val="000A5683"/>
    <w:rsid w:val="000B2EAF"/>
    <w:rsid w:val="000C0D60"/>
    <w:rsid w:val="000C597A"/>
    <w:rsid w:val="000D1768"/>
    <w:rsid w:val="000D510F"/>
    <w:rsid w:val="000E5155"/>
    <w:rsid w:val="000E7FA5"/>
    <w:rsid w:val="000F7055"/>
    <w:rsid w:val="0010389D"/>
    <w:rsid w:val="001048F5"/>
    <w:rsid w:val="001126A5"/>
    <w:rsid w:val="0011270F"/>
    <w:rsid w:val="0012025F"/>
    <w:rsid w:val="00127510"/>
    <w:rsid w:val="001325F3"/>
    <w:rsid w:val="00134798"/>
    <w:rsid w:val="00135487"/>
    <w:rsid w:val="001450F5"/>
    <w:rsid w:val="0014717D"/>
    <w:rsid w:val="00152C61"/>
    <w:rsid w:val="00154E5F"/>
    <w:rsid w:val="00170B26"/>
    <w:rsid w:val="00171661"/>
    <w:rsid w:val="00192BC8"/>
    <w:rsid w:val="0019343A"/>
    <w:rsid w:val="00195C69"/>
    <w:rsid w:val="001966E5"/>
    <w:rsid w:val="001A0CCC"/>
    <w:rsid w:val="001A0FB3"/>
    <w:rsid w:val="001A37A8"/>
    <w:rsid w:val="001B10AB"/>
    <w:rsid w:val="001B3CFA"/>
    <w:rsid w:val="001C3E79"/>
    <w:rsid w:val="001C6E72"/>
    <w:rsid w:val="001D6FE7"/>
    <w:rsid w:val="001E1BEA"/>
    <w:rsid w:val="001E2539"/>
    <w:rsid w:val="001E7753"/>
    <w:rsid w:val="001F19CF"/>
    <w:rsid w:val="001F448E"/>
    <w:rsid w:val="0020462D"/>
    <w:rsid w:val="00210079"/>
    <w:rsid w:val="00210CF8"/>
    <w:rsid w:val="0021493A"/>
    <w:rsid w:val="002202C7"/>
    <w:rsid w:val="00224456"/>
    <w:rsid w:val="002334C3"/>
    <w:rsid w:val="00235309"/>
    <w:rsid w:val="00240E06"/>
    <w:rsid w:val="002630FD"/>
    <w:rsid w:val="0026653D"/>
    <w:rsid w:val="002669F3"/>
    <w:rsid w:val="002701C9"/>
    <w:rsid w:val="00284177"/>
    <w:rsid w:val="002920F3"/>
    <w:rsid w:val="00294D45"/>
    <w:rsid w:val="002A1F21"/>
    <w:rsid w:val="002A3136"/>
    <w:rsid w:val="002A36F6"/>
    <w:rsid w:val="002C0BDF"/>
    <w:rsid w:val="002C2021"/>
    <w:rsid w:val="002C6EFB"/>
    <w:rsid w:val="002D4E2B"/>
    <w:rsid w:val="002D6F8E"/>
    <w:rsid w:val="002D7EF0"/>
    <w:rsid w:val="002E27B7"/>
    <w:rsid w:val="002F605F"/>
    <w:rsid w:val="002F644D"/>
    <w:rsid w:val="002F6480"/>
    <w:rsid w:val="002F7CDD"/>
    <w:rsid w:val="00313EF8"/>
    <w:rsid w:val="0031556A"/>
    <w:rsid w:val="00323494"/>
    <w:rsid w:val="00324175"/>
    <w:rsid w:val="00325327"/>
    <w:rsid w:val="003260FE"/>
    <w:rsid w:val="00327E48"/>
    <w:rsid w:val="003508C5"/>
    <w:rsid w:val="003566FD"/>
    <w:rsid w:val="003607D0"/>
    <w:rsid w:val="003645F3"/>
    <w:rsid w:val="00371A9E"/>
    <w:rsid w:val="00387DF7"/>
    <w:rsid w:val="00397430"/>
    <w:rsid w:val="003B2264"/>
    <w:rsid w:val="003B2FF0"/>
    <w:rsid w:val="003B32F5"/>
    <w:rsid w:val="003B3E36"/>
    <w:rsid w:val="003C1C15"/>
    <w:rsid w:val="003C532A"/>
    <w:rsid w:val="003C74B5"/>
    <w:rsid w:val="003D18ED"/>
    <w:rsid w:val="003D41E3"/>
    <w:rsid w:val="003D42B6"/>
    <w:rsid w:val="003D7263"/>
    <w:rsid w:val="003E0A87"/>
    <w:rsid w:val="003F0805"/>
    <w:rsid w:val="003F21D8"/>
    <w:rsid w:val="003F27AA"/>
    <w:rsid w:val="003F7AE0"/>
    <w:rsid w:val="00412252"/>
    <w:rsid w:val="00415721"/>
    <w:rsid w:val="00424126"/>
    <w:rsid w:val="00433277"/>
    <w:rsid w:val="004359EC"/>
    <w:rsid w:val="00436B3D"/>
    <w:rsid w:val="00451042"/>
    <w:rsid w:val="0045268B"/>
    <w:rsid w:val="004546F5"/>
    <w:rsid w:val="00465FFD"/>
    <w:rsid w:val="00467FC1"/>
    <w:rsid w:val="00477C07"/>
    <w:rsid w:val="00495BC9"/>
    <w:rsid w:val="004C26F8"/>
    <w:rsid w:val="004C42D2"/>
    <w:rsid w:val="004C4FF4"/>
    <w:rsid w:val="004C6CFF"/>
    <w:rsid w:val="004D0A5C"/>
    <w:rsid w:val="004D11FD"/>
    <w:rsid w:val="004D2B4E"/>
    <w:rsid w:val="004E1DDD"/>
    <w:rsid w:val="004E57F5"/>
    <w:rsid w:val="004E7959"/>
    <w:rsid w:val="00500325"/>
    <w:rsid w:val="00504201"/>
    <w:rsid w:val="00514ED3"/>
    <w:rsid w:val="00516912"/>
    <w:rsid w:val="00522034"/>
    <w:rsid w:val="00537145"/>
    <w:rsid w:val="005417A8"/>
    <w:rsid w:val="00542F7F"/>
    <w:rsid w:val="00556A20"/>
    <w:rsid w:val="00573CB6"/>
    <w:rsid w:val="005843FB"/>
    <w:rsid w:val="00584ECE"/>
    <w:rsid w:val="0058620D"/>
    <w:rsid w:val="00587D43"/>
    <w:rsid w:val="00593F1D"/>
    <w:rsid w:val="0059640D"/>
    <w:rsid w:val="005A1BEE"/>
    <w:rsid w:val="005A6E17"/>
    <w:rsid w:val="005B39E5"/>
    <w:rsid w:val="005B789D"/>
    <w:rsid w:val="005C1AD8"/>
    <w:rsid w:val="005C3FBD"/>
    <w:rsid w:val="005C4198"/>
    <w:rsid w:val="005C59FC"/>
    <w:rsid w:val="005C7B8C"/>
    <w:rsid w:val="005C7BDC"/>
    <w:rsid w:val="005D08ED"/>
    <w:rsid w:val="005F1350"/>
    <w:rsid w:val="005F40AF"/>
    <w:rsid w:val="006102E0"/>
    <w:rsid w:val="0061438F"/>
    <w:rsid w:val="00624396"/>
    <w:rsid w:val="00635A82"/>
    <w:rsid w:val="00635EBE"/>
    <w:rsid w:val="0063614D"/>
    <w:rsid w:val="006474BC"/>
    <w:rsid w:val="00651259"/>
    <w:rsid w:val="00654679"/>
    <w:rsid w:val="00662F52"/>
    <w:rsid w:val="00665468"/>
    <w:rsid w:val="00666F3A"/>
    <w:rsid w:val="00667345"/>
    <w:rsid w:val="00670A0A"/>
    <w:rsid w:val="00675B48"/>
    <w:rsid w:val="00677303"/>
    <w:rsid w:val="00677B1A"/>
    <w:rsid w:val="00684447"/>
    <w:rsid w:val="006849C2"/>
    <w:rsid w:val="00692127"/>
    <w:rsid w:val="00694EC1"/>
    <w:rsid w:val="006A10A6"/>
    <w:rsid w:val="006A2F58"/>
    <w:rsid w:val="006A5F8B"/>
    <w:rsid w:val="006C7145"/>
    <w:rsid w:val="006D108F"/>
    <w:rsid w:val="006D1316"/>
    <w:rsid w:val="006D5012"/>
    <w:rsid w:val="006D5B3D"/>
    <w:rsid w:val="006E2918"/>
    <w:rsid w:val="006E3AFF"/>
    <w:rsid w:val="006F28F8"/>
    <w:rsid w:val="00703F21"/>
    <w:rsid w:val="0070470B"/>
    <w:rsid w:val="007105D6"/>
    <w:rsid w:val="0072356A"/>
    <w:rsid w:val="00734F10"/>
    <w:rsid w:val="00735177"/>
    <w:rsid w:val="00740A1E"/>
    <w:rsid w:val="007415A8"/>
    <w:rsid w:val="00743EE5"/>
    <w:rsid w:val="00751233"/>
    <w:rsid w:val="007547EE"/>
    <w:rsid w:val="00766903"/>
    <w:rsid w:val="00770027"/>
    <w:rsid w:val="0077553F"/>
    <w:rsid w:val="00775F47"/>
    <w:rsid w:val="00785802"/>
    <w:rsid w:val="0078675D"/>
    <w:rsid w:val="007A0B43"/>
    <w:rsid w:val="007A0E7C"/>
    <w:rsid w:val="007A2CD2"/>
    <w:rsid w:val="007A5428"/>
    <w:rsid w:val="007B7A2D"/>
    <w:rsid w:val="007D07E3"/>
    <w:rsid w:val="007D24B1"/>
    <w:rsid w:val="007D32A5"/>
    <w:rsid w:val="007D3D7D"/>
    <w:rsid w:val="007D470A"/>
    <w:rsid w:val="007E0213"/>
    <w:rsid w:val="007E600D"/>
    <w:rsid w:val="007E6601"/>
    <w:rsid w:val="008035FD"/>
    <w:rsid w:val="0080381D"/>
    <w:rsid w:val="0081013E"/>
    <w:rsid w:val="00815612"/>
    <w:rsid w:val="00817373"/>
    <w:rsid w:val="00817CA3"/>
    <w:rsid w:val="00822A38"/>
    <w:rsid w:val="008239D2"/>
    <w:rsid w:val="00826D4F"/>
    <w:rsid w:val="008348D9"/>
    <w:rsid w:val="0084244E"/>
    <w:rsid w:val="00861E56"/>
    <w:rsid w:val="00862DEF"/>
    <w:rsid w:val="0086667B"/>
    <w:rsid w:val="00871D1C"/>
    <w:rsid w:val="00876E93"/>
    <w:rsid w:val="00881419"/>
    <w:rsid w:val="0089047C"/>
    <w:rsid w:val="0089103B"/>
    <w:rsid w:val="00894E33"/>
    <w:rsid w:val="008B4281"/>
    <w:rsid w:val="008C70F5"/>
    <w:rsid w:val="008D4262"/>
    <w:rsid w:val="008D493E"/>
    <w:rsid w:val="008E3D35"/>
    <w:rsid w:val="008E56C9"/>
    <w:rsid w:val="008E7340"/>
    <w:rsid w:val="008E7EA4"/>
    <w:rsid w:val="008F4E73"/>
    <w:rsid w:val="00904838"/>
    <w:rsid w:val="009159CA"/>
    <w:rsid w:val="00916E91"/>
    <w:rsid w:val="0092481A"/>
    <w:rsid w:val="00940E17"/>
    <w:rsid w:val="00942D37"/>
    <w:rsid w:val="00944334"/>
    <w:rsid w:val="0095041A"/>
    <w:rsid w:val="00954D88"/>
    <w:rsid w:val="00963688"/>
    <w:rsid w:val="00965668"/>
    <w:rsid w:val="00972DB1"/>
    <w:rsid w:val="00975DCA"/>
    <w:rsid w:val="00981266"/>
    <w:rsid w:val="00992DBB"/>
    <w:rsid w:val="009935F6"/>
    <w:rsid w:val="009939E9"/>
    <w:rsid w:val="00997CDF"/>
    <w:rsid w:val="00997F32"/>
    <w:rsid w:val="009A330D"/>
    <w:rsid w:val="009B40A4"/>
    <w:rsid w:val="009C68F4"/>
    <w:rsid w:val="009C7321"/>
    <w:rsid w:val="009D182E"/>
    <w:rsid w:val="009D2134"/>
    <w:rsid w:val="009D4732"/>
    <w:rsid w:val="009D7808"/>
    <w:rsid w:val="009E6EC5"/>
    <w:rsid w:val="009F16A6"/>
    <w:rsid w:val="009F4128"/>
    <w:rsid w:val="009F43B1"/>
    <w:rsid w:val="009F609D"/>
    <w:rsid w:val="009F6AA0"/>
    <w:rsid w:val="00A1023F"/>
    <w:rsid w:val="00A13146"/>
    <w:rsid w:val="00A22B31"/>
    <w:rsid w:val="00A3621E"/>
    <w:rsid w:val="00A44DC7"/>
    <w:rsid w:val="00A4569A"/>
    <w:rsid w:val="00A656DC"/>
    <w:rsid w:val="00A7355F"/>
    <w:rsid w:val="00A82ECF"/>
    <w:rsid w:val="00A873C4"/>
    <w:rsid w:val="00A905C5"/>
    <w:rsid w:val="00A9173B"/>
    <w:rsid w:val="00A967AB"/>
    <w:rsid w:val="00A96935"/>
    <w:rsid w:val="00AA11BD"/>
    <w:rsid w:val="00AB13AF"/>
    <w:rsid w:val="00AD56EB"/>
    <w:rsid w:val="00AE3880"/>
    <w:rsid w:val="00AE3FB7"/>
    <w:rsid w:val="00AF0D23"/>
    <w:rsid w:val="00AF403C"/>
    <w:rsid w:val="00AF5897"/>
    <w:rsid w:val="00AF7891"/>
    <w:rsid w:val="00B0687C"/>
    <w:rsid w:val="00B1710A"/>
    <w:rsid w:val="00B21746"/>
    <w:rsid w:val="00B232D5"/>
    <w:rsid w:val="00B2575A"/>
    <w:rsid w:val="00B40D44"/>
    <w:rsid w:val="00B4399E"/>
    <w:rsid w:val="00B4511E"/>
    <w:rsid w:val="00B4538F"/>
    <w:rsid w:val="00B54963"/>
    <w:rsid w:val="00B568FE"/>
    <w:rsid w:val="00B64E2E"/>
    <w:rsid w:val="00B72150"/>
    <w:rsid w:val="00B852D3"/>
    <w:rsid w:val="00B9791A"/>
    <w:rsid w:val="00BA1684"/>
    <w:rsid w:val="00BA5B61"/>
    <w:rsid w:val="00BB316F"/>
    <w:rsid w:val="00BB6C2F"/>
    <w:rsid w:val="00BC2D83"/>
    <w:rsid w:val="00BD1315"/>
    <w:rsid w:val="00BD4512"/>
    <w:rsid w:val="00BE1656"/>
    <w:rsid w:val="00BE61A8"/>
    <w:rsid w:val="00BF0402"/>
    <w:rsid w:val="00BF514E"/>
    <w:rsid w:val="00BF752C"/>
    <w:rsid w:val="00C00213"/>
    <w:rsid w:val="00C0097E"/>
    <w:rsid w:val="00C0438A"/>
    <w:rsid w:val="00C0586C"/>
    <w:rsid w:val="00C24838"/>
    <w:rsid w:val="00C30BD0"/>
    <w:rsid w:val="00C339AF"/>
    <w:rsid w:val="00C41D3B"/>
    <w:rsid w:val="00C42A4A"/>
    <w:rsid w:val="00C45C2F"/>
    <w:rsid w:val="00C46613"/>
    <w:rsid w:val="00C5170C"/>
    <w:rsid w:val="00C53A13"/>
    <w:rsid w:val="00C61BD8"/>
    <w:rsid w:val="00C636D3"/>
    <w:rsid w:val="00C75D75"/>
    <w:rsid w:val="00C85FEE"/>
    <w:rsid w:val="00C8655C"/>
    <w:rsid w:val="00C94DAC"/>
    <w:rsid w:val="00CA7E93"/>
    <w:rsid w:val="00CC3808"/>
    <w:rsid w:val="00CE15A8"/>
    <w:rsid w:val="00CE5C6C"/>
    <w:rsid w:val="00CF2C23"/>
    <w:rsid w:val="00CF6AA2"/>
    <w:rsid w:val="00D04E04"/>
    <w:rsid w:val="00D0528A"/>
    <w:rsid w:val="00D11F0F"/>
    <w:rsid w:val="00D13DEA"/>
    <w:rsid w:val="00D165E6"/>
    <w:rsid w:val="00D211FC"/>
    <w:rsid w:val="00D30533"/>
    <w:rsid w:val="00D306FD"/>
    <w:rsid w:val="00D343A5"/>
    <w:rsid w:val="00D34F5D"/>
    <w:rsid w:val="00D37643"/>
    <w:rsid w:val="00D40C0A"/>
    <w:rsid w:val="00D41F37"/>
    <w:rsid w:val="00D47DD0"/>
    <w:rsid w:val="00D50047"/>
    <w:rsid w:val="00D71986"/>
    <w:rsid w:val="00D71AAB"/>
    <w:rsid w:val="00D8310E"/>
    <w:rsid w:val="00D83EAD"/>
    <w:rsid w:val="00D8663E"/>
    <w:rsid w:val="00D868A2"/>
    <w:rsid w:val="00D870A0"/>
    <w:rsid w:val="00D93ACC"/>
    <w:rsid w:val="00D93DC9"/>
    <w:rsid w:val="00D94649"/>
    <w:rsid w:val="00D9761E"/>
    <w:rsid w:val="00DA1742"/>
    <w:rsid w:val="00DB3BDB"/>
    <w:rsid w:val="00DC1133"/>
    <w:rsid w:val="00DC29EC"/>
    <w:rsid w:val="00DD05D0"/>
    <w:rsid w:val="00DD3CFF"/>
    <w:rsid w:val="00DD6778"/>
    <w:rsid w:val="00DD730E"/>
    <w:rsid w:val="00DE06E9"/>
    <w:rsid w:val="00DE1C1D"/>
    <w:rsid w:val="00DE4945"/>
    <w:rsid w:val="00DF171D"/>
    <w:rsid w:val="00DF1F02"/>
    <w:rsid w:val="00DF5BB4"/>
    <w:rsid w:val="00E00D83"/>
    <w:rsid w:val="00E07555"/>
    <w:rsid w:val="00E13CA2"/>
    <w:rsid w:val="00E26D5F"/>
    <w:rsid w:val="00E30853"/>
    <w:rsid w:val="00E31382"/>
    <w:rsid w:val="00E4104A"/>
    <w:rsid w:val="00E56658"/>
    <w:rsid w:val="00E61E34"/>
    <w:rsid w:val="00E72217"/>
    <w:rsid w:val="00E75221"/>
    <w:rsid w:val="00E765EE"/>
    <w:rsid w:val="00E76A57"/>
    <w:rsid w:val="00E8119E"/>
    <w:rsid w:val="00E82FCC"/>
    <w:rsid w:val="00E8526D"/>
    <w:rsid w:val="00EB01FC"/>
    <w:rsid w:val="00EB60A3"/>
    <w:rsid w:val="00EC7FA2"/>
    <w:rsid w:val="00ED0A87"/>
    <w:rsid w:val="00ED5A7D"/>
    <w:rsid w:val="00ED6582"/>
    <w:rsid w:val="00ED6B4C"/>
    <w:rsid w:val="00EF1334"/>
    <w:rsid w:val="00EF29F6"/>
    <w:rsid w:val="00EF2ADD"/>
    <w:rsid w:val="00EF74ED"/>
    <w:rsid w:val="00F14E67"/>
    <w:rsid w:val="00F31341"/>
    <w:rsid w:val="00F4130F"/>
    <w:rsid w:val="00F44E52"/>
    <w:rsid w:val="00F51A90"/>
    <w:rsid w:val="00F57D49"/>
    <w:rsid w:val="00F617F3"/>
    <w:rsid w:val="00F63B2F"/>
    <w:rsid w:val="00F7214A"/>
    <w:rsid w:val="00F72C3F"/>
    <w:rsid w:val="00F77738"/>
    <w:rsid w:val="00F77E99"/>
    <w:rsid w:val="00F92920"/>
    <w:rsid w:val="00F92EDB"/>
    <w:rsid w:val="00F93B0A"/>
    <w:rsid w:val="00F9600A"/>
    <w:rsid w:val="00FA192C"/>
    <w:rsid w:val="00FA3200"/>
    <w:rsid w:val="00FB2D00"/>
    <w:rsid w:val="00FB5ADC"/>
    <w:rsid w:val="00FB62EB"/>
    <w:rsid w:val="00FC2759"/>
    <w:rsid w:val="00FC2F14"/>
    <w:rsid w:val="00FC488D"/>
    <w:rsid w:val="00FC6900"/>
    <w:rsid w:val="00FC77A9"/>
    <w:rsid w:val="00FD236B"/>
    <w:rsid w:val="00FD7D45"/>
    <w:rsid w:val="00FF7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6A57"/>
    <w:pPr>
      <w:ind w:left="720"/>
      <w:contextualSpacing/>
    </w:pPr>
  </w:style>
  <w:style w:type="paragraph" w:styleId="BalloonText">
    <w:name w:val="Balloon Text"/>
    <w:basedOn w:val="Normal"/>
    <w:link w:val="BalloonTextChar"/>
    <w:uiPriority w:val="99"/>
    <w:semiHidden/>
    <w:unhideWhenUsed/>
    <w:rsid w:val="005C3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FBD"/>
    <w:rPr>
      <w:rFonts w:ascii="Tahoma" w:hAnsi="Tahoma" w:cs="Tahoma"/>
      <w:sz w:val="16"/>
      <w:szCs w:val="16"/>
    </w:rPr>
  </w:style>
  <w:style w:type="character" w:styleId="Hyperlink">
    <w:name w:val="Hyperlink"/>
    <w:basedOn w:val="DefaultParagraphFont"/>
    <w:uiPriority w:val="99"/>
    <w:unhideWhenUsed/>
    <w:rsid w:val="00F44E52"/>
    <w:rPr>
      <w:color w:val="0000FF" w:themeColor="hyperlink"/>
      <w:u w:val="single"/>
    </w:rPr>
  </w:style>
  <w:style w:type="character" w:styleId="LineNumber">
    <w:name w:val="line number"/>
    <w:basedOn w:val="DefaultParagraphFont"/>
    <w:uiPriority w:val="99"/>
    <w:semiHidden/>
    <w:unhideWhenUsed/>
    <w:rsid w:val="00B852D3"/>
  </w:style>
  <w:style w:type="paragraph" w:styleId="Header">
    <w:name w:val="header"/>
    <w:basedOn w:val="Normal"/>
    <w:link w:val="HeaderChar"/>
    <w:uiPriority w:val="99"/>
    <w:unhideWhenUsed/>
    <w:rsid w:val="00B85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2D3"/>
  </w:style>
  <w:style w:type="paragraph" w:styleId="Footer">
    <w:name w:val="footer"/>
    <w:basedOn w:val="Normal"/>
    <w:link w:val="FooterChar"/>
    <w:uiPriority w:val="99"/>
    <w:unhideWhenUsed/>
    <w:rsid w:val="00B85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2D3"/>
  </w:style>
  <w:style w:type="character" w:styleId="FollowedHyperlink">
    <w:name w:val="FollowedHyperlink"/>
    <w:basedOn w:val="DefaultParagraphFont"/>
    <w:uiPriority w:val="99"/>
    <w:semiHidden/>
    <w:unhideWhenUsed/>
    <w:rsid w:val="004D11F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6A57"/>
    <w:pPr>
      <w:ind w:left="720"/>
      <w:contextualSpacing/>
    </w:pPr>
  </w:style>
  <w:style w:type="paragraph" w:styleId="BalloonText">
    <w:name w:val="Balloon Text"/>
    <w:basedOn w:val="Normal"/>
    <w:link w:val="BalloonTextChar"/>
    <w:uiPriority w:val="99"/>
    <w:semiHidden/>
    <w:unhideWhenUsed/>
    <w:rsid w:val="005C3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FBD"/>
    <w:rPr>
      <w:rFonts w:ascii="Tahoma" w:hAnsi="Tahoma" w:cs="Tahoma"/>
      <w:sz w:val="16"/>
      <w:szCs w:val="16"/>
    </w:rPr>
  </w:style>
  <w:style w:type="character" w:styleId="Hyperlink">
    <w:name w:val="Hyperlink"/>
    <w:basedOn w:val="DefaultParagraphFont"/>
    <w:uiPriority w:val="99"/>
    <w:unhideWhenUsed/>
    <w:rsid w:val="00F44E52"/>
    <w:rPr>
      <w:color w:val="0000FF" w:themeColor="hyperlink"/>
      <w:u w:val="single"/>
    </w:rPr>
  </w:style>
  <w:style w:type="character" w:styleId="LineNumber">
    <w:name w:val="line number"/>
    <w:basedOn w:val="DefaultParagraphFont"/>
    <w:uiPriority w:val="99"/>
    <w:semiHidden/>
    <w:unhideWhenUsed/>
    <w:rsid w:val="00B852D3"/>
  </w:style>
  <w:style w:type="paragraph" w:styleId="Header">
    <w:name w:val="header"/>
    <w:basedOn w:val="Normal"/>
    <w:link w:val="HeaderChar"/>
    <w:uiPriority w:val="99"/>
    <w:unhideWhenUsed/>
    <w:rsid w:val="00B85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2D3"/>
  </w:style>
  <w:style w:type="paragraph" w:styleId="Footer">
    <w:name w:val="footer"/>
    <w:basedOn w:val="Normal"/>
    <w:link w:val="FooterChar"/>
    <w:uiPriority w:val="99"/>
    <w:unhideWhenUsed/>
    <w:rsid w:val="00B85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2D3"/>
  </w:style>
  <w:style w:type="character" w:styleId="FollowedHyperlink">
    <w:name w:val="FollowedHyperlink"/>
    <w:basedOn w:val="DefaultParagraphFont"/>
    <w:uiPriority w:val="99"/>
    <w:semiHidden/>
    <w:unhideWhenUsed/>
    <w:rsid w:val="004D11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ropbox.com/s/dtmkn2bq0zapa2n/Figure%201.pdf" TargetMode="External"/><Relationship Id="rId18" Type="http://schemas.openxmlformats.org/officeDocument/2006/relationships/hyperlink" Target="https://www.dropbox.com/s/xvp6vbbroqylogw/Figure%207.jpg"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code.google.com/p/stoqs/" TargetMode="External"/><Relationship Id="rId17" Type="http://schemas.openxmlformats.org/officeDocument/2006/relationships/hyperlink" Target="https://www.dropbox.com/s/np2sfgg7cgzbhku/Figure%206.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dropbox.com/s/101o8xe4ghok3ub/Figure%205.pdf" TargetMode="External"/><Relationship Id="rId20" Type="http://schemas.openxmlformats.org/officeDocument/2006/relationships/hyperlink" Target="http://www.mbari.org/staff/peti/Pubs/CMTT_proofs%20Pennington%20et%20al%20only.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hoi.edu/website/TS-network/home"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dropbox.com/s/ns15ldqao0u1d4w/Figure%203.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fixo3.eu/" TargetMode="External"/><Relationship Id="rId19" Type="http://schemas.openxmlformats.org/officeDocument/2006/relationships/hyperlink" Target="https://www.dropbox.com/s/tlf41s053v2li8c/Table%201.docx" TargetMode="External"/><Relationship Id="rId4" Type="http://schemas.microsoft.com/office/2007/relationships/stylesWithEffects" Target="stylesWithEffects.xml"/><Relationship Id="rId9" Type="http://schemas.openxmlformats.org/officeDocument/2006/relationships/hyperlink" Target="http://www.oceansites.org/" TargetMode="External"/><Relationship Id="rId14" Type="http://schemas.openxmlformats.org/officeDocument/2006/relationships/hyperlink" Target="https://www.dropbox.com/s/59pmo5ndga7u8q5/Figure%202.jpg"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0E1BB-7CB2-49D6-9CB8-D0180F403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7191</Words>
  <Characters>40993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ksmith</dc:creator>
  <cp:lastModifiedBy>ksmith</cp:lastModifiedBy>
  <cp:revision>2</cp:revision>
  <cp:lastPrinted>2014-04-10T18:19:00Z</cp:lastPrinted>
  <dcterms:created xsi:type="dcterms:W3CDTF">2014-05-01T20:56:00Z</dcterms:created>
  <dcterms:modified xsi:type="dcterms:W3CDTF">2014-05-01T20:56:00Z</dcterms:modified>
</cp:coreProperties>
</file>