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19A72" w14:textId="77777777" w:rsidR="005A5D9C" w:rsidRPr="00C35AF6" w:rsidRDefault="005A5D9C" w:rsidP="005A5D9C">
      <w:pPr>
        <w:spacing w:after="200"/>
        <w:rPr>
          <w:rFonts w:ascii="Times New Roman" w:eastAsia="Times New Roman" w:hAnsi="Times New Roman" w:cs="Times New Roman"/>
        </w:rPr>
      </w:pPr>
      <w:r w:rsidRPr="00C35AF6">
        <w:rPr>
          <w:rFonts w:ascii="Cambria" w:eastAsia="Times New Roman" w:hAnsi="Cambria" w:cs="Times New Roman"/>
          <w:color w:val="366091"/>
          <w:sz w:val="26"/>
          <w:szCs w:val="26"/>
        </w:rPr>
        <w:t>Shared Goal:</w:t>
      </w:r>
      <w:r w:rsidRPr="00C35AF6">
        <w:rPr>
          <w:rFonts w:ascii="Calibri" w:eastAsia="Times New Roman" w:hAnsi="Calibri" w:cs="Calibri"/>
          <w:color w:val="000000"/>
          <w:sz w:val="22"/>
          <w:szCs w:val="22"/>
        </w:rPr>
        <w:t xml:space="preserve"> Develop a cost-efficient combined pCO</w:t>
      </w:r>
      <w:r w:rsidRPr="00C46E9D">
        <w:rPr>
          <w:rFonts w:ascii="Calibri" w:eastAsia="Times New Roman" w:hAnsi="Calibri" w:cs="Calibri"/>
          <w:color w:val="000000"/>
          <w:sz w:val="22"/>
          <w:szCs w:val="22"/>
          <w:vertAlign w:val="subscript"/>
        </w:rPr>
        <w:t>2</w:t>
      </w:r>
      <w:r w:rsidRPr="00C35AF6">
        <w:rPr>
          <w:rFonts w:ascii="Calibri" w:eastAsia="Times New Roman" w:hAnsi="Calibri" w:cs="Calibri"/>
          <w:color w:val="000000"/>
          <w:sz w:val="22"/>
          <w:szCs w:val="22"/>
        </w:rPr>
        <w:t xml:space="preserve"> and DIC system that will be made available to the ocean carbon community.  A successful effort will result in the carbon community having easy access to a system meeting the joint specifications.  The goal of the effort is not to generate a patentable/ licensable technology, but rather to enable the wide use of the technology in order to expand the number of in situ ocean acidification measurements and enhance our understanding and predictive capability.  Options to control instrument costs while allowing for broad technology dissemination could include traditional licensing agreements with </w:t>
      </w:r>
      <w:del w:id="0" w:author="Paul McGill" w:date="2019-11-12T10:49:00Z">
        <w:r w:rsidRPr="00C35AF6" w:rsidDel="00C46E9D">
          <w:rPr>
            <w:rFonts w:ascii="Calibri" w:eastAsia="Times New Roman" w:hAnsi="Calibri" w:cs="Calibri"/>
            <w:color w:val="000000"/>
            <w:sz w:val="22"/>
            <w:szCs w:val="22"/>
          </w:rPr>
          <w:delText xml:space="preserve">not </w:delText>
        </w:r>
      </w:del>
      <w:ins w:id="1" w:author="Paul McGill" w:date="2019-11-12T10:49:00Z">
        <w:r w:rsidRPr="00C35AF6">
          <w:rPr>
            <w:rFonts w:ascii="Calibri" w:eastAsia="Times New Roman" w:hAnsi="Calibri" w:cs="Calibri"/>
            <w:color w:val="000000"/>
            <w:sz w:val="22"/>
            <w:szCs w:val="22"/>
          </w:rPr>
          <w:t>not</w:t>
        </w:r>
        <w:r>
          <w:rPr>
            <w:rFonts w:ascii="Calibri" w:eastAsia="Times New Roman" w:hAnsi="Calibri" w:cs="Calibri"/>
            <w:color w:val="000000"/>
            <w:sz w:val="22"/>
            <w:szCs w:val="22"/>
          </w:rPr>
          <w:t>-</w:t>
        </w:r>
      </w:ins>
      <w:del w:id="2" w:author="Paul McGill" w:date="2019-11-12T10:49:00Z">
        <w:r w:rsidRPr="00C35AF6" w:rsidDel="00C46E9D">
          <w:rPr>
            <w:rFonts w:ascii="Calibri" w:eastAsia="Times New Roman" w:hAnsi="Calibri" w:cs="Calibri"/>
            <w:color w:val="000000"/>
            <w:sz w:val="22"/>
            <w:szCs w:val="22"/>
          </w:rPr>
          <w:delText xml:space="preserve">for </w:delText>
        </w:r>
      </w:del>
      <w:ins w:id="3" w:author="Paul McGill" w:date="2019-11-12T10:49:00Z">
        <w:r w:rsidRPr="00C35AF6">
          <w:rPr>
            <w:rFonts w:ascii="Calibri" w:eastAsia="Times New Roman" w:hAnsi="Calibri" w:cs="Calibri"/>
            <w:color w:val="000000"/>
            <w:sz w:val="22"/>
            <w:szCs w:val="22"/>
          </w:rPr>
          <w:t>for</w:t>
        </w:r>
        <w:r>
          <w:rPr>
            <w:rFonts w:ascii="Calibri" w:eastAsia="Times New Roman" w:hAnsi="Calibri" w:cs="Calibri"/>
            <w:color w:val="000000"/>
            <w:sz w:val="22"/>
            <w:szCs w:val="22"/>
          </w:rPr>
          <w:t>-</w:t>
        </w:r>
      </w:ins>
      <w:r w:rsidRPr="00C35AF6">
        <w:rPr>
          <w:rFonts w:ascii="Calibri" w:eastAsia="Times New Roman" w:hAnsi="Calibri" w:cs="Calibri"/>
          <w:color w:val="000000"/>
          <w:sz w:val="22"/>
          <w:szCs w:val="22"/>
        </w:rPr>
        <w:t xml:space="preserve">profit or </w:t>
      </w:r>
      <w:del w:id="4" w:author="Paul McGill" w:date="2019-11-12T10:49:00Z">
        <w:r w:rsidRPr="00C35AF6" w:rsidDel="00C46E9D">
          <w:rPr>
            <w:rFonts w:ascii="Calibri" w:eastAsia="Times New Roman" w:hAnsi="Calibri" w:cs="Calibri"/>
            <w:color w:val="000000"/>
            <w:sz w:val="22"/>
            <w:szCs w:val="22"/>
          </w:rPr>
          <w:delText xml:space="preserve">for </w:delText>
        </w:r>
      </w:del>
      <w:ins w:id="5" w:author="Paul McGill" w:date="2019-11-12T10:49:00Z">
        <w:r w:rsidRPr="00C35AF6">
          <w:rPr>
            <w:rFonts w:ascii="Calibri" w:eastAsia="Times New Roman" w:hAnsi="Calibri" w:cs="Calibri"/>
            <w:color w:val="000000"/>
            <w:sz w:val="22"/>
            <w:szCs w:val="22"/>
          </w:rPr>
          <w:t>for</w:t>
        </w:r>
        <w:r>
          <w:rPr>
            <w:rFonts w:ascii="Calibri" w:eastAsia="Times New Roman" w:hAnsi="Calibri" w:cs="Calibri"/>
            <w:color w:val="000000"/>
            <w:sz w:val="22"/>
            <w:szCs w:val="22"/>
          </w:rPr>
          <w:t>-</w:t>
        </w:r>
      </w:ins>
      <w:r w:rsidRPr="00C35AF6">
        <w:rPr>
          <w:rFonts w:ascii="Calibri" w:eastAsia="Times New Roman" w:hAnsi="Calibri" w:cs="Calibri"/>
          <w:color w:val="000000"/>
          <w:sz w:val="22"/>
          <w:szCs w:val="22"/>
        </w:rPr>
        <w:t>profit instrument companies, open-sourcing the technology and using a trademark in order to exert control over QA/QC, establishing contract manufacturing partners, etc.</w:t>
      </w:r>
    </w:p>
    <w:p w14:paraId="71BEC1DB" w14:textId="77777777" w:rsidR="005A5D9C" w:rsidRPr="00C35AF6" w:rsidRDefault="005A5D9C" w:rsidP="005A5D9C">
      <w:pPr>
        <w:spacing w:before="40"/>
        <w:outlineLvl w:val="1"/>
        <w:rPr>
          <w:rFonts w:ascii="Times New Roman" w:eastAsia="Times New Roman" w:hAnsi="Times New Roman" w:cs="Times New Roman"/>
          <w:b/>
          <w:bCs/>
          <w:sz w:val="36"/>
          <w:szCs w:val="36"/>
        </w:rPr>
      </w:pPr>
      <w:r w:rsidRPr="00C35AF6">
        <w:rPr>
          <w:rFonts w:ascii="Cambria" w:eastAsia="Times New Roman" w:hAnsi="Cambria" w:cs="Times New Roman"/>
          <w:color w:val="366091"/>
          <w:sz w:val="26"/>
          <w:szCs w:val="26"/>
        </w:rPr>
        <w:t>PMEL’s ideas for the partnership</w:t>
      </w:r>
    </w:p>
    <w:p w14:paraId="3E1FE279" w14:textId="77777777" w:rsidR="005A5D9C" w:rsidRPr="00C35AF6" w:rsidRDefault="005A5D9C" w:rsidP="005A5D9C">
      <w:pPr>
        <w:spacing w:after="200"/>
        <w:rPr>
          <w:rFonts w:ascii="Times New Roman" w:eastAsia="Times New Roman" w:hAnsi="Times New Roman" w:cs="Times New Roman"/>
        </w:rPr>
      </w:pPr>
      <w:r w:rsidRPr="00C35AF6">
        <w:rPr>
          <w:rFonts w:ascii="Cambria" w:eastAsia="Times New Roman" w:hAnsi="Cambria" w:cs="Times New Roman"/>
          <w:color w:val="243F61"/>
        </w:rPr>
        <w:t>Goal:</w:t>
      </w:r>
      <w:r w:rsidRPr="00C35AF6">
        <w:rPr>
          <w:rFonts w:ascii="Calibri" w:eastAsia="Times New Roman" w:hAnsi="Calibri" w:cs="Calibri"/>
          <w:color w:val="000000"/>
          <w:sz w:val="22"/>
          <w:szCs w:val="22"/>
        </w:rPr>
        <w:t xml:space="preserve"> Develop a collaborative environment where both parties are comfortable freely sharing and critiquing design ideas.</w:t>
      </w:r>
    </w:p>
    <w:p w14:paraId="684015CB" w14:textId="77777777" w:rsidR="005A5D9C" w:rsidRPr="00C35AF6" w:rsidRDefault="005A5D9C" w:rsidP="005A5D9C">
      <w:pPr>
        <w:spacing w:before="40"/>
        <w:outlineLvl w:val="2"/>
        <w:rPr>
          <w:rFonts w:ascii="Times New Roman" w:eastAsia="Times New Roman" w:hAnsi="Times New Roman" w:cs="Times New Roman"/>
          <w:b/>
          <w:bCs/>
          <w:sz w:val="27"/>
          <w:szCs w:val="27"/>
        </w:rPr>
      </w:pPr>
      <w:r w:rsidRPr="00C35AF6">
        <w:rPr>
          <w:rFonts w:ascii="Cambria" w:eastAsia="Times New Roman" w:hAnsi="Cambria" w:cs="Times New Roman"/>
          <w:color w:val="243F61"/>
        </w:rPr>
        <w:t>Structure: </w:t>
      </w:r>
    </w:p>
    <w:p w14:paraId="7D9104C7" w14:textId="77777777" w:rsidR="005A5D9C" w:rsidRPr="0023258F" w:rsidDel="0023258F" w:rsidRDefault="005A5D9C" w:rsidP="005A5D9C">
      <w:pPr>
        <w:numPr>
          <w:ilvl w:val="0"/>
          <w:numId w:val="7"/>
        </w:numPr>
        <w:textAlignment w:val="baseline"/>
        <w:rPr>
          <w:del w:id="6" w:author="Andrea Fassbender" w:date="2019-11-12T13:54:00Z"/>
          <w:rFonts w:ascii="Calibri" w:eastAsia="Times New Roman" w:hAnsi="Calibri" w:cs="Calibri"/>
          <w:color w:val="000000"/>
          <w:sz w:val="22"/>
          <w:szCs w:val="22"/>
        </w:rPr>
      </w:pPr>
      <w:del w:id="7" w:author="Andrea Fassbender" w:date="2019-11-12T13:54:00Z">
        <w:r w:rsidRPr="0023258F" w:rsidDel="0023258F">
          <w:rPr>
            <w:rFonts w:ascii="Calibri" w:eastAsia="Times New Roman" w:hAnsi="Calibri" w:cs="Calibri"/>
            <w:color w:val="000000"/>
            <w:sz w:val="22"/>
            <w:szCs w:val="22"/>
          </w:rPr>
          <w:delText>PMEL would like to be able to provide input on MBARI designs and develop PMEL sampling extraction ideas for testing in Andrea’s lab.</w:delText>
        </w:r>
      </w:del>
    </w:p>
    <w:p w14:paraId="3F71460C" w14:textId="77777777" w:rsidR="005A5D9C" w:rsidRPr="0023258F" w:rsidDel="0023258F" w:rsidRDefault="005A5D9C" w:rsidP="005A5D9C">
      <w:pPr>
        <w:numPr>
          <w:ilvl w:val="1"/>
          <w:numId w:val="8"/>
        </w:numPr>
        <w:textAlignment w:val="baseline"/>
        <w:rPr>
          <w:del w:id="8" w:author="Andrea Fassbender" w:date="2019-11-12T13:54:00Z"/>
          <w:rFonts w:ascii="Calibri" w:eastAsia="Times New Roman" w:hAnsi="Calibri" w:cs="Calibri"/>
          <w:color w:val="000000"/>
          <w:sz w:val="22"/>
          <w:szCs w:val="22"/>
        </w:rPr>
      </w:pPr>
      <w:del w:id="9" w:author="Andrea Fassbender" w:date="2019-11-12T13:54:00Z">
        <w:r w:rsidRPr="0023258F" w:rsidDel="0023258F">
          <w:rPr>
            <w:rFonts w:ascii="Calibri" w:eastAsia="Times New Roman" w:hAnsi="Calibri" w:cs="Calibri"/>
            <w:color w:val="000000"/>
            <w:sz w:val="22"/>
            <w:szCs w:val="22"/>
          </w:rPr>
          <w:delText>PMEL designs would be built, engineering tested at PMEL for functionality and then sent to MBARI for lab testing.</w:delText>
        </w:r>
      </w:del>
    </w:p>
    <w:p w14:paraId="779908A8" w14:textId="77777777" w:rsidR="005A5D9C" w:rsidRPr="0023258F" w:rsidDel="0023258F" w:rsidRDefault="005A5D9C" w:rsidP="005A5D9C">
      <w:pPr>
        <w:numPr>
          <w:ilvl w:val="1"/>
          <w:numId w:val="8"/>
        </w:numPr>
        <w:textAlignment w:val="baseline"/>
        <w:rPr>
          <w:del w:id="10" w:author="Andrea Fassbender" w:date="2019-11-12T13:54:00Z"/>
          <w:rFonts w:ascii="Calibri" w:eastAsia="Times New Roman" w:hAnsi="Calibri" w:cs="Calibri"/>
          <w:color w:val="000000"/>
          <w:sz w:val="22"/>
          <w:szCs w:val="22"/>
        </w:rPr>
      </w:pPr>
      <w:del w:id="11" w:author="Andrea Fassbender" w:date="2019-11-12T13:54:00Z">
        <w:r w:rsidRPr="0023258F" w:rsidDel="0023258F">
          <w:rPr>
            <w:rFonts w:ascii="Calibri" w:eastAsia="Times New Roman" w:hAnsi="Calibri" w:cs="Calibri"/>
            <w:color w:val="000000"/>
            <w:sz w:val="22"/>
            <w:szCs w:val="22"/>
          </w:rPr>
          <w:delText xml:space="preserve">Design critique could be accomplished by sharing prototypes, then conducting short webex </w:delText>
        </w:r>
      </w:del>
      <w:ins w:id="12" w:author="Paul McGill" w:date="2019-11-12T10:49:00Z">
        <w:del w:id="13" w:author="Andrea Fassbender" w:date="2019-11-12T13:54:00Z">
          <w:r w:rsidRPr="0023258F" w:rsidDel="0023258F">
            <w:rPr>
              <w:rFonts w:ascii="Calibri" w:eastAsia="Times New Roman" w:hAnsi="Calibri" w:cs="Calibri"/>
              <w:color w:val="000000"/>
              <w:sz w:val="22"/>
              <w:szCs w:val="22"/>
            </w:rPr>
            <w:delText xml:space="preserve">Webex </w:delText>
          </w:r>
        </w:del>
      </w:ins>
      <w:del w:id="14" w:author="Andrea Fassbender" w:date="2019-11-12T13:54:00Z">
        <w:r w:rsidRPr="0023258F" w:rsidDel="0023258F">
          <w:rPr>
            <w:rFonts w:ascii="Calibri" w:eastAsia="Times New Roman" w:hAnsi="Calibri" w:cs="Calibri"/>
            <w:color w:val="000000"/>
            <w:sz w:val="22"/>
            <w:szCs w:val="22"/>
          </w:rPr>
          <w:delText>meetings to provide input.</w:delText>
        </w:r>
      </w:del>
    </w:p>
    <w:p w14:paraId="44EE0E1E" w14:textId="77777777" w:rsidR="005A5D9C" w:rsidRPr="0023258F" w:rsidRDefault="005A5D9C" w:rsidP="005A5D9C">
      <w:pPr>
        <w:numPr>
          <w:ilvl w:val="0"/>
          <w:numId w:val="8"/>
        </w:numPr>
        <w:textAlignment w:val="baseline"/>
        <w:rPr>
          <w:ins w:id="15" w:author="Andrea Fassbender" w:date="2019-11-12T13:54:00Z"/>
          <w:rFonts w:ascii="Calibri" w:eastAsia="Times New Roman" w:hAnsi="Calibri" w:cs="Calibri"/>
          <w:color w:val="000000"/>
          <w:sz w:val="22"/>
          <w:szCs w:val="22"/>
        </w:rPr>
      </w:pPr>
      <w:r w:rsidRPr="0023258F">
        <w:rPr>
          <w:rFonts w:ascii="Calibri" w:eastAsia="Times New Roman" w:hAnsi="Calibri" w:cs="Calibri"/>
          <w:color w:val="000000"/>
          <w:sz w:val="22"/>
          <w:szCs w:val="22"/>
        </w:rPr>
        <w:t>Both PMEL and MBARI use MBARI’s off-the-shelf industrial controller</w:t>
      </w:r>
      <w:ins w:id="16" w:author="Andrea Fassbender" w:date="2019-11-12T13:53:00Z">
        <w:r w:rsidRPr="0023258F">
          <w:rPr>
            <w:rFonts w:ascii="Calibri" w:eastAsia="Times New Roman" w:hAnsi="Calibri" w:cs="Calibri"/>
            <w:color w:val="000000"/>
            <w:sz w:val="22"/>
            <w:szCs w:val="22"/>
          </w:rPr>
          <w:t xml:space="preserve"> and/or </w:t>
        </w:r>
        <w:r w:rsidRPr="0023258F">
          <w:rPr>
            <w:rFonts w:ascii="Calibri" w:eastAsia="Times New Roman" w:hAnsi="Calibri" w:cs="Calibri"/>
            <w:i/>
            <w:color w:val="000000"/>
            <w:sz w:val="22"/>
            <w:szCs w:val="22"/>
          </w:rPr>
          <w:t>p</w:t>
        </w:r>
        <w:r w:rsidRPr="0023258F">
          <w:rPr>
            <w:rFonts w:ascii="Calibri" w:eastAsia="Times New Roman" w:hAnsi="Calibri" w:cs="Calibri"/>
            <w:color w:val="000000"/>
            <w:sz w:val="22"/>
            <w:szCs w:val="22"/>
          </w:rPr>
          <w:t>CO</w:t>
        </w:r>
        <w:r w:rsidRPr="0023258F">
          <w:rPr>
            <w:rFonts w:ascii="Calibri" w:eastAsia="Times New Roman" w:hAnsi="Calibri" w:cs="Calibri"/>
            <w:color w:val="000000"/>
            <w:sz w:val="22"/>
            <w:szCs w:val="22"/>
            <w:vertAlign w:val="subscript"/>
          </w:rPr>
          <w:t>2</w:t>
        </w:r>
        <w:r w:rsidRPr="0023258F">
          <w:rPr>
            <w:rFonts w:ascii="Calibri" w:eastAsia="Times New Roman" w:hAnsi="Calibri" w:cs="Calibri"/>
            <w:color w:val="000000"/>
            <w:sz w:val="22"/>
            <w:szCs w:val="22"/>
          </w:rPr>
          <w:t xml:space="preserve">-DIC board </w:t>
        </w:r>
      </w:ins>
      <w:del w:id="17" w:author="Andrea Fassbender" w:date="2019-11-12T13:53:00Z">
        <w:r w:rsidRPr="0023258F" w:rsidDel="0023258F">
          <w:rPr>
            <w:rFonts w:ascii="Calibri" w:eastAsia="Times New Roman" w:hAnsi="Calibri" w:cs="Calibri"/>
            <w:color w:val="000000"/>
            <w:sz w:val="22"/>
            <w:szCs w:val="22"/>
          </w:rPr>
          <w:delText xml:space="preserve"> (for benchtop testing) </w:delText>
        </w:r>
      </w:del>
      <w:r w:rsidRPr="0023258F">
        <w:rPr>
          <w:rFonts w:ascii="Calibri" w:eastAsia="Times New Roman" w:hAnsi="Calibri" w:cs="Calibri"/>
          <w:color w:val="000000"/>
          <w:sz w:val="22"/>
          <w:szCs w:val="22"/>
        </w:rPr>
        <w:t xml:space="preserve">to jointly develop and </w:t>
      </w:r>
      <w:ins w:id="18" w:author="Andrea Fassbender" w:date="2019-11-12T13:54:00Z">
        <w:r w:rsidRPr="0023258F">
          <w:rPr>
            <w:rFonts w:ascii="Calibri" w:eastAsia="Times New Roman" w:hAnsi="Calibri" w:cs="Calibri"/>
            <w:color w:val="000000"/>
            <w:sz w:val="22"/>
            <w:szCs w:val="22"/>
          </w:rPr>
          <w:t xml:space="preserve">bench </w:t>
        </w:r>
      </w:ins>
      <w:r w:rsidRPr="0023258F">
        <w:rPr>
          <w:rFonts w:ascii="Calibri" w:eastAsia="Times New Roman" w:hAnsi="Calibri" w:cs="Calibri"/>
          <w:color w:val="000000"/>
          <w:sz w:val="22"/>
          <w:szCs w:val="22"/>
        </w:rPr>
        <w:t xml:space="preserve">test </w:t>
      </w:r>
      <w:del w:id="19" w:author="Andrea Fassbender" w:date="2019-11-12T13:54:00Z">
        <w:r w:rsidRPr="0023258F" w:rsidDel="0023258F">
          <w:rPr>
            <w:rFonts w:ascii="Calibri" w:eastAsia="Times New Roman" w:hAnsi="Calibri" w:cs="Calibri"/>
            <w:color w:val="000000"/>
            <w:sz w:val="22"/>
            <w:szCs w:val="22"/>
          </w:rPr>
          <w:delText xml:space="preserve">extraction </w:delText>
        </w:r>
      </w:del>
      <w:ins w:id="20" w:author="Andrea Fassbender" w:date="2019-11-12T13:54:00Z">
        <w:r w:rsidRPr="0023258F">
          <w:rPr>
            <w:rFonts w:ascii="Calibri" w:eastAsia="Times New Roman" w:hAnsi="Calibri" w:cs="Calibri"/>
            <w:color w:val="000000"/>
            <w:sz w:val="22"/>
            <w:szCs w:val="22"/>
          </w:rPr>
          <w:t>instrument prototypes</w:t>
        </w:r>
      </w:ins>
      <w:del w:id="21" w:author="Andrea Fassbender" w:date="2019-11-12T13:54:00Z">
        <w:r w:rsidRPr="0023258F" w:rsidDel="0023258F">
          <w:rPr>
            <w:rFonts w:ascii="Calibri" w:eastAsia="Times New Roman" w:hAnsi="Calibri" w:cs="Calibri"/>
            <w:color w:val="000000"/>
            <w:sz w:val="22"/>
            <w:szCs w:val="22"/>
          </w:rPr>
          <w:delText>designs</w:delText>
        </w:r>
      </w:del>
      <w:r w:rsidRPr="0023258F">
        <w:rPr>
          <w:rFonts w:ascii="Calibri" w:eastAsia="Times New Roman" w:hAnsi="Calibri" w:cs="Calibri"/>
          <w:color w:val="000000"/>
          <w:sz w:val="22"/>
          <w:szCs w:val="22"/>
        </w:rPr>
        <w:t xml:space="preserve">.  This will allow </w:t>
      </w:r>
      <w:del w:id="22" w:author="Andrea Fassbender" w:date="2019-11-12T13:54:00Z">
        <w:r w:rsidRPr="0023258F" w:rsidDel="0023258F">
          <w:rPr>
            <w:rFonts w:ascii="Calibri" w:eastAsia="Times New Roman" w:hAnsi="Calibri" w:cs="Calibri"/>
            <w:color w:val="000000"/>
            <w:sz w:val="22"/>
            <w:szCs w:val="22"/>
          </w:rPr>
          <w:delText xml:space="preserve">the </w:delText>
        </w:r>
      </w:del>
      <w:ins w:id="23" w:author="Andrea Fassbender" w:date="2019-11-12T13:54:00Z">
        <w:r w:rsidRPr="0023258F">
          <w:rPr>
            <w:rFonts w:ascii="Calibri" w:eastAsia="Times New Roman" w:hAnsi="Calibri" w:cs="Calibri"/>
            <w:color w:val="000000"/>
            <w:sz w:val="22"/>
            <w:szCs w:val="22"/>
          </w:rPr>
          <w:t>com</w:t>
        </w:r>
      </w:ins>
      <w:ins w:id="24" w:author="Andrea Fassbender" w:date="2019-11-12T13:56:00Z">
        <w:r w:rsidRPr="0023258F">
          <w:rPr>
            <w:rFonts w:ascii="Calibri" w:eastAsia="Times New Roman" w:hAnsi="Calibri" w:cs="Calibri"/>
            <w:color w:val="000000"/>
            <w:sz w:val="22"/>
            <w:szCs w:val="22"/>
          </w:rPr>
          <w:t>p</w:t>
        </w:r>
      </w:ins>
      <w:ins w:id="25" w:author="Andrea Fassbender" w:date="2019-11-12T13:54:00Z">
        <w:r w:rsidRPr="0023258F">
          <w:rPr>
            <w:rFonts w:ascii="Calibri" w:eastAsia="Times New Roman" w:hAnsi="Calibri" w:cs="Calibri"/>
            <w:color w:val="000000"/>
            <w:sz w:val="22"/>
            <w:szCs w:val="22"/>
          </w:rPr>
          <w:t>onent</w:t>
        </w:r>
        <w:r w:rsidRPr="0023258F">
          <w:rPr>
            <w:rFonts w:ascii="Calibri" w:eastAsia="Times New Roman" w:hAnsi="Calibri" w:cs="Calibri"/>
            <w:color w:val="000000"/>
            <w:sz w:val="22"/>
            <w:szCs w:val="22"/>
          </w:rPr>
          <w:t xml:space="preserve"> </w:t>
        </w:r>
      </w:ins>
      <w:r w:rsidRPr="0023258F">
        <w:rPr>
          <w:rFonts w:ascii="Calibri" w:eastAsia="Times New Roman" w:hAnsi="Calibri" w:cs="Calibri"/>
          <w:color w:val="000000"/>
          <w:sz w:val="22"/>
          <w:szCs w:val="22"/>
        </w:rPr>
        <w:t>designs to be easily shared / tested between labs.</w:t>
      </w:r>
    </w:p>
    <w:p w14:paraId="7BA05CC0" w14:textId="77777777" w:rsidR="005A5D9C" w:rsidRPr="0023258F" w:rsidRDefault="005A5D9C" w:rsidP="005A5D9C">
      <w:pPr>
        <w:pStyle w:val="NormalWeb"/>
        <w:numPr>
          <w:ilvl w:val="1"/>
          <w:numId w:val="8"/>
        </w:numPr>
        <w:spacing w:before="0" w:beforeAutospacing="0" w:after="0" w:afterAutospacing="0"/>
        <w:textAlignment w:val="baseline"/>
        <w:rPr>
          <w:ins w:id="26" w:author="Andrea Fassbender" w:date="2019-11-12T13:54:00Z"/>
          <w:rFonts w:ascii="Calibri" w:hAnsi="Calibri" w:cs="Calibri"/>
          <w:color w:val="000000" w:themeColor="text1"/>
          <w:sz w:val="22"/>
          <w:szCs w:val="22"/>
        </w:rPr>
      </w:pPr>
      <w:ins w:id="27" w:author="Andrea Fassbender" w:date="2019-11-12T13:54:00Z">
        <w:r w:rsidRPr="0023258F">
          <w:rPr>
            <w:rFonts w:ascii="Calibri" w:hAnsi="Calibri" w:cs="Calibri"/>
            <w:color w:val="000000" w:themeColor="text1"/>
            <w:sz w:val="22"/>
            <w:szCs w:val="22"/>
          </w:rPr>
          <w:t>Any new designs would be built and engineering tested at each institution for functionality, and then sent to the collaborating institution for lab testing.</w:t>
        </w:r>
      </w:ins>
    </w:p>
    <w:p w14:paraId="5213395F" w14:textId="77777777" w:rsidR="005A5D9C" w:rsidRPr="0023258F" w:rsidRDefault="005A5D9C" w:rsidP="005A5D9C">
      <w:pPr>
        <w:pStyle w:val="NormalWeb"/>
        <w:numPr>
          <w:ilvl w:val="1"/>
          <w:numId w:val="8"/>
        </w:numPr>
        <w:spacing w:before="0" w:beforeAutospacing="0" w:after="0" w:afterAutospacing="0"/>
        <w:textAlignment w:val="baseline"/>
        <w:rPr>
          <w:rFonts w:ascii="Calibri" w:hAnsi="Calibri" w:cs="Calibri"/>
          <w:color w:val="000000" w:themeColor="text1"/>
          <w:sz w:val="22"/>
          <w:szCs w:val="22"/>
        </w:rPr>
      </w:pPr>
      <w:ins w:id="28" w:author="Andrea Fassbender" w:date="2019-11-12T13:54:00Z">
        <w:r w:rsidRPr="0023258F">
          <w:rPr>
            <w:rFonts w:ascii="Calibri" w:hAnsi="Calibri" w:cs="Calibri"/>
            <w:color w:val="000000" w:themeColor="text1"/>
            <w:sz w:val="22"/>
            <w:szCs w:val="22"/>
          </w:rPr>
          <w:t>Design critique could be accomplished by sharing prototypes, then conducting short Webex meetings to provide input.</w:t>
        </w:r>
      </w:ins>
    </w:p>
    <w:p w14:paraId="468CC2A9" w14:textId="77777777" w:rsidR="005A5D9C" w:rsidRPr="0023258F" w:rsidRDefault="005A5D9C" w:rsidP="005A5D9C">
      <w:pPr>
        <w:numPr>
          <w:ilvl w:val="0"/>
          <w:numId w:val="8"/>
        </w:numPr>
        <w:textAlignment w:val="baseline"/>
        <w:rPr>
          <w:rFonts w:ascii="Calibri" w:eastAsia="Times New Roman" w:hAnsi="Calibri" w:cs="Calibri"/>
          <w:color w:val="000000"/>
          <w:sz w:val="22"/>
          <w:szCs w:val="22"/>
        </w:rPr>
      </w:pPr>
      <w:r w:rsidRPr="0023258F">
        <w:rPr>
          <w:rFonts w:ascii="Calibri" w:eastAsia="Times New Roman" w:hAnsi="Calibri" w:cs="Calibri"/>
          <w:color w:val="000000"/>
          <w:sz w:val="22"/>
          <w:szCs w:val="22"/>
        </w:rPr>
        <w:t>Collaboration on CO</w:t>
      </w:r>
      <w:r w:rsidRPr="0023258F">
        <w:rPr>
          <w:rFonts w:ascii="Calibri" w:eastAsia="Times New Roman" w:hAnsi="Calibri" w:cs="Calibri"/>
          <w:color w:val="000000"/>
          <w:sz w:val="22"/>
          <w:szCs w:val="22"/>
          <w:vertAlign w:val="subscript"/>
        </w:rPr>
        <w:t>2</w:t>
      </w:r>
      <w:r w:rsidRPr="0023258F">
        <w:rPr>
          <w:rFonts w:ascii="Calibri" w:eastAsia="Times New Roman" w:hAnsi="Calibri" w:cs="Calibri"/>
          <w:color w:val="000000"/>
          <w:sz w:val="22"/>
          <w:szCs w:val="22"/>
        </w:rPr>
        <w:t xml:space="preserve"> gas sensor.</w:t>
      </w:r>
    </w:p>
    <w:p w14:paraId="21149C5F" w14:textId="77777777" w:rsidR="005A5D9C" w:rsidRPr="0023258F" w:rsidRDefault="005A5D9C" w:rsidP="005A5D9C">
      <w:pPr>
        <w:numPr>
          <w:ilvl w:val="1"/>
          <w:numId w:val="8"/>
        </w:numPr>
        <w:textAlignment w:val="baseline"/>
        <w:rPr>
          <w:rFonts w:ascii="Calibri" w:eastAsia="Times New Roman" w:hAnsi="Calibri" w:cs="Calibri"/>
          <w:color w:val="000000"/>
          <w:sz w:val="22"/>
          <w:szCs w:val="22"/>
        </w:rPr>
      </w:pPr>
      <w:r w:rsidRPr="0023258F">
        <w:rPr>
          <w:rFonts w:ascii="Calibri" w:eastAsia="Times New Roman" w:hAnsi="Calibri" w:cs="Calibri"/>
          <w:color w:val="000000"/>
          <w:sz w:val="22"/>
          <w:szCs w:val="22"/>
        </w:rPr>
        <w:t>Joint collaboration to better understand the Licor 830</w:t>
      </w:r>
      <w:del w:id="29" w:author="Paul McGill" w:date="2019-11-12T10:50:00Z">
        <w:r w:rsidRPr="0023258F" w:rsidDel="00C46E9D">
          <w:rPr>
            <w:rFonts w:ascii="Calibri" w:eastAsia="Times New Roman" w:hAnsi="Calibri" w:cs="Calibri"/>
            <w:color w:val="000000"/>
            <w:sz w:val="22"/>
            <w:szCs w:val="22"/>
          </w:rPr>
          <w:delText xml:space="preserve"> </w:delText>
        </w:r>
      </w:del>
      <w:r w:rsidRPr="0023258F">
        <w:rPr>
          <w:rFonts w:ascii="Calibri" w:eastAsia="Times New Roman" w:hAnsi="Calibri" w:cs="Calibri"/>
          <w:color w:val="000000"/>
          <w:sz w:val="22"/>
          <w:szCs w:val="22"/>
        </w:rPr>
        <w:t>/</w:t>
      </w:r>
      <w:del w:id="30" w:author="Paul McGill" w:date="2019-11-12T10:50:00Z">
        <w:r w:rsidRPr="0023258F" w:rsidDel="00C46E9D">
          <w:rPr>
            <w:rFonts w:ascii="Calibri" w:eastAsia="Times New Roman" w:hAnsi="Calibri" w:cs="Calibri"/>
            <w:color w:val="000000"/>
            <w:sz w:val="22"/>
            <w:szCs w:val="22"/>
          </w:rPr>
          <w:delText xml:space="preserve"> </w:delText>
        </w:r>
      </w:del>
      <w:r w:rsidRPr="0023258F">
        <w:rPr>
          <w:rFonts w:ascii="Calibri" w:eastAsia="Times New Roman" w:hAnsi="Calibri" w:cs="Calibri"/>
          <w:color w:val="000000"/>
          <w:sz w:val="22"/>
          <w:szCs w:val="22"/>
        </w:rPr>
        <w:t>850 gas sensor.  Work could be divided up by question</w:t>
      </w:r>
      <w:ins w:id="31" w:author="Paul McGill" w:date="2019-11-12T10:50:00Z">
        <w:r w:rsidRPr="0023258F">
          <w:rPr>
            <w:rFonts w:ascii="Calibri" w:eastAsia="Times New Roman" w:hAnsi="Calibri" w:cs="Calibri"/>
            <w:color w:val="000000"/>
            <w:sz w:val="22"/>
            <w:szCs w:val="22"/>
          </w:rPr>
          <w:t>s</w:t>
        </w:r>
      </w:ins>
      <w:r w:rsidRPr="0023258F">
        <w:rPr>
          <w:rFonts w:ascii="Calibri" w:eastAsia="Times New Roman" w:hAnsi="Calibri" w:cs="Calibri"/>
          <w:color w:val="000000"/>
          <w:sz w:val="22"/>
          <w:szCs w:val="22"/>
        </w:rPr>
        <w:t xml:space="preserve"> to answer / tests to run, then results jointly shared and discussed.</w:t>
      </w:r>
    </w:p>
    <w:p w14:paraId="2EBFAD39" w14:textId="77777777" w:rsidR="005A5D9C" w:rsidRPr="0023258F" w:rsidRDefault="005A5D9C" w:rsidP="005A5D9C">
      <w:pPr>
        <w:numPr>
          <w:ilvl w:val="1"/>
          <w:numId w:val="8"/>
        </w:numPr>
        <w:textAlignment w:val="baseline"/>
        <w:rPr>
          <w:rFonts w:ascii="Calibri" w:eastAsia="Times New Roman" w:hAnsi="Calibri" w:cs="Calibri"/>
          <w:color w:val="000000"/>
          <w:sz w:val="22"/>
          <w:szCs w:val="22"/>
        </w:rPr>
      </w:pPr>
      <w:r w:rsidRPr="0023258F">
        <w:rPr>
          <w:rFonts w:ascii="Calibri" w:eastAsia="Times New Roman" w:hAnsi="Calibri" w:cs="Calibri"/>
          <w:color w:val="000000"/>
          <w:sz w:val="22"/>
          <w:szCs w:val="22"/>
        </w:rPr>
        <w:t>Research into alternative CO</w:t>
      </w:r>
      <w:r w:rsidRPr="0023258F">
        <w:rPr>
          <w:rFonts w:ascii="Calibri" w:eastAsia="Times New Roman" w:hAnsi="Calibri" w:cs="Calibri"/>
          <w:color w:val="000000"/>
          <w:sz w:val="22"/>
          <w:szCs w:val="22"/>
          <w:vertAlign w:val="subscript"/>
          <w:rPrChange w:id="32" w:author="Paul McGill" w:date="2019-11-12T10:50:00Z">
            <w:rPr>
              <w:rFonts w:ascii="Calibri" w:eastAsia="Times New Roman" w:hAnsi="Calibri" w:cs="Calibri"/>
              <w:color w:val="000000"/>
              <w:sz w:val="22"/>
              <w:szCs w:val="22"/>
            </w:rPr>
          </w:rPrChange>
        </w:rPr>
        <w:t>2</w:t>
      </w:r>
      <w:r w:rsidRPr="0023258F">
        <w:rPr>
          <w:rFonts w:ascii="Calibri" w:eastAsia="Times New Roman" w:hAnsi="Calibri" w:cs="Calibri"/>
          <w:color w:val="000000"/>
          <w:sz w:val="22"/>
          <w:szCs w:val="22"/>
        </w:rPr>
        <w:t xml:space="preserve"> gas sensors.  Coordinate research efforts to identify and develop promising alternatives in collaboration with private industry.</w:t>
      </w:r>
    </w:p>
    <w:p w14:paraId="0A652CD7" w14:textId="77777777" w:rsidR="005A5D9C" w:rsidRPr="0023258F" w:rsidRDefault="005A5D9C" w:rsidP="005A5D9C">
      <w:pPr>
        <w:numPr>
          <w:ilvl w:val="0"/>
          <w:numId w:val="8"/>
        </w:numPr>
        <w:textAlignment w:val="baseline"/>
        <w:rPr>
          <w:rFonts w:ascii="Calibri" w:eastAsia="Times New Roman" w:hAnsi="Calibri" w:cs="Calibri"/>
          <w:color w:val="000000"/>
          <w:sz w:val="22"/>
          <w:szCs w:val="22"/>
        </w:rPr>
      </w:pPr>
      <w:r w:rsidRPr="0023258F">
        <w:rPr>
          <w:rFonts w:ascii="Calibri" w:eastAsia="Times New Roman" w:hAnsi="Calibri" w:cs="Calibri"/>
          <w:color w:val="000000"/>
          <w:sz w:val="22"/>
          <w:szCs w:val="22"/>
        </w:rPr>
        <w:t xml:space="preserve">Software:  Collaboration on driver-level software and code unit testing.  PMEL currently has Licor 830/850 driver code which handles XML </w:t>
      </w:r>
      <w:del w:id="33" w:author="Paul McGill" w:date="2019-11-12T10:51:00Z">
        <w:r w:rsidRPr="0023258F" w:rsidDel="00C46E9D">
          <w:rPr>
            <w:rFonts w:ascii="Calibri" w:eastAsia="Times New Roman" w:hAnsi="Calibri" w:cs="Calibri"/>
            <w:color w:val="000000"/>
            <w:sz w:val="22"/>
            <w:szCs w:val="22"/>
          </w:rPr>
          <w:delText xml:space="preserve">which </w:delText>
        </w:r>
      </w:del>
      <w:ins w:id="34" w:author="Paul McGill" w:date="2019-11-12T10:51:00Z">
        <w:r w:rsidRPr="0023258F">
          <w:rPr>
            <w:rFonts w:ascii="Calibri" w:eastAsia="Times New Roman" w:hAnsi="Calibri" w:cs="Calibri"/>
            <w:color w:val="000000"/>
            <w:sz w:val="22"/>
            <w:szCs w:val="22"/>
          </w:rPr>
          <w:t xml:space="preserve">and </w:t>
        </w:r>
      </w:ins>
      <w:r w:rsidRPr="0023258F">
        <w:rPr>
          <w:rFonts w:ascii="Calibri" w:eastAsia="Times New Roman" w:hAnsi="Calibri" w:cs="Calibri"/>
          <w:color w:val="000000"/>
          <w:sz w:val="22"/>
          <w:szCs w:val="22"/>
        </w:rPr>
        <w:t xml:space="preserve">could be easily shared.   Firmware should be </w:t>
      </w:r>
      <w:del w:id="35" w:author="Paul McGill" w:date="2019-11-12T10:51:00Z">
        <w:r w:rsidRPr="0023258F" w:rsidDel="00C46E9D">
          <w:rPr>
            <w:rFonts w:ascii="Calibri" w:eastAsia="Times New Roman" w:hAnsi="Calibri" w:cs="Calibri"/>
            <w:color w:val="000000"/>
            <w:sz w:val="22"/>
            <w:szCs w:val="22"/>
          </w:rPr>
          <w:delText xml:space="preserve">well </w:delText>
        </w:r>
      </w:del>
      <w:ins w:id="36" w:author="Paul McGill" w:date="2019-11-12T10:51:00Z">
        <w:r w:rsidRPr="0023258F">
          <w:rPr>
            <w:rFonts w:ascii="Calibri" w:eastAsia="Times New Roman" w:hAnsi="Calibri" w:cs="Calibri"/>
            <w:color w:val="000000"/>
            <w:sz w:val="22"/>
            <w:szCs w:val="22"/>
          </w:rPr>
          <w:t>well-</w:t>
        </w:r>
      </w:ins>
      <w:r w:rsidRPr="0023258F">
        <w:rPr>
          <w:rFonts w:ascii="Calibri" w:eastAsia="Times New Roman" w:hAnsi="Calibri" w:cs="Calibri"/>
          <w:color w:val="000000"/>
          <w:sz w:val="22"/>
          <w:szCs w:val="22"/>
        </w:rPr>
        <w:t>documented and commented, open-source, and able to be modified/shared by both MBARI and PMEL.  Use Github to coordinate and track issues throughout the project. </w:t>
      </w:r>
    </w:p>
    <w:p w14:paraId="6675F25E" w14:textId="77777777" w:rsidR="005A5D9C" w:rsidRPr="0023258F" w:rsidRDefault="005A5D9C" w:rsidP="005A5D9C">
      <w:pPr>
        <w:numPr>
          <w:ilvl w:val="0"/>
          <w:numId w:val="8"/>
        </w:numPr>
        <w:textAlignment w:val="baseline"/>
        <w:rPr>
          <w:ins w:id="37" w:author="Andrea Fassbender" w:date="2019-11-12T13:55:00Z"/>
          <w:rFonts w:ascii="Calibri" w:eastAsia="Times New Roman" w:hAnsi="Calibri" w:cs="Calibri"/>
          <w:color w:val="000000"/>
          <w:sz w:val="22"/>
          <w:szCs w:val="22"/>
        </w:rPr>
      </w:pPr>
      <w:r w:rsidRPr="0023258F">
        <w:rPr>
          <w:rFonts w:ascii="Calibri" w:eastAsia="Times New Roman" w:hAnsi="Calibri" w:cs="Calibri"/>
          <w:color w:val="000000"/>
          <w:sz w:val="22"/>
          <w:szCs w:val="22"/>
        </w:rPr>
        <w:t>PMEL can lend MBARI an ASVCO2 Gen2 system to look at electronics and gas conditioning design.</w:t>
      </w:r>
    </w:p>
    <w:p w14:paraId="55DFFE2D" w14:textId="77777777" w:rsidR="005A5D9C" w:rsidRPr="0023258F" w:rsidRDefault="005A5D9C" w:rsidP="005A5D9C">
      <w:pPr>
        <w:pStyle w:val="NormalWeb"/>
        <w:numPr>
          <w:ilvl w:val="0"/>
          <w:numId w:val="8"/>
        </w:numPr>
        <w:spacing w:before="0" w:beforeAutospacing="0" w:after="0" w:afterAutospacing="0"/>
        <w:textAlignment w:val="baseline"/>
        <w:rPr>
          <w:ins w:id="38" w:author="Andrea Fassbender" w:date="2019-11-12T13:55:00Z"/>
          <w:rFonts w:ascii="Calibri" w:hAnsi="Calibri" w:cs="Calibri"/>
          <w:color w:val="000000"/>
          <w:sz w:val="22"/>
          <w:szCs w:val="22"/>
        </w:rPr>
      </w:pPr>
      <w:ins w:id="39" w:author="Andrea Fassbender" w:date="2019-11-12T13:55:00Z">
        <w:r w:rsidRPr="0023258F">
          <w:rPr>
            <w:rFonts w:ascii="Calibri" w:hAnsi="Calibri" w:cs="Calibri"/>
            <w:color w:val="000000"/>
            <w:sz w:val="22"/>
            <w:szCs w:val="22"/>
          </w:rPr>
          <w:t xml:space="preserve">PMEL </w:t>
        </w:r>
      </w:ins>
      <w:ins w:id="40" w:author="Andrea Fassbender" w:date="2019-11-12T13:58:00Z">
        <w:r>
          <w:rPr>
            <w:rFonts w:ascii="Calibri" w:hAnsi="Calibri" w:cs="Calibri"/>
            <w:color w:val="000000"/>
            <w:sz w:val="22"/>
            <w:szCs w:val="22"/>
          </w:rPr>
          <w:t>will lead</w:t>
        </w:r>
      </w:ins>
      <w:ins w:id="41" w:author="Andrea Fassbender" w:date="2019-11-12T13:55:00Z">
        <w:r w:rsidRPr="0023258F">
          <w:rPr>
            <w:rFonts w:ascii="Calibri" w:hAnsi="Calibri" w:cs="Calibri"/>
            <w:color w:val="000000"/>
            <w:sz w:val="22"/>
            <w:szCs w:val="22"/>
          </w:rPr>
          <w:t xml:space="preserve"> design of instrument packaging for moored application.</w:t>
        </w:r>
      </w:ins>
    </w:p>
    <w:p w14:paraId="0D26F21F" w14:textId="77777777" w:rsidR="005A5D9C" w:rsidRPr="0023258F" w:rsidRDefault="005A5D9C" w:rsidP="005A5D9C">
      <w:pPr>
        <w:pStyle w:val="NormalWeb"/>
        <w:numPr>
          <w:ilvl w:val="0"/>
          <w:numId w:val="8"/>
        </w:numPr>
        <w:spacing w:before="0" w:beforeAutospacing="0" w:after="0" w:afterAutospacing="0"/>
        <w:textAlignment w:val="baseline"/>
        <w:rPr>
          <w:ins w:id="42" w:author="Andrea Fassbender" w:date="2019-11-12T13:55:00Z"/>
          <w:rFonts w:ascii="Calibri" w:hAnsi="Calibri" w:cs="Calibri"/>
          <w:color w:val="000000"/>
          <w:sz w:val="22"/>
          <w:szCs w:val="22"/>
        </w:rPr>
      </w:pPr>
      <w:ins w:id="43" w:author="Andrea Fassbender" w:date="2019-11-12T13:55:00Z">
        <w:r w:rsidRPr="0023258F">
          <w:rPr>
            <w:rFonts w:ascii="Calibri" w:hAnsi="Calibri" w:cs="Calibri"/>
            <w:color w:val="000000"/>
            <w:sz w:val="22"/>
            <w:szCs w:val="22"/>
          </w:rPr>
          <w:t xml:space="preserve">Both institutions contribute to the optimization of </w:t>
        </w:r>
        <w:r w:rsidRPr="0023258F">
          <w:rPr>
            <w:rFonts w:ascii="Calibri" w:hAnsi="Calibri" w:cs="Calibri"/>
            <w:i/>
            <w:iCs/>
            <w:color w:val="000000"/>
            <w:sz w:val="22"/>
            <w:szCs w:val="22"/>
          </w:rPr>
          <w:t>p</w:t>
        </w:r>
        <w:r w:rsidRPr="0023258F">
          <w:rPr>
            <w:rFonts w:ascii="Calibri" w:hAnsi="Calibri" w:cs="Calibri"/>
            <w:color w:val="000000"/>
            <w:sz w:val="22"/>
            <w:szCs w:val="22"/>
          </w:rPr>
          <w:t>CO</w:t>
        </w:r>
        <w:r w:rsidRPr="0023258F">
          <w:rPr>
            <w:rFonts w:ascii="Calibri" w:hAnsi="Calibri" w:cs="Calibri"/>
            <w:color w:val="000000"/>
            <w:sz w:val="22"/>
            <w:szCs w:val="22"/>
            <w:vertAlign w:val="subscript"/>
          </w:rPr>
          <w:t>2</w:t>
        </w:r>
        <w:r w:rsidRPr="0023258F">
          <w:rPr>
            <w:rFonts w:ascii="Calibri" w:hAnsi="Calibri" w:cs="Calibri"/>
            <w:color w:val="000000"/>
            <w:sz w:val="22"/>
            <w:szCs w:val="22"/>
          </w:rPr>
          <w:t>-DIC calibration and sampling protocols as well as requirements for measurement. </w:t>
        </w:r>
      </w:ins>
    </w:p>
    <w:p w14:paraId="2A2346B6" w14:textId="77777777" w:rsidR="005A5D9C" w:rsidRPr="004271FA" w:rsidRDefault="005A5D9C" w:rsidP="005A5D9C">
      <w:pPr>
        <w:pStyle w:val="NormalWeb"/>
        <w:numPr>
          <w:ilvl w:val="0"/>
          <w:numId w:val="8"/>
        </w:numPr>
        <w:spacing w:before="0" w:beforeAutospacing="0" w:after="0" w:afterAutospacing="0"/>
        <w:textAlignment w:val="baseline"/>
        <w:rPr>
          <w:ins w:id="44" w:author="Andrea Fassbender" w:date="2019-11-12T13:55:00Z"/>
          <w:rFonts w:ascii="Calibri" w:hAnsi="Calibri" w:cs="Calibri"/>
          <w:color w:val="000000"/>
          <w:sz w:val="22"/>
          <w:szCs w:val="22"/>
        </w:rPr>
      </w:pPr>
      <w:ins w:id="45" w:author="Andrea Fassbender" w:date="2019-11-12T13:55:00Z">
        <w:r w:rsidRPr="0023258F">
          <w:rPr>
            <w:rFonts w:ascii="Calibri" w:hAnsi="Calibri" w:cs="Calibri"/>
            <w:color w:val="000000"/>
            <w:sz w:val="22"/>
            <w:szCs w:val="22"/>
          </w:rPr>
          <w:t xml:space="preserve">PMEL </w:t>
        </w:r>
      </w:ins>
      <w:ins w:id="46" w:author="Andrea Fassbender" w:date="2019-11-12T13:58:00Z">
        <w:r>
          <w:rPr>
            <w:rFonts w:ascii="Calibri" w:hAnsi="Calibri" w:cs="Calibri"/>
            <w:color w:val="000000"/>
            <w:sz w:val="22"/>
            <w:szCs w:val="22"/>
          </w:rPr>
          <w:t>will lead</w:t>
        </w:r>
      </w:ins>
      <w:ins w:id="47" w:author="Andrea Fassbender" w:date="2019-11-12T13:55:00Z">
        <w:r w:rsidRPr="0023258F">
          <w:rPr>
            <w:rFonts w:ascii="Calibri" w:hAnsi="Calibri" w:cs="Calibri"/>
            <w:color w:val="000000"/>
            <w:sz w:val="22"/>
            <w:szCs w:val="22"/>
          </w:rPr>
          <w:t xml:space="preserve"> the effort to identify potential manufacturing scale up as well as data dissemination (i.e., incorporate DIC as a parameter into netCDF structure currently being developed)</w:t>
        </w:r>
      </w:ins>
      <w:ins w:id="48" w:author="Andrea Fassbender" w:date="2019-11-12T13:59:00Z">
        <w:r>
          <w:rPr>
            <w:rFonts w:ascii="Calibri" w:hAnsi="Calibri" w:cs="Calibri"/>
            <w:color w:val="000000"/>
            <w:sz w:val="22"/>
            <w:szCs w:val="22"/>
          </w:rPr>
          <w:t>.</w:t>
        </w:r>
      </w:ins>
    </w:p>
    <w:p w14:paraId="265C777B" w14:textId="77777777" w:rsidR="005A5D9C" w:rsidRPr="0023258F" w:rsidRDefault="005A5D9C" w:rsidP="005A5D9C">
      <w:pPr>
        <w:pStyle w:val="NormalWeb"/>
        <w:numPr>
          <w:ilvl w:val="0"/>
          <w:numId w:val="8"/>
        </w:numPr>
        <w:spacing w:before="0" w:beforeAutospacing="0" w:after="0" w:afterAutospacing="0"/>
        <w:textAlignment w:val="baseline"/>
        <w:rPr>
          <w:rFonts w:ascii="Calibri" w:hAnsi="Calibri" w:cs="Calibri"/>
          <w:color w:val="000000"/>
          <w:sz w:val="22"/>
          <w:szCs w:val="22"/>
          <w:rPrChange w:id="49" w:author="Andrea Fassbender" w:date="2019-11-12T13:55:00Z">
            <w:rPr/>
          </w:rPrChange>
        </w:rPr>
        <w:pPrChange w:id="50" w:author="Andrea Fassbender" w:date="2019-11-12T13:55:00Z">
          <w:pPr>
            <w:numPr>
              <w:numId w:val="8"/>
            </w:numPr>
            <w:tabs>
              <w:tab w:val="num" w:pos="720"/>
            </w:tabs>
            <w:ind w:left="720" w:hanging="360"/>
            <w:textAlignment w:val="baseline"/>
          </w:pPr>
        </w:pPrChange>
      </w:pPr>
      <w:ins w:id="51" w:author="Andrea Fassbender" w:date="2019-11-12T13:55:00Z">
        <w:r w:rsidRPr="0023258F">
          <w:rPr>
            <w:rFonts w:ascii="Calibri" w:hAnsi="Calibri" w:cs="Calibri"/>
            <w:color w:val="000000"/>
            <w:sz w:val="22"/>
            <w:szCs w:val="22"/>
          </w:rPr>
          <w:t xml:space="preserve">Both institutions (w/ UH) will contribute to field validation of the instrument. </w:t>
        </w:r>
      </w:ins>
    </w:p>
    <w:p w14:paraId="44606879" w14:textId="77777777" w:rsidR="005A5D9C" w:rsidRPr="0023258F" w:rsidRDefault="005A5D9C" w:rsidP="005A5D9C">
      <w:pPr>
        <w:numPr>
          <w:ilvl w:val="0"/>
          <w:numId w:val="8"/>
        </w:numPr>
        <w:spacing w:after="200"/>
        <w:textAlignment w:val="baseline"/>
        <w:rPr>
          <w:rFonts w:ascii="Calibri" w:eastAsia="Times New Roman" w:hAnsi="Calibri" w:cs="Calibri"/>
          <w:color w:val="000000"/>
          <w:sz w:val="22"/>
          <w:szCs w:val="22"/>
        </w:rPr>
      </w:pPr>
      <w:r w:rsidRPr="0023258F">
        <w:rPr>
          <w:rFonts w:ascii="Calibri" w:eastAsia="Times New Roman" w:hAnsi="Calibri" w:cs="Calibri"/>
          <w:color w:val="000000"/>
          <w:sz w:val="22"/>
          <w:szCs w:val="22"/>
        </w:rPr>
        <w:t xml:space="preserve">Co-publish a </w:t>
      </w:r>
      <w:del w:id="52" w:author="Paul McGill" w:date="2019-11-12T10:51:00Z">
        <w:r w:rsidRPr="0023258F" w:rsidDel="00C46E9D">
          <w:rPr>
            <w:rFonts w:ascii="Calibri" w:eastAsia="Times New Roman" w:hAnsi="Calibri" w:cs="Calibri"/>
            <w:color w:val="000000"/>
            <w:sz w:val="22"/>
            <w:szCs w:val="22"/>
          </w:rPr>
          <w:delText xml:space="preserve">peer </w:delText>
        </w:r>
      </w:del>
      <w:ins w:id="53" w:author="Paul McGill" w:date="2019-11-12T10:51:00Z">
        <w:r w:rsidRPr="0023258F">
          <w:rPr>
            <w:rFonts w:ascii="Calibri" w:eastAsia="Times New Roman" w:hAnsi="Calibri" w:cs="Calibri"/>
            <w:color w:val="000000"/>
            <w:sz w:val="22"/>
            <w:szCs w:val="22"/>
          </w:rPr>
          <w:t>peer-</w:t>
        </w:r>
      </w:ins>
      <w:r w:rsidRPr="0023258F">
        <w:rPr>
          <w:rFonts w:ascii="Calibri" w:eastAsia="Times New Roman" w:hAnsi="Calibri" w:cs="Calibri"/>
          <w:color w:val="000000"/>
          <w:sz w:val="22"/>
          <w:szCs w:val="22"/>
        </w:rPr>
        <w:t>reviewed methods paper at the end of development testing describing the system and its performance specifications.</w:t>
      </w:r>
    </w:p>
    <w:p w14:paraId="4194CC0A" w14:textId="77777777" w:rsidR="005A5D9C" w:rsidRPr="00C35AF6" w:rsidRDefault="005A5D9C" w:rsidP="005A5D9C">
      <w:pPr>
        <w:spacing w:after="200"/>
        <w:rPr>
          <w:rFonts w:ascii="Times New Roman" w:eastAsia="Times New Roman" w:hAnsi="Times New Roman" w:cs="Times New Roman"/>
        </w:rPr>
      </w:pPr>
      <w:r w:rsidRPr="00C35AF6">
        <w:rPr>
          <w:rFonts w:ascii="Cambria" w:eastAsia="Times New Roman" w:hAnsi="Cambria" w:cs="Times New Roman"/>
          <w:color w:val="366091"/>
          <w:sz w:val="26"/>
          <w:szCs w:val="26"/>
        </w:rPr>
        <w:t xml:space="preserve">System Specifications:  </w:t>
      </w:r>
      <w:r w:rsidRPr="00C35AF6">
        <w:rPr>
          <w:rFonts w:ascii="Calibri" w:eastAsia="Times New Roman" w:hAnsi="Calibri" w:cs="Calibri"/>
          <w:color w:val="000000"/>
          <w:sz w:val="22"/>
          <w:szCs w:val="22"/>
        </w:rPr>
        <w:t xml:space="preserve">Follow </w:t>
      </w:r>
      <w:hyperlink r:id="rId5" w:history="1">
        <w:r w:rsidRPr="00C35AF6">
          <w:rPr>
            <w:rFonts w:ascii="Calibri" w:eastAsia="Times New Roman" w:hAnsi="Calibri" w:cs="Calibri"/>
            <w:color w:val="1155CC"/>
            <w:sz w:val="22"/>
            <w:szCs w:val="22"/>
            <w:u w:val="single"/>
          </w:rPr>
          <w:t>this link</w:t>
        </w:r>
      </w:hyperlink>
      <w:r w:rsidRPr="00C35AF6">
        <w:rPr>
          <w:rFonts w:ascii="Calibri" w:eastAsia="Times New Roman" w:hAnsi="Calibri" w:cs="Calibri"/>
          <w:color w:val="000000"/>
          <w:sz w:val="22"/>
          <w:szCs w:val="22"/>
        </w:rPr>
        <w:t>, it is imperative that we meet at least SOCAT quality level C for pCO</w:t>
      </w:r>
      <w:r w:rsidRPr="00C46E9D">
        <w:rPr>
          <w:rFonts w:ascii="Calibri" w:eastAsia="Times New Roman" w:hAnsi="Calibri" w:cs="Calibri"/>
          <w:color w:val="000000"/>
          <w:sz w:val="22"/>
          <w:szCs w:val="22"/>
          <w:vertAlign w:val="subscript"/>
          <w:rPrChange w:id="54" w:author="Paul McGill" w:date="2019-11-12T10:52:00Z">
            <w:rPr>
              <w:rFonts w:ascii="Calibri" w:eastAsia="Times New Roman" w:hAnsi="Calibri" w:cs="Calibri"/>
              <w:color w:val="000000"/>
              <w:sz w:val="22"/>
              <w:szCs w:val="22"/>
            </w:rPr>
          </w:rPrChange>
        </w:rPr>
        <w:t>2</w:t>
      </w:r>
      <w:r w:rsidRPr="00C35AF6">
        <w:rPr>
          <w:rFonts w:ascii="Calibri" w:eastAsia="Times New Roman" w:hAnsi="Calibri" w:cs="Calibri"/>
          <w:color w:val="000000"/>
          <w:sz w:val="22"/>
          <w:szCs w:val="22"/>
        </w:rPr>
        <w:t>, and that the calibration gases are traceable to WMO.</w:t>
      </w:r>
    </w:p>
    <w:p w14:paraId="23BF611B" w14:textId="77777777" w:rsidR="008F6422" w:rsidRPr="005A5D9C" w:rsidRDefault="008F6422" w:rsidP="005A5D9C">
      <w:bookmarkStart w:id="55" w:name="_GoBack"/>
      <w:bookmarkEnd w:id="55"/>
    </w:p>
    <w:sectPr w:rsidR="008F6422" w:rsidRPr="005A5D9C" w:rsidSect="00BB27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56F16"/>
    <w:multiLevelType w:val="hybridMultilevel"/>
    <w:tmpl w:val="3224E0D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40F0C"/>
    <w:multiLevelType w:val="multilevel"/>
    <w:tmpl w:val="E962D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90221"/>
    <w:multiLevelType w:val="hybridMultilevel"/>
    <w:tmpl w:val="D6866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9565B"/>
    <w:multiLevelType w:val="multilevel"/>
    <w:tmpl w:val="67DE1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64F96"/>
    <w:multiLevelType w:val="hybridMultilevel"/>
    <w:tmpl w:val="F7A66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D93018"/>
    <w:multiLevelType w:val="hybridMultilevel"/>
    <w:tmpl w:val="6ECAC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416050"/>
    <w:multiLevelType w:val="multilevel"/>
    <w:tmpl w:val="36642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3"/>
    <w:lvlOverride w:ilvl="1">
      <w:lvl w:ilvl="1">
        <w:numFmt w:val="bullet"/>
        <w:lvlText w:val=""/>
        <w:lvlJc w:val="left"/>
        <w:pPr>
          <w:tabs>
            <w:tab w:val="num" w:pos="1440"/>
          </w:tabs>
          <w:ind w:left="1440" w:hanging="360"/>
        </w:pPr>
        <w:rPr>
          <w:rFonts w:ascii="Symbol" w:hAnsi="Symbol" w:hint="default"/>
          <w:sz w:val="20"/>
        </w:rPr>
      </w:lvl>
    </w:lvlOverride>
  </w:num>
  <w:num w:numId="4">
    <w:abstractNumId w:val="2"/>
  </w:num>
  <w:num w:numId="5">
    <w:abstractNumId w:val="4"/>
  </w:num>
  <w:num w:numId="6">
    <w:abstractNumId w:val="5"/>
  </w:num>
  <w:num w:numId="7">
    <w:abstractNumId w:val="6"/>
  </w:num>
  <w:num w:numId="8">
    <w:abstractNumId w:val="6"/>
    <w:lvlOverride w:ilvl="1">
      <w:lvl w:ilvl="1">
        <w:numFmt w:val="bullet"/>
        <w:lvlText w:val=""/>
        <w:lvlJc w:val="left"/>
        <w:pPr>
          <w:tabs>
            <w:tab w:val="num" w:pos="1440"/>
          </w:tabs>
          <w:ind w:left="1440" w:hanging="360"/>
        </w:pPr>
        <w:rPr>
          <w:rFonts w:ascii="Symbol" w:hAnsi="Symbol" w:hint="default"/>
          <w:sz w:val="20"/>
        </w:rPr>
      </w:lvl>
    </w:lvlOverride>
  </w:num>
  <w:num w:numId="9">
    <w:abstractNumId w:val="1"/>
  </w:num>
  <w:num w:numId="10">
    <w:abstractNumId w:val="1"/>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9B"/>
    <w:rsid w:val="000252D2"/>
    <w:rsid w:val="00051364"/>
    <w:rsid w:val="00052603"/>
    <w:rsid w:val="0017495F"/>
    <w:rsid w:val="00222258"/>
    <w:rsid w:val="003A26FB"/>
    <w:rsid w:val="003F7C60"/>
    <w:rsid w:val="004E1977"/>
    <w:rsid w:val="005A5D9C"/>
    <w:rsid w:val="005A74E2"/>
    <w:rsid w:val="005D0240"/>
    <w:rsid w:val="00600358"/>
    <w:rsid w:val="006C3E1A"/>
    <w:rsid w:val="00757FB9"/>
    <w:rsid w:val="007A108B"/>
    <w:rsid w:val="007C568A"/>
    <w:rsid w:val="007E31BF"/>
    <w:rsid w:val="008B72B2"/>
    <w:rsid w:val="008F6422"/>
    <w:rsid w:val="00922246"/>
    <w:rsid w:val="00927E20"/>
    <w:rsid w:val="00946660"/>
    <w:rsid w:val="00AB7794"/>
    <w:rsid w:val="00B933FE"/>
    <w:rsid w:val="00BB2726"/>
    <w:rsid w:val="00C15495"/>
    <w:rsid w:val="00C23724"/>
    <w:rsid w:val="00C35AF6"/>
    <w:rsid w:val="00CA6662"/>
    <w:rsid w:val="00CB1894"/>
    <w:rsid w:val="00D05BAE"/>
    <w:rsid w:val="00D50859"/>
    <w:rsid w:val="00DB3BA3"/>
    <w:rsid w:val="00E6509B"/>
    <w:rsid w:val="00EC5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876494"/>
  <w14:defaultImageDpi w14:val="32767"/>
  <w15:chartTrackingRefBased/>
  <w15:docId w15:val="{86FEB57B-BEC5-8A43-BF29-967CBF25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5D9C"/>
  </w:style>
  <w:style w:type="paragraph" w:styleId="Heading2">
    <w:name w:val="heading 2"/>
    <w:basedOn w:val="Normal"/>
    <w:link w:val="Heading2Char"/>
    <w:uiPriority w:val="9"/>
    <w:qFormat/>
    <w:rsid w:val="00C35AF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35AF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246"/>
    <w:pPr>
      <w:ind w:left="720"/>
      <w:contextualSpacing/>
    </w:pPr>
  </w:style>
  <w:style w:type="paragraph" w:styleId="NormalWeb">
    <w:name w:val="Normal (Web)"/>
    <w:basedOn w:val="Normal"/>
    <w:uiPriority w:val="99"/>
    <w:unhideWhenUsed/>
    <w:rsid w:val="00D50859"/>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B72B2"/>
    <w:rPr>
      <w:sz w:val="16"/>
      <w:szCs w:val="16"/>
    </w:rPr>
  </w:style>
  <w:style w:type="paragraph" w:styleId="CommentText">
    <w:name w:val="annotation text"/>
    <w:basedOn w:val="Normal"/>
    <w:link w:val="CommentTextChar"/>
    <w:uiPriority w:val="99"/>
    <w:semiHidden/>
    <w:unhideWhenUsed/>
    <w:rsid w:val="008B72B2"/>
    <w:rPr>
      <w:sz w:val="20"/>
      <w:szCs w:val="20"/>
    </w:rPr>
  </w:style>
  <w:style w:type="character" w:customStyle="1" w:styleId="CommentTextChar">
    <w:name w:val="Comment Text Char"/>
    <w:basedOn w:val="DefaultParagraphFont"/>
    <w:link w:val="CommentText"/>
    <w:uiPriority w:val="99"/>
    <w:semiHidden/>
    <w:rsid w:val="008B72B2"/>
    <w:rPr>
      <w:sz w:val="20"/>
      <w:szCs w:val="20"/>
    </w:rPr>
  </w:style>
  <w:style w:type="paragraph" w:styleId="CommentSubject">
    <w:name w:val="annotation subject"/>
    <w:basedOn w:val="CommentText"/>
    <w:next w:val="CommentText"/>
    <w:link w:val="CommentSubjectChar"/>
    <w:uiPriority w:val="99"/>
    <w:semiHidden/>
    <w:unhideWhenUsed/>
    <w:rsid w:val="008B72B2"/>
    <w:rPr>
      <w:b/>
      <w:bCs/>
    </w:rPr>
  </w:style>
  <w:style w:type="character" w:customStyle="1" w:styleId="CommentSubjectChar">
    <w:name w:val="Comment Subject Char"/>
    <w:basedOn w:val="CommentTextChar"/>
    <w:link w:val="CommentSubject"/>
    <w:uiPriority w:val="99"/>
    <w:semiHidden/>
    <w:rsid w:val="008B72B2"/>
    <w:rPr>
      <w:b/>
      <w:bCs/>
      <w:sz w:val="20"/>
      <w:szCs w:val="20"/>
    </w:rPr>
  </w:style>
  <w:style w:type="paragraph" w:styleId="BalloonText">
    <w:name w:val="Balloon Text"/>
    <w:basedOn w:val="Normal"/>
    <w:link w:val="BalloonTextChar"/>
    <w:uiPriority w:val="99"/>
    <w:semiHidden/>
    <w:unhideWhenUsed/>
    <w:rsid w:val="008B72B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72B2"/>
    <w:rPr>
      <w:rFonts w:ascii="Times New Roman" w:hAnsi="Times New Roman" w:cs="Times New Roman"/>
      <w:sz w:val="18"/>
      <w:szCs w:val="18"/>
    </w:rPr>
  </w:style>
  <w:style w:type="character" w:customStyle="1" w:styleId="Heading2Char">
    <w:name w:val="Heading 2 Char"/>
    <w:basedOn w:val="DefaultParagraphFont"/>
    <w:link w:val="Heading2"/>
    <w:uiPriority w:val="9"/>
    <w:rsid w:val="00C35AF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5AF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35A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96776">
      <w:bodyDiv w:val="1"/>
      <w:marLeft w:val="0"/>
      <w:marRight w:val="0"/>
      <w:marTop w:val="0"/>
      <w:marBottom w:val="0"/>
      <w:divBdr>
        <w:top w:val="none" w:sz="0" w:space="0" w:color="auto"/>
        <w:left w:val="none" w:sz="0" w:space="0" w:color="auto"/>
        <w:bottom w:val="none" w:sz="0" w:space="0" w:color="auto"/>
        <w:right w:val="none" w:sz="0" w:space="0" w:color="auto"/>
      </w:divBdr>
    </w:div>
    <w:div w:id="236091803">
      <w:bodyDiv w:val="1"/>
      <w:marLeft w:val="0"/>
      <w:marRight w:val="0"/>
      <w:marTop w:val="0"/>
      <w:marBottom w:val="0"/>
      <w:divBdr>
        <w:top w:val="none" w:sz="0" w:space="0" w:color="auto"/>
        <w:left w:val="none" w:sz="0" w:space="0" w:color="auto"/>
        <w:bottom w:val="none" w:sz="0" w:space="0" w:color="auto"/>
        <w:right w:val="none" w:sz="0" w:space="0" w:color="auto"/>
      </w:divBdr>
    </w:div>
    <w:div w:id="286618962">
      <w:bodyDiv w:val="1"/>
      <w:marLeft w:val="0"/>
      <w:marRight w:val="0"/>
      <w:marTop w:val="0"/>
      <w:marBottom w:val="0"/>
      <w:divBdr>
        <w:top w:val="none" w:sz="0" w:space="0" w:color="auto"/>
        <w:left w:val="none" w:sz="0" w:space="0" w:color="auto"/>
        <w:bottom w:val="none" w:sz="0" w:space="0" w:color="auto"/>
        <w:right w:val="none" w:sz="0" w:space="0" w:color="auto"/>
      </w:divBdr>
    </w:div>
    <w:div w:id="575210025">
      <w:bodyDiv w:val="1"/>
      <w:marLeft w:val="0"/>
      <w:marRight w:val="0"/>
      <w:marTop w:val="0"/>
      <w:marBottom w:val="0"/>
      <w:divBdr>
        <w:top w:val="none" w:sz="0" w:space="0" w:color="auto"/>
        <w:left w:val="none" w:sz="0" w:space="0" w:color="auto"/>
        <w:bottom w:val="none" w:sz="0" w:space="0" w:color="auto"/>
        <w:right w:val="none" w:sz="0" w:space="0" w:color="auto"/>
      </w:divBdr>
    </w:div>
    <w:div w:id="1345471242">
      <w:bodyDiv w:val="1"/>
      <w:marLeft w:val="0"/>
      <w:marRight w:val="0"/>
      <w:marTop w:val="0"/>
      <w:marBottom w:val="0"/>
      <w:divBdr>
        <w:top w:val="none" w:sz="0" w:space="0" w:color="auto"/>
        <w:left w:val="none" w:sz="0" w:space="0" w:color="auto"/>
        <w:bottom w:val="none" w:sz="0" w:space="0" w:color="auto"/>
        <w:right w:val="none" w:sz="0" w:space="0" w:color="auto"/>
      </w:divBdr>
    </w:div>
    <w:div w:id="167772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VNS5m-RtqIK4TeSjx6wZ0aOobRZXeySp5xl45wpP-0g/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Fassbender</dc:creator>
  <cp:keywords/>
  <dc:description/>
  <cp:lastModifiedBy>Andrea Fassbender</cp:lastModifiedBy>
  <cp:revision>22</cp:revision>
  <dcterms:created xsi:type="dcterms:W3CDTF">2019-11-10T18:36:00Z</dcterms:created>
  <dcterms:modified xsi:type="dcterms:W3CDTF">2019-11-12T22:01:00Z</dcterms:modified>
</cp:coreProperties>
</file>