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0A0" w:firstRow="1" w:lastRow="0" w:firstColumn="1" w:lastColumn="0" w:noHBand="0" w:noVBand="0"/>
      </w:tblPr>
      <w:tblGrid>
        <w:gridCol w:w="7166"/>
        <w:gridCol w:w="3130"/>
      </w:tblGrid>
      <w:tr w:rsidR="001679D0" w14:paraId="5306B73B" w14:textId="77777777" w:rsidTr="00CB2511">
        <w:tc>
          <w:tcPr>
            <w:tcW w:w="3480" w:type="pct"/>
          </w:tcPr>
          <w:p w14:paraId="3029569C" w14:textId="77777777" w:rsidR="001679D0" w:rsidRPr="00CB2511" w:rsidRDefault="00D256D5" w:rsidP="00D256D5">
            <w:pPr>
              <w:jc w:val="right"/>
              <w:rPr>
                <w:b/>
                <w:sz w:val="32"/>
                <w:szCs w:val="32"/>
              </w:rPr>
            </w:pPr>
            <w:bookmarkStart w:id="0" w:name="_GoBack"/>
            <w:bookmarkEnd w:id="0"/>
            <w:r w:rsidRPr="00D256D5">
              <w:rPr>
                <w:b/>
                <w:color w:val="FF0000"/>
                <w:sz w:val="40"/>
                <w:szCs w:val="32"/>
              </w:rPr>
              <w:t>Rough Draft!</w:t>
            </w:r>
            <w:r w:rsidRPr="00D256D5">
              <w:rPr>
                <w:b/>
                <w:sz w:val="40"/>
                <w:szCs w:val="32"/>
              </w:rPr>
              <w:t xml:space="preserve"> </w:t>
            </w:r>
            <w:r>
              <w:rPr>
                <w:b/>
                <w:sz w:val="32"/>
                <w:szCs w:val="32"/>
              </w:rPr>
              <w:t xml:space="preserve">                  </w:t>
            </w:r>
            <w:r w:rsidR="001679D0" w:rsidRPr="00CB2511">
              <w:rPr>
                <w:b/>
                <w:sz w:val="32"/>
                <w:szCs w:val="32"/>
              </w:rPr>
              <w:t>Project Number:</w:t>
            </w:r>
          </w:p>
        </w:tc>
        <w:tc>
          <w:tcPr>
            <w:tcW w:w="1520" w:type="pct"/>
            <w:tcBorders>
              <w:bottom w:val="single" w:sz="4" w:space="0" w:color="auto"/>
            </w:tcBorders>
          </w:tcPr>
          <w:p w14:paraId="3CEC5F09" w14:textId="77777777" w:rsidR="001679D0" w:rsidRPr="00CB2511" w:rsidRDefault="00761E25">
            <w:pPr>
              <w:rPr>
                <w:sz w:val="32"/>
                <w:szCs w:val="32"/>
              </w:rPr>
            </w:pPr>
            <w:r>
              <w:rPr>
                <w:sz w:val="32"/>
                <w:szCs w:val="32"/>
              </w:rPr>
              <w:t>901804</w:t>
            </w:r>
          </w:p>
        </w:tc>
      </w:tr>
    </w:tbl>
    <w:p w14:paraId="43B03FE7" w14:textId="77777777" w:rsidR="001679D0" w:rsidRDefault="001679D0"/>
    <w:tbl>
      <w:tblPr>
        <w:tblW w:w="5074" w:type="pct"/>
        <w:tblLook w:val="00A0" w:firstRow="1" w:lastRow="0" w:firstColumn="1" w:lastColumn="0" w:noHBand="0" w:noVBand="0"/>
      </w:tblPr>
      <w:tblGrid>
        <w:gridCol w:w="2575"/>
        <w:gridCol w:w="2575"/>
        <w:gridCol w:w="3365"/>
        <w:gridCol w:w="1933"/>
      </w:tblGrid>
      <w:tr w:rsidR="00424732" w14:paraId="5E34D35F" w14:textId="77777777" w:rsidTr="00381696">
        <w:tc>
          <w:tcPr>
            <w:tcW w:w="1232" w:type="pct"/>
          </w:tcPr>
          <w:p w14:paraId="5B906937"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4E215D30" w14:textId="77777777" w:rsidR="00424732" w:rsidRPr="00CB2511" w:rsidRDefault="00761E25">
            <w:pPr>
              <w:rPr>
                <w:b/>
                <w:sz w:val="28"/>
                <w:szCs w:val="28"/>
              </w:rPr>
            </w:pPr>
            <w:r>
              <w:rPr>
                <w:b/>
                <w:sz w:val="28"/>
                <w:szCs w:val="28"/>
              </w:rPr>
              <w:t>2019</w:t>
            </w:r>
            <w:r w:rsidR="000614F7">
              <w:rPr>
                <w:rStyle w:val="FootnoteReference"/>
                <w:b/>
                <w:sz w:val="28"/>
                <w:szCs w:val="28"/>
              </w:rPr>
              <w:footnoteReference w:id="1"/>
            </w:r>
          </w:p>
        </w:tc>
        <w:tc>
          <w:tcPr>
            <w:tcW w:w="1610" w:type="pct"/>
          </w:tcPr>
          <w:p w14:paraId="7100DE17"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49550886" w14:textId="77777777" w:rsidR="00424732" w:rsidRPr="00CB2511" w:rsidRDefault="00761E25">
            <w:pPr>
              <w:rPr>
                <w:b/>
                <w:sz w:val="28"/>
                <w:szCs w:val="28"/>
              </w:rPr>
            </w:pPr>
            <w:r>
              <w:rPr>
                <w:b/>
                <w:sz w:val="28"/>
                <w:szCs w:val="28"/>
              </w:rPr>
              <w:t>1</w:t>
            </w:r>
            <w:r w:rsidR="000614F7">
              <w:rPr>
                <w:b/>
                <w:sz w:val="28"/>
                <w:szCs w:val="28"/>
                <w:vertAlign w:val="superscript"/>
              </w:rPr>
              <w:t xml:space="preserve"> 1</w:t>
            </w:r>
          </w:p>
        </w:tc>
      </w:tr>
    </w:tbl>
    <w:p w14:paraId="2B9DC36C" w14:textId="77777777" w:rsidR="00424732" w:rsidRDefault="00424732" w:rsidP="00F12AF6"/>
    <w:p w14:paraId="5E5ECCE4"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75E72BAE"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04"/>
        <w:gridCol w:w="509"/>
        <w:gridCol w:w="1006"/>
        <w:gridCol w:w="591"/>
        <w:gridCol w:w="510"/>
        <w:gridCol w:w="661"/>
        <w:gridCol w:w="424"/>
        <w:gridCol w:w="521"/>
        <w:gridCol w:w="424"/>
        <w:gridCol w:w="638"/>
        <w:gridCol w:w="513"/>
        <w:gridCol w:w="770"/>
        <w:gridCol w:w="489"/>
        <w:gridCol w:w="507"/>
        <w:gridCol w:w="491"/>
      </w:tblGrid>
      <w:tr w:rsidR="008719BA" w:rsidRPr="007B769A" w14:paraId="4607AF87" w14:textId="77777777" w:rsidTr="008719BA">
        <w:tc>
          <w:tcPr>
            <w:tcW w:w="984" w:type="dxa"/>
            <w:tcBorders>
              <w:right w:val="single" w:sz="4" w:space="0" w:color="auto"/>
            </w:tcBorders>
          </w:tcPr>
          <w:p w14:paraId="40839EC8"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146F4024" w14:textId="77777777" w:rsidR="00B65F4F" w:rsidRPr="007B769A" w:rsidRDefault="00B65F4F" w:rsidP="005410A6">
            <w:pPr>
              <w:jc w:val="center"/>
              <w:rPr>
                <w:b/>
                <w:sz w:val="20"/>
                <w:szCs w:val="20"/>
              </w:rPr>
            </w:pPr>
          </w:p>
        </w:tc>
        <w:tc>
          <w:tcPr>
            <w:tcW w:w="1097" w:type="dxa"/>
            <w:tcBorders>
              <w:left w:val="single" w:sz="4" w:space="0" w:color="auto"/>
            </w:tcBorders>
          </w:tcPr>
          <w:p w14:paraId="0AFC649F" w14:textId="77777777" w:rsidR="00B65F4F" w:rsidRPr="007B769A" w:rsidRDefault="00B65F4F" w:rsidP="005410A6">
            <w:pPr>
              <w:rPr>
                <w:b/>
                <w:sz w:val="20"/>
                <w:szCs w:val="20"/>
              </w:rPr>
            </w:pPr>
          </w:p>
        </w:tc>
        <w:tc>
          <w:tcPr>
            <w:tcW w:w="634" w:type="dxa"/>
            <w:tcBorders>
              <w:right w:val="single" w:sz="4" w:space="0" w:color="auto"/>
            </w:tcBorders>
          </w:tcPr>
          <w:p w14:paraId="0FACDC71"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759182C3" w14:textId="77777777" w:rsidR="00B65F4F" w:rsidRPr="007B769A" w:rsidRDefault="00B65F4F" w:rsidP="005410A6">
            <w:pPr>
              <w:jc w:val="center"/>
              <w:rPr>
                <w:b/>
                <w:sz w:val="20"/>
                <w:szCs w:val="20"/>
              </w:rPr>
            </w:pPr>
          </w:p>
        </w:tc>
        <w:tc>
          <w:tcPr>
            <w:tcW w:w="712" w:type="dxa"/>
            <w:tcBorders>
              <w:left w:val="single" w:sz="4" w:space="0" w:color="auto"/>
            </w:tcBorders>
          </w:tcPr>
          <w:p w14:paraId="6A525704" w14:textId="77777777" w:rsidR="00B65F4F" w:rsidRPr="007B769A" w:rsidRDefault="00B65F4F" w:rsidP="005410A6">
            <w:pPr>
              <w:rPr>
                <w:b/>
                <w:sz w:val="20"/>
                <w:szCs w:val="20"/>
              </w:rPr>
            </w:pPr>
          </w:p>
        </w:tc>
        <w:tc>
          <w:tcPr>
            <w:tcW w:w="447" w:type="dxa"/>
            <w:tcBorders>
              <w:right w:val="single" w:sz="4" w:space="0" w:color="auto"/>
            </w:tcBorders>
          </w:tcPr>
          <w:p w14:paraId="73E12F1C"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0D92C47" w14:textId="77777777" w:rsidR="00B65F4F" w:rsidRPr="007B769A" w:rsidRDefault="00761E25" w:rsidP="005410A6">
            <w:pPr>
              <w:jc w:val="center"/>
              <w:rPr>
                <w:b/>
                <w:sz w:val="20"/>
                <w:szCs w:val="20"/>
              </w:rPr>
            </w:pPr>
            <w:r>
              <w:rPr>
                <w:b/>
                <w:sz w:val="20"/>
                <w:szCs w:val="20"/>
              </w:rPr>
              <w:t>X</w:t>
            </w:r>
          </w:p>
        </w:tc>
        <w:tc>
          <w:tcPr>
            <w:tcW w:w="447" w:type="dxa"/>
            <w:tcBorders>
              <w:left w:val="single" w:sz="4" w:space="0" w:color="auto"/>
            </w:tcBorders>
          </w:tcPr>
          <w:p w14:paraId="468450DF" w14:textId="77777777" w:rsidR="00B65F4F" w:rsidRPr="007B769A" w:rsidRDefault="00B65F4F" w:rsidP="005410A6">
            <w:pPr>
              <w:rPr>
                <w:b/>
                <w:sz w:val="20"/>
                <w:szCs w:val="20"/>
              </w:rPr>
            </w:pPr>
          </w:p>
        </w:tc>
        <w:tc>
          <w:tcPr>
            <w:tcW w:w="681" w:type="dxa"/>
            <w:tcBorders>
              <w:right w:val="single" w:sz="4" w:space="0" w:color="auto"/>
            </w:tcBorders>
          </w:tcPr>
          <w:p w14:paraId="5D1F53E0"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5E1A28D" w14:textId="77777777" w:rsidR="00B65F4F" w:rsidRPr="007B769A" w:rsidRDefault="00B65F4F" w:rsidP="005410A6">
            <w:pPr>
              <w:jc w:val="center"/>
              <w:rPr>
                <w:b/>
                <w:sz w:val="20"/>
                <w:szCs w:val="20"/>
              </w:rPr>
            </w:pPr>
          </w:p>
        </w:tc>
        <w:tc>
          <w:tcPr>
            <w:tcW w:w="830" w:type="dxa"/>
            <w:tcBorders>
              <w:left w:val="single" w:sz="4" w:space="0" w:color="auto"/>
            </w:tcBorders>
          </w:tcPr>
          <w:p w14:paraId="0C25BD76" w14:textId="77777777" w:rsidR="00B65F4F" w:rsidRPr="007B769A" w:rsidRDefault="00B65F4F" w:rsidP="005410A6">
            <w:pPr>
              <w:rPr>
                <w:b/>
                <w:sz w:val="20"/>
                <w:szCs w:val="20"/>
              </w:rPr>
            </w:pPr>
          </w:p>
        </w:tc>
        <w:tc>
          <w:tcPr>
            <w:tcW w:w="520" w:type="dxa"/>
            <w:tcBorders>
              <w:right w:val="single" w:sz="4" w:space="0" w:color="auto"/>
            </w:tcBorders>
          </w:tcPr>
          <w:p w14:paraId="1EE22139"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64215AE0" w14:textId="77777777" w:rsidR="00B65F4F" w:rsidRPr="007B769A" w:rsidRDefault="00B65F4F" w:rsidP="005410A6">
            <w:pPr>
              <w:jc w:val="center"/>
              <w:rPr>
                <w:b/>
                <w:sz w:val="20"/>
                <w:szCs w:val="20"/>
              </w:rPr>
            </w:pPr>
          </w:p>
        </w:tc>
        <w:tc>
          <w:tcPr>
            <w:tcW w:w="522" w:type="dxa"/>
            <w:tcBorders>
              <w:left w:val="single" w:sz="4" w:space="0" w:color="auto"/>
            </w:tcBorders>
          </w:tcPr>
          <w:p w14:paraId="6EA8350A" w14:textId="77777777" w:rsidR="00B65F4F" w:rsidRPr="007B769A" w:rsidRDefault="00B65F4F" w:rsidP="005410A6">
            <w:pPr>
              <w:rPr>
                <w:b/>
                <w:sz w:val="20"/>
                <w:szCs w:val="20"/>
              </w:rPr>
            </w:pPr>
          </w:p>
        </w:tc>
      </w:tr>
      <w:tr w:rsidR="00B65F4F" w:rsidRPr="007B769A" w14:paraId="76B75976" w14:textId="77777777" w:rsidTr="00F12AF6">
        <w:trPr>
          <w:trHeight w:val="377"/>
        </w:trPr>
        <w:tc>
          <w:tcPr>
            <w:tcW w:w="2625" w:type="dxa"/>
            <w:gridSpan w:val="3"/>
            <w:vAlign w:val="center"/>
          </w:tcPr>
          <w:p w14:paraId="2FE5A14A"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17696628"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4180D0F1"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05DC812D"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775443BB"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72EFFFDF" w14:textId="77777777" w:rsidR="00B65F4F" w:rsidRPr="008719BA" w:rsidRDefault="00B65F4F" w:rsidP="0011306D">
      <w:pPr>
        <w:jc w:val="center"/>
        <w:rPr>
          <w:b/>
        </w:rPr>
      </w:pPr>
    </w:p>
    <w:p w14:paraId="7C37FF86" w14:textId="77777777" w:rsidR="0011306D" w:rsidRDefault="0011306D" w:rsidP="002B71A0">
      <w:pPr>
        <w:jc w:val="center"/>
        <w:outlineLvl w:val="0"/>
        <w:rPr>
          <w:b/>
          <w:i/>
        </w:rPr>
      </w:pPr>
      <w:r w:rsidRPr="00496BF0">
        <w:rPr>
          <w:b/>
          <w:i/>
        </w:rPr>
        <w:t>Please indicate what type of project is being proposed (mark only one).</w:t>
      </w:r>
    </w:p>
    <w:p w14:paraId="0B52BF14"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3"/>
        <w:gridCol w:w="513"/>
        <w:gridCol w:w="518"/>
        <w:gridCol w:w="479"/>
        <w:gridCol w:w="464"/>
        <w:gridCol w:w="454"/>
        <w:gridCol w:w="447"/>
        <w:gridCol w:w="522"/>
        <w:gridCol w:w="523"/>
        <w:gridCol w:w="507"/>
        <w:gridCol w:w="478"/>
        <w:gridCol w:w="465"/>
        <w:gridCol w:w="456"/>
        <w:gridCol w:w="423"/>
        <w:gridCol w:w="422"/>
        <w:gridCol w:w="420"/>
        <w:gridCol w:w="463"/>
        <w:gridCol w:w="453"/>
        <w:gridCol w:w="446"/>
      </w:tblGrid>
      <w:tr w:rsidR="00F12AF6" w:rsidRPr="00FC2062" w14:paraId="28486D24" w14:textId="77777777" w:rsidTr="00F12AF6">
        <w:tc>
          <w:tcPr>
            <w:tcW w:w="614" w:type="dxa"/>
            <w:tcBorders>
              <w:right w:val="single" w:sz="4" w:space="0" w:color="auto"/>
            </w:tcBorders>
            <w:shd w:val="clear" w:color="auto" w:fill="auto"/>
          </w:tcPr>
          <w:p w14:paraId="00791E70"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41915CB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009DE060"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43B57B4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2447E3D6" w14:textId="77777777" w:rsidR="00FC2062" w:rsidRPr="00761E25" w:rsidRDefault="00761E25" w:rsidP="00FC2062">
            <w:pPr>
              <w:jc w:val="center"/>
              <w:rPr>
                <w:b/>
              </w:rPr>
            </w:pPr>
            <w:r w:rsidRPr="00761E25">
              <w:rPr>
                <w:b/>
              </w:rPr>
              <w:t>X</w:t>
            </w:r>
          </w:p>
        </w:tc>
        <w:tc>
          <w:tcPr>
            <w:tcW w:w="519" w:type="dxa"/>
            <w:tcBorders>
              <w:left w:val="single" w:sz="4" w:space="0" w:color="auto"/>
            </w:tcBorders>
            <w:shd w:val="clear" w:color="auto" w:fill="auto"/>
          </w:tcPr>
          <w:p w14:paraId="74FC43C8"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0CC154F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6FE4F3DF"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D6CAD0B"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0D3762BB"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20D34A5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64D7E476"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4964828B"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2FF0FC1E"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4B04DAC6"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1449A989"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68F9AACF"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4D1AB053"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13EB33ED"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4133C16C"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79901A28" w14:textId="77777777" w:rsidR="00FC2062" w:rsidRPr="00FC2062" w:rsidRDefault="00FC2062" w:rsidP="00FC2062">
            <w:pPr>
              <w:jc w:val="center"/>
              <w:rPr>
                <w:b/>
                <w:i/>
              </w:rPr>
            </w:pPr>
          </w:p>
        </w:tc>
      </w:tr>
      <w:tr w:rsidR="00F12AF6" w:rsidRPr="00FC2062" w14:paraId="72D10FE8" w14:textId="77777777" w:rsidTr="00F12AF6">
        <w:tc>
          <w:tcPr>
            <w:tcW w:w="1842" w:type="dxa"/>
            <w:gridSpan w:val="3"/>
            <w:shd w:val="clear" w:color="auto" w:fill="auto"/>
            <w:vAlign w:val="center"/>
          </w:tcPr>
          <w:p w14:paraId="7D8FB43F" w14:textId="77777777" w:rsidR="00FC2062" w:rsidRPr="00FC2062" w:rsidRDefault="00FC2062" w:rsidP="00F12AF6">
            <w:pPr>
              <w:jc w:val="center"/>
              <w:rPr>
                <w:b/>
                <w:sz w:val="20"/>
                <w:szCs w:val="20"/>
              </w:rPr>
            </w:pPr>
            <w:r w:rsidRPr="00FC2062">
              <w:rPr>
                <w:b/>
                <w:sz w:val="20"/>
                <w:szCs w:val="20"/>
              </w:rPr>
              <w:t>Feasibility/Scoping</w:t>
            </w:r>
          </w:p>
          <w:p w14:paraId="0D02E19B"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4295AF94"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037DAA6B"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06FF82B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1345A682"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72117369"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2285671A" w14:textId="77777777" w:rsidR="00FC2062" w:rsidRPr="00FC2062" w:rsidRDefault="00FC2062" w:rsidP="00F12AF6">
            <w:pPr>
              <w:jc w:val="center"/>
              <w:rPr>
                <w:b/>
                <w:i/>
              </w:rPr>
            </w:pPr>
            <w:r w:rsidRPr="00FC2062">
              <w:rPr>
                <w:b/>
                <w:sz w:val="20"/>
                <w:szCs w:val="20"/>
              </w:rPr>
              <w:t>Institute Initiative</w:t>
            </w:r>
          </w:p>
        </w:tc>
      </w:tr>
    </w:tbl>
    <w:p w14:paraId="595C31B6" w14:textId="77777777" w:rsidR="00FC2062" w:rsidRPr="00496BF0" w:rsidRDefault="00FC2062" w:rsidP="0011306D">
      <w:pPr>
        <w:jc w:val="center"/>
        <w:rPr>
          <w:b/>
          <w:i/>
        </w:rPr>
      </w:pPr>
    </w:p>
    <w:p w14:paraId="40EC0BD4" w14:textId="77777777"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3240A9">
        <w:rPr>
          <w:sz w:val="36"/>
          <w:szCs w:val="36"/>
        </w:rPr>
        <w:t>Mark Chaffey</w:t>
      </w:r>
    </w:p>
    <w:p w14:paraId="3A8E8F65"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del w:id="1" w:author="Kakani Katija" w:date="2018-07-14T14:09:00Z">
        <w:r w:rsidRPr="00B65F4F" w:rsidDel="009D6550">
          <w:rPr>
            <w:sz w:val="36"/>
            <w:szCs w:val="36"/>
          </w:rPr>
          <w:fldChar w:fldCharType="begin">
            <w:ffData>
              <w:name w:val="Text4"/>
              <w:enabled/>
              <w:calcOnExit w:val="0"/>
              <w:textInput>
                <w:default w:val="   [Enter name here]   "/>
              </w:textInput>
            </w:ffData>
          </w:fldChar>
        </w:r>
        <w:r w:rsidRPr="00B65F4F" w:rsidDel="009D6550">
          <w:rPr>
            <w:sz w:val="36"/>
            <w:szCs w:val="36"/>
          </w:rPr>
          <w:delInstrText xml:space="preserve"> FORMTEXT </w:delInstrText>
        </w:r>
        <w:r w:rsidRPr="00B65F4F" w:rsidDel="009D6550">
          <w:rPr>
            <w:sz w:val="36"/>
            <w:szCs w:val="36"/>
          </w:rPr>
        </w:r>
        <w:r w:rsidRPr="00B65F4F" w:rsidDel="009D6550">
          <w:rPr>
            <w:sz w:val="36"/>
            <w:szCs w:val="36"/>
          </w:rPr>
          <w:fldChar w:fldCharType="separate"/>
        </w:r>
        <w:r w:rsidRPr="00B65F4F" w:rsidDel="009D6550">
          <w:rPr>
            <w:noProof/>
            <w:sz w:val="36"/>
            <w:szCs w:val="36"/>
          </w:rPr>
          <w:delText xml:space="preserve">   [Enter name here]   </w:delText>
        </w:r>
        <w:r w:rsidRPr="00B65F4F" w:rsidDel="009D6550">
          <w:rPr>
            <w:sz w:val="36"/>
            <w:szCs w:val="36"/>
          </w:rPr>
          <w:fldChar w:fldCharType="end"/>
        </w:r>
      </w:del>
      <w:ins w:id="2" w:author="Kakani Katija" w:date="2018-07-14T14:09:00Z">
        <w:r w:rsidR="009D6550">
          <w:rPr>
            <w:sz w:val="36"/>
            <w:szCs w:val="36"/>
          </w:rPr>
          <w:t>Mark Chaffey</w:t>
        </w:r>
      </w:ins>
    </w:p>
    <w:p w14:paraId="0A1FE532"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del w:id="3" w:author="Kakani Katija" w:date="2018-07-14T14:09:00Z">
        <w:r w:rsidRPr="00B65F4F" w:rsidDel="009D6550">
          <w:rPr>
            <w:sz w:val="36"/>
            <w:szCs w:val="36"/>
          </w:rPr>
          <w:fldChar w:fldCharType="begin">
            <w:ffData>
              <w:name w:val="Text4"/>
              <w:enabled/>
              <w:calcOnExit w:val="0"/>
              <w:textInput>
                <w:default w:val="   [Enter name here]   "/>
              </w:textInput>
            </w:ffData>
          </w:fldChar>
        </w:r>
        <w:r w:rsidRPr="00B65F4F" w:rsidDel="009D6550">
          <w:rPr>
            <w:sz w:val="36"/>
            <w:szCs w:val="36"/>
          </w:rPr>
          <w:delInstrText xml:space="preserve"> FORMTEXT </w:delInstrText>
        </w:r>
        <w:r w:rsidRPr="00B65F4F" w:rsidDel="009D6550">
          <w:rPr>
            <w:sz w:val="36"/>
            <w:szCs w:val="36"/>
          </w:rPr>
        </w:r>
        <w:r w:rsidRPr="00B65F4F" w:rsidDel="009D6550">
          <w:rPr>
            <w:sz w:val="36"/>
            <w:szCs w:val="36"/>
          </w:rPr>
          <w:fldChar w:fldCharType="separate"/>
        </w:r>
        <w:r w:rsidRPr="00B65F4F" w:rsidDel="009D6550">
          <w:rPr>
            <w:noProof/>
            <w:sz w:val="36"/>
            <w:szCs w:val="36"/>
          </w:rPr>
          <w:delText xml:space="preserve">   [Enter name here]   </w:delText>
        </w:r>
        <w:r w:rsidRPr="00B65F4F" w:rsidDel="009D6550">
          <w:rPr>
            <w:sz w:val="36"/>
            <w:szCs w:val="36"/>
          </w:rPr>
          <w:fldChar w:fldCharType="end"/>
        </w:r>
      </w:del>
      <w:ins w:id="4" w:author="Kakani Katija" w:date="2018-07-14T14:09:00Z">
        <w:r w:rsidR="009D6550">
          <w:rPr>
            <w:sz w:val="36"/>
            <w:szCs w:val="36"/>
          </w:rPr>
          <w:t>Kelly Benoit Bird</w:t>
        </w:r>
      </w:ins>
    </w:p>
    <w:p w14:paraId="04A857EE"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del w:id="5" w:author="Kakani Katija" w:date="2018-07-14T14:09:00Z">
        <w:r w:rsidR="003240A9" w:rsidDel="009D6550">
          <w:rPr>
            <w:sz w:val="36"/>
            <w:szCs w:val="36"/>
          </w:rPr>
          <w:delText>Mark Chaffey</w:delText>
        </w:r>
      </w:del>
      <w:ins w:id="6" w:author="Kakani Katija" w:date="2018-07-14T14:09:00Z">
        <w:r w:rsidR="009D6550">
          <w:rPr>
            <w:sz w:val="36"/>
            <w:szCs w:val="36"/>
          </w:rPr>
          <w:t>Kakani Katija</w:t>
        </w:r>
      </w:ins>
    </w:p>
    <w:p w14:paraId="4941F1BE" w14:textId="77777777" w:rsidR="00EE34BD" w:rsidRPr="008719BA" w:rsidRDefault="00EE34BD" w:rsidP="00DE2F13">
      <w:pPr>
        <w:rPr>
          <w:b/>
          <w:sz w:val="48"/>
          <w:szCs w:val="48"/>
        </w:rPr>
      </w:pPr>
      <w:r>
        <w:rPr>
          <w:b/>
          <w:sz w:val="52"/>
          <w:szCs w:val="52"/>
        </w:rPr>
        <w:tab/>
      </w:r>
    </w:p>
    <w:p w14:paraId="01E3ED47" w14:textId="77777777"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D256D5" w:rsidRPr="00D256D5">
        <w:rPr>
          <w:b/>
          <w:sz w:val="56"/>
        </w:rPr>
        <w:t>LRAUV Biology Imager</w:t>
      </w:r>
    </w:p>
    <w:p w14:paraId="20127BCF" w14:textId="77777777" w:rsidR="007B769A" w:rsidRDefault="007B769A" w:rsidP="007B769A">
      <w:pPr>
        <w:jc w:val="center"/>
        <w:rPr>
          <w:b/>
          <w:i/>
        </w:rPr>
      </w:pPr>
    </w:p>
    <w:p w14:paraId="002484D4" w14:textId="77777777" w:rsidR="00D81DC3" w:rsidRDefault="00D81DC3" w:rsidP="007B769A">
      <w:pPr>
        <w:jc w:val="center"/>
        <w:rPr>
          <w:b/>
          <w:i/>
        </w:rPr>
      </w:pPr>
    </w:p>
    <w:p w14:paraId="14086E38" w14:textId="77777777" w:rsidR="00D81DC3" w:rsidRDefault="00D81DC3" w:rsidP="007B769A">
      <w:pPr>
        <w:jc w:val="center"/>
        <w:rPr>
          <w:b/>
          <w:i/>
        </w:rPr>
      </w:pPr>
    </w:p>
    <w:p w14:paraId="22790C79"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18E053A9"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43"/>
        <w:gridCol w:w="560"/>
        <w:gridCol w:w="955"/>
        <w:gridCol w:w="603"/>
        <w:gridCol w:w="517"/>
        <w:gridCol w:w="627"/>
        <w:gridCol w:w="492"/>
        <w:gridCol w:w="551"/>
        <w:gridCol w:w="461"/>
        <w:gridCol w:w="648"/>
        <w:gridCol w:w="524"/>
        <w:gridCol w:w="720"/>
      </w:tblGrid>
      <w:tr w:rsidR="00E84967" w:rsidRPr="007B769A" w14:paraId="0FA0640D" w14:textId="77777777" w:rsidTr="004C1753">
        <w:tc>
          <w:tcPr>
            <w:tcW w:w="858" w:type="dxa"/>
            <w:tcBorders>
              <w:right w:val="single" w:sz="4" w:space="0" w:color="auto"/>
            </w:tcBorders>
          </w:tcPr>
          <w:p w14:paraId="70F62DF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2F4D758E" w14:textId="77777777" w:rsidR="00E84967" w:rsidRPr="007B769A" w:rsidRDefault="00E84967" w:rsidP="004C1753">
            <w:pPr>
              <w:jc w:val="center"/>
              <w:rPr>
                <w:b/>
                <w:sz w:val="20"/>
                <w:szCs w:val="20"/>
              </w:rPr>
            </w:pPr>
          </w:p>
        </w:tc>
        <w:tc>
          <w:tcPr>
            <w:tcW w:w="868" w:type="dxa"/>
            <w:tcBorders>
              <w:left w:val="single" w:sz="4" w:space="0" w:color="auto"/>
            </w:tcBorders>
          </w:tcPr>
          <w:p w14:paraId="49A39DEE" w14:textId="77777777" w:rsidR="00E84967" w:rsidRPr="007B769A" w:rsidRDefault="00E84967" w:rsidP="004C1753">
            <w:pPr>
              <w:rPr>
                <w:b/>
                <w:sz w:val="20"/>
                <w:szCs w:val="20"/>
              </w:rPr>
            </w:pPr>
          </w:p>
        </w:tc>
        <w:tc>
          <w:tcPr>
            <w:tcW w:w="548" w:type="dxa"/>
            <w:tcBorders>
              <w:right w:val="single" w:sz="4" w:space="0" w:color="auto"/>
            </w:tcBorders>
          </w:tcPr>
          <w:p w14:paraId="24EE89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6E0BBC03" w14:textId="77777777" w:rsidR="00E84967" w:rsidRPr="007B769A" w:rsidRDefault="00670C4E" w:rsidP="004C1753">
            <w:pPr>
              <w:jc w:val="center"/>
              <w:rPr>
                <w:b/>
                <w:sz w:val="20"/>
                <w:szCs w:val="20"/>
              </w:rPr>
            </w:pPr>
            <w:r>
              <w:rPr>
                <w:b/>
                <w:sz w:val="20"/>
                <w:szCs w:val="20"/>
              </w:rPr>
              <w:t>X</w:t>
            </w:r>
          </w:p>
        </w:tc>
        <w:tc>
          <w:tcPr>
            <w:tcW w:w="570" w:type="dxa"/>
            <w:tcBorders>
              <w:left w:val="single" w:sz="4" w:space="0" w:color="auto"/>
            </w:tcBorders>
          </w:tcPr>
          <w:p w14:paraId="5338C390" w14:textId="77777777" w:rsidR="00E84967" w:rsidRPr="007B769A" w:rsidRDefault="00E84967" w:rsidP="004C1753">
            <w:pPr>
              <w:rPr>
                <w:b/>
                <w:sz w:val="20"/>
                <w:szCs w:val="20"/>
              </w:rPr>
            </w:pPr>
          </w:p>
        </w:tc>
        <w:tc>
          <w:tcPr>
            <w:tcW w:w="447" w:type="dxa"/>
            <w:tcBorders>
              <w:right w:val="single" w:sz="4" w:space="0" w:color="auto"/>
            </w:tcBorders>
          </w:tcPr>
          <w:p w14:paraId="43B34A8C"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503FB187" w14:textId="77777777" w:rsidR="00E84967" w:rsidRPr="007B769A" w:rsidRDefault="00E84967" w:rsidP="004C1753">
            <w:pPr>
              <w:jc w:val="center"/>
              <w:rPr>
                <w:b/>
                <w:sz w:val="20"/>
                <w:szCs w:val="20"/>
              </w:rPr>
            </w:pPr>
          </w:p>
        </w:tc>
        <w:tc>
          <w:tcPr>
            <w:tcW w:w="419" w:type="dxa"/>
            <w:tcBorders>
              <w:left w:val="single" w:sz="4" w:space="0" w:color="auto"/>
            </w:tcBorders>
          </w:tcPr>
          <w:p w14:paraId="368A6BA0" w14:textId="77777777" w:rsidR="00E84967" w:rsidRPr="007B769A" w:rsidRDefault="00E84967" w:rsidP="004C1753">
            <w:pPr>
              <w:rPr>
                <w:b/>
                <w:sz w:val="20"/>
                <w:szCs w:val="20"/>
              </w:rPr>
            </w:pPr>
          </w:p>
        </w:tc>
        <w:tc>
          <w:tcPr>
            <w:tcW w:w="589" w:type="dxa"/>
            <w:tcBorders>
              <w:right w:val="single" w:sz="4" w:space="0" w:color="auto"/>
            </w:tcBorders>
          </w:tcPr>
          <w:p w14:paraId="774F9BF5"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441F071B" w14:textId="77777777" w:rsidR="00E84967" w:rsidRPr="007B769A" w:rsidRDefault="00E84967" w:rsidP="004C1753">
            <w:pPr>
              <w:jc w:val="center"/>
              <w:rPr>
                <w:b/>
                <w:sz w:val="20"/>
                <w:szCs w:val="20"/>
              </w:rPr>
            </w:pPr>
          </w:p>
        </w:tc>
        <w:tc>
          <w:tcPr>
            <w:tcW w:w="654" w:type="dxa"/>
            <w:tcBorders>
              <w:left w:val="single" w:sz="4" w:space="0" w:color="auto"/>
            </w:tcBorders>
          </w:tcPr>
          <w:p w14:paraId="75606F72" w14:textId="77777777" w:rsidR="00E84967" w:rsidRPr="007B769A" w:rsidRDefault="00E84967" w:rsidP="004C1753">
            <w:pPr>
              <w:rPr>
                <w:b/>
                <w:sz w:val="20"/>
                <w:szCs w:val="20"/>
              </w:rPr>
            </w:pPr>
          </w:p>
        </w:tc>
      </w:tr>
      <w:tr w:rsidR="00E84967" w:rsidRPr="007B769A" w14:paraId="066E5C12" w14:textId="77777777" w:rsidTr="004C1753">
        <w:trPr>
          <w:trHeight w:val="377"/>
        </w:trPr>
        <w:tc>
          <w:tcPr>
            <w:tcW w:w="2235" w:type="dxa"/>
            <w:gridSpan w:val="3"/>
            <w:vAlign w:val="center"/>
          </w:tcPr>
          <w:p w14:paraId="172AEF1D" w14:textId="77777777" w:rsidR="00E84967" w:rsidRDefault="00E84967" w:rsidP="004C1753">
            <w:pPr>
              <w:jc w:val="center"/>
              <w:rPr>
                <w:b/>
                <w:sz w:val="20"/>
                <w:szCs w:val="20"/>
              </w:rPr>
            </w:pPr>
            <w:r>
              <w:rPr>
                <w:b/>
                <w:sz w:val="20"/>
                <w:szCs w:val="20"/>
              </w:rPr>
              <w:t xml:space="preserve">Ocean </w:t>
            </w:r>
          </w:p>
          <w:p w14:paraId="6523DB56"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2BA26E1A"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11669897"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27F894BA" w14:textId="77777777" w:rsidR="00E84967" w:rsidRPr="007B769A" w:rsidRDefault="00E84967" w:rsidP="004C1753">
            <w:pPr>
              <w:jc w:val="center"/>
              <w:rPr>
                <w:b/>
                <w:sz w:val="20"/>
                <w:szCs w:val="20"/>
              </w:rPr>
            </w:pPr>
            <w:r>
              <w:rPr>
                <w:b/>
                <w:sz w:val="20"/>
                <w:szCs w:val="20"/>
              </w:rPr>
              <w:t>Exploration &amp; discovery</w:t>
            </w:r>
          </w:p>
        </w:tc>
      </w:tr>
    </w:tbl>
    <w:p w14:paraId="52CED05E" w14:textId="77777777" w:rsidR="007B769A" w:rsidRDefault="007B769A" w:rsidP="007B769A">
      <w:pPr>
        <w:jc w:val="center"/>
        <w:rPr>
          <w:b/>
          <w:i/>
        </w:rPr>
      </w:pPr>
      <w:r w:rsidRPr="00496BF0">
        <w:rPr>
          <w:b/>
          <w:i/>
        </w:rPr>
        <w:lastRenderedPageBreak/>
        <w:t xml:space="preserve">Please indicate </w:t>
      </w:r>
      <w:r>
        <w:rPr>
          <w:b/>
          <w:i/>
        </w:rPr>
        <w:t xml:space="preserve">percentage of effort </w:t>
      </w:r>
      <w:r w:rsidR="0024196D">
        <w:rPr>
          <w:b/>
          <w:i/>
        </w:rPr>
        <w:t xml:space="preserve">on this project </w:t>
      </w:r>
      <w:r>
        <w:rPr>
          <w:b/>
          <w:i/>
        </w:rPr>
        <w:t>anticipated for 201</w:t>
      </w:r>
      <w:r w:rsidR="00631C50">
        <w:rPr>
          <w:b/>
          <w:i/>
        </w:rPr>
        <w:t>9</w:t>
      </w:r>
      <w:r>
        <w:rPr>
          <w:b/>
          <w:i/>
        </w:rPr>
        <w:t xml:space="preserve"> toward these three highest institutional goals (percentage total should equal 100%). </w:t>
      </w:r>
    </w:p>
    <w:p w14:paraId="631C77F8"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2730"/>
        <w:gridCol w:w="3155"/>
        <w:gridCol w:w="2702"/>
      </w:tblGrid>
      <w:tr w:rsidR="00D81DC3" w:rsidRPr="00FC2062" w14:paraId="04F4473F" w14:textId="77777777" w:rsidTr="007D1C89">
        <w:tc>
          <w:tcPr>
            <w:tcW w:w="1818" w:type="dxa"/>
            <w:shd w:val="clear" w:color="auto" w:fill="auto"/>
            <w:vAlign w:val="center"/>
          </w:tcPr>
          <w:p w14:paraId="56334C6B"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0907913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025ADDDA"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72FD92C3"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A77E319" w14:textId="77777777" w:rsidTr="007D1C89">
        <w:trPr>
          <w:trHeight w:val="404"/>
        </w:trPr>
        <w:tc>
          <w:tcPr>
            <w:tcW w:w="1818" w:type="dxa"/>
            <w:shd w:val="clear" w:color="auto" w:fill="auto"/>
            <w:vAlign w:val="center"/>
          </w:tcPr>
          <w:p w14:paraId="2A5DDE6E"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6E2AF1AF" w14:textId="77777777" w:rsidR="00D81DC3" w:rsidRPr="00D81DC3" w:rsidRDefault="00670C4E" w:rsidP="007D1C89">
            <w:pPr>
              <w:jc w:val="center"/>
              <w:rPr>
                <w:b/>
                <w:sz w:val="20"/>
                <w:szCs w:val="20"/>
              </w:rPr>
            </w:pPr>
            <w:r>
              <w:t>90</w:t>
            </w:r>
          </w:p>
        </w:tc>
        <w:tc>
          <w:tcPr>
            <w:tcW w:w="3510" w:type="dxa"/>
            <w:vAlign w:val="center"/>
          </w:tcPr>
          <w:p w14:paraId="0086AA9C" w14:textId="77777777" w:rsidR="00D81DC3" w:rsidRPr="00D81DC3" w:rsidRDefault="007D1C89" w:rsidP="007D1C89">
            <w:pPr>
              <w:jc w:val="center"/>
              <w:rPr>
                <w:b/>
                <w:sz w:val="20"/>
                <w:szCs w:val="20"/>
              </w:rPr>
            </w:pPr>
            <w:del w:id="7" w:author="Kakani Katija" w:date="2018-07-14T14:09:00Z">
              <w:r w:rsidDel="009D6550">
                <w:fldChar w:fldCharType="begin">
                  <w:ffData>
                    <w:name w:val=""/>
                    <w:enabled/>
                    <w:calcOnExit w:val="0"/>
                    <w:textInput>
                      <w:default w:val="   [Enter percentage here]   "/>
                    </w:textInput>
                  </w:ffData>
                </w:fldChar>
              </w:r>
              <w:r w:rsidDel="009D6550">
                <w:delInstrText xml:space="preserve"> FORMTEXT </w:delInstrText>
              </w:r>
              <w:r w:rsidDel="009D6550">
                <w:fldChar w:fldCharType="separate"/>
              </w:r>
              <w:r w:rsidDel="009D6550">
                <w:rPr>
                  <w:noProof/>
                </w:rPr>
                <w:delText xml:space="preserve">   [Enter percentage here]   </w:delText>
              </w:r>
              <w:r w:rsidDel="009D6550">
                <w:fldChar w:fldCharType="end"/>
              </w:r>
            </w:del>
            <w:ins w:id="8" w:author="Kakani Katija" w:date="2018-07-14T14:09:00Z">
              <w:r w:rsidR="009D6550">
                <w:t>0</w:t>
              </w:r>
            </w:ins>
          </w:p>
        </w:tc>
        <w:tc>
          <w:tcPr>
            <w:tcW w:w="2808" w:type="dxa"/>
            <w:vAlign w:val="center"/>
          </w:tcPr>
          <w:p w14:paraId="494BC2AB" w14:textId="77777777" w:rsidR="00D81DC3" w:rsidRPr="00D81DC3" w:rsidRDefault="00670C4E" w:rsidP="007D1C89">
            <w:pPr>
              <w:jc w:val="center"/>
              <w:rPr>
                <w:b/>
                <w:sz w:val="20"/>
                <w:szCs w:val="20"/>
              </w:rPr>
            </w:pPr>
            <w:r>
              <w:t>10</w:t>
            </w:r>
          </w:p>
        </w:tc>
      </w:tr>
    </w:tbl>
    <w:p w14:paraId="64503E99" w14:textId="77777777" w:rsidR="00E85885" w:rsidRDefault="00E85885" w:rsidP="00E85885"/>
    <w:p w14:paraId="757E71FC" w14:textId="77777777" w:rsidR="00887630" w:rsidRDefault="00774B2B" w:rsidP="009863F0">
      <w:pPr>
        <w:numPr>
          <w:ilvl w:val="0"/>
          <w:numId w:val="3"/>
        </w:numPr>
        <w:shd w:val="clear" w:color="auto" w:fill="D9D9D9"/>
        <w:tabs>
          <w:tab w:val="clear" w:pos="1080"/>
          <w:tab w:val="num" w:pos="360"/>
        </w:tabs>
        <w:ind w:left="0"/>
        <w:rPr>
          <w:b/>
        </w:rPr>
      </w:pPr>
      <w:r w:rsidRPr="00774B2B">
        <w:rPr>
          <w:b/>
        </w:rPr>
        <w:t>ABSTRACT (new projects only)</w:t>
      </w:r>
    </w:p>
    <w:p w14:paraId="0EE7BACC" w14:textId="77777777" w:rsidR="00774B2B" w:rsidRDefault="00774B2B" w:rsidP="00350FD9">
      <w:pPr>
        <w:tabs>
          <w:tab w:val="num" w:pos="360"/>
        </w:tabs>
        <w:ind w:left="360"/>
        <w:rPr>
          <w:b/>
        </w:rPr>
      </w:pPr>
    </w:p>
    <w:p w14:paraId="6AF5ED76" w14:textId="77777777" w:rsidR="00765B0D" w:rsidRDefault="00765B0D" w:rsidP="00765B0D">
      <w:pPr>
        <w:tabs>
          <w:tab w:val="num" w:pos="720"/>
        </w:tabs>
      </w:pPr>
      <w:r>
        <w:t xml:space="preserve">This project proposal is to add visual imaging capability as a payload </w:t>
      </w:r>
      <w:del w:id="9" w:author="Kakani Katija" w:date="2018-07-14T14:23:00Z">
        <w:r w:rsidDel="00DF0958">
          <w:delText xml:space="preserve">for </w:delText>
        </w:r>
      </w:del>
      <w:ins w:id="10" w:author="Kakani Katija" w:date="2018-07-14T14:23:00Z">
        <w:r w:rsidR="00DF0958">
          <w:t xml:space="preserve">to </w:t>
        </w:r>
      </w:ins>
      <w:r>
        <w:t xml:space="preserve">the </w:t>
      </w:r>
      <w:r w:rsidR="00EB4E63">
        <w:t>Long Range AUV (</w:t>
      </w:r>
      <w:r>
        <w:t>LRAUV</w:t>
      </w:r>
      <w:r w:rsidR="00EB4E63">
        <w:t>)</w:t>
      </w:r>
      <w:r>
        <w:t xml:space="preserve"> family o</w:t>
      </w:r>
      <w:r w:rsidR="001A0D25">
        <w:t>f vehicles</w:t>
      </w:r>
      <w:ins w:id="11" w:author="Kakani Katija" w:date="2018-07-14T14:23:00Z">
        <w:r w:rsidR="00DF0958">
          <w:t>. This imaging system will</w:t>
        </w:r>
      </w:ins>
      <w:r w:rsidR="001A0D25">
        <w:t xml:space="preserve"> </w:t>
      </w:r>
      <w:del w:id="12" w:author="Kakani Katija" w:date="2018-07-14T14:23:00Z">
        <w:r w:rsidDel="00DF0958">
          <w:delText>by capturing</w:delText>
        </w:r>
      </w:del>
      <w:ins w:id="13" w:author="Kakani Katija" w:date="2018-07-14T14:23:00Z">
        <w:r w:rsidR="00DF0958">
          <w:t>capture</w:t>
        </w:r>
      </w:ins>
      <w:r>
        <w:t xml:space="preserve"> and </w:t>
      </w:r>
      <w:del w:id="14" w:author="Kakani Katija" w:date="2018-07-14T14:23:00Z">
        <w:r w:rsidDel="00DF0958">
          <w:delText xml:space="preserve">storing </w:delText>
        </w:r>
      </w:del>
      <w:ins w:id="15" w:author="Kakani Katija" w:date="2018-07-14T14:23:00Z">
        <w:r w:rsidR="00DF0958">
          <w:t xml:space="preserve">store </w:t>
        </w:r>
      </w:ins>
      <w:r>
        <w:t xml:space="preserve">episodic video and still images of water column macro-zooplankton and micronekton in the range of 1 to </w:t>
      </w:r>
      <w:r w:rsidR="0080496C">
        <w:t>10</w:t>
      </w:r>
      <w:r>
        <w:t>0 mm as the LRAUV transits or drifts in a region of interest. The unique investigative value of an imaging system is a result of its ability to capture information about the environment that is not currently measured by any other sensor on the vehicle. Extending this capability to the high endurance LRAUV allows for imaging surveys across large water masses and/or extended time periods without r</w:t>
      </w:r>
      <w:r w:rsidR="001A0D25">
        <w:t>equiring daily ship operations.</w:t>
      </w:r>
    </w:p>
    <w:p w14:paraId="77A3C166" w14:textId="77777777" w:rsidR="001A0D25" w:rsidRDefault="001A0D25" w:rsidP="00765B0D">
      <w:pPr>
        <w:tabs>
          <w:tab w:val="num" w:pos="720"/>
        </w:tabs>
      </w:pPr>
    </w:p>
    <w:p w14:paraId="603F57DE" w14:textId="77777777" w:rsidR="00765B0D" w:rsidRPr="00DF0958" w:rsidRDefault="00765B0D">
      <w:pPr>
        <w:rPr>
          <w:rFonts w:ascii="Times" w:eastAsia="Times New Roman" w:hAnsi="Times"/>
          <w:sz w:val="20"/>
          <w:szCs w:val="20"/>
          <w:lang w:eastAsia="en-US"/>
          <w:rPrChange w:id="16" w:author="Kakani Katija" w:date="2018-07-14T14:28:00Z">
            <w:rPr/>
          </w:rPrChange>
        </w:rPr>
        <w:pPrChange w:id="17" w:author="Kakani Katija" w:date="2018-07-14T14:28:00Z">
          <w:pPr>
            <w:tabs>
              <w:tab w:val="num" w:pos="720"/>
            </w:tabs>
          </w:pPr>
        </w:pPrChange>
      </w:pPr>
      <w:del w:id="18" w:author="Kakani Katija" w:date="2018-07-14T14:24:00Z">
        <w:r w:rsidDel="00DF0958">
          <w:delText xml:space="preserve">The </w:delText>
        </w:r>
      </w:del>
      <w:ins w:id="19" w:author="Kakani Katija" w:date="2018-07-14T14:24:00Z">
        <w:r w:rsidR="00DF0958">
          <w:t xml:space="preserve">Currently, the </w:t>
        </w:r>
      </w:ins>
      <w:r>
        <w:t xml:space="preserve">LRAUV can </w:t>
      </w:r>
      <w:del w:id="20" w:author="Kakani Katija" w:date="2018-07-14T14:24:00Z">
        <w:r w:rsidDel="00DF0958">
          <w:delText xml:space="preserve">currently very </w:delText>
        </w:r>
      </w:del>
      <w:r>
        <w:t xml:space="preserve">accurately measure numerous physical properties of the ocean environment, such as oxygen levels, conductivity, etc., but </w:t>
      </w:r>
      <w:r w:rsidR="001A0D25">
        <w:t>has few sensors that</w:t>
      </w:r>
      <w:r>
        <w:t xml:space="preserve"> answer the fundamental question of who occupies the environment from a biological perspective. The addition of a </w:t>
      </w:r>
      <w:del w:id="21" w:author="Kakani Katija" w:date="2018-07-14T14:24:00Z">
        <w:r w:rsidDel="00DF0958">
          <w:delText xml:space="preserve">free </w:delText>
        </w:r>
      </w:del>
      <w:ins w:id="22" w:author="Kakani Katija" w:date="2018-07-14T14:24:00Z">
        <w:r w:rsidR="00DF0958">
          <w:t xml:space="preserve">free </w:t>
        </w:r>
      </w:ins>
      <w:r>
        <w:t>space imaging sensor provides species</w:t>
      </w:r>
      <w:ins w:id="23" w:author="Kakani Katija" w:date="2018-07-14T14:25:00Z">
        <w:r w:rsidR="00DF0958">
          <w:t>-</w:t>
        </w:r>
      </w:ins>
      <w:del w:id="24" w:author="Kakani Katija" w:date="2018-07-14T14:25:00Z">
        <w:r w:rsidDel="00DF0958">
          <w:delText xml:space="preserve"> </w:delText>
        </w:r>
      </w:del>
      <w:r>
        <w:t xml:space="preserve">specific information on </w:t>
      </w:r>
      <w:r w:rsidR="009C6D71">
        <w:t xml:space="preserve">the </w:t>
      </w:r>
      <w:r>
        <w:t xml:space="preserve">occurrence and population density for a broad range of plankton </w:t>
      </w:r>
      <w:r w:rsidR="0037479B">
        <w:t xml:space="preserve">and nekton </w:t>
      </w:r>
      <w:r>
        <w:t xml:space="preserve">too large to be measured </w:t>
      </w:r>
      <w:r w:rsidR="002B540C">
        <w:t xml:space="preserve">by </w:t>
      </w:r>
      <w:r w:rsidR="009C6D71">
        <w:t>most</w:t>
      </w:r>
      <w:r>
        <w:t xml:space="preserve"> plankton imaging systems. </w:t>
      </w:r>
      <w:r w:rsidR="001A0D25">
        <w:t xml:space="preserve">There are </w:t>
      </w:r>
      <w:r w:rsidR="009C6D71">
        <w:t xml:space="preserve">existing </w:t>
      </w:r>
      <w:r w:rsidR="001A0D25">
        <w:t>systems that will capture images in the smaller size classes of interest, however they have restricted volumes</w:t>
      </w:r>
      <w:r w:rsidR="0029702C">
        <w:t>, sample rates,</w:t>
      </w:r>
      <w:r w:rsidR="001A0D25">
        <w:t xml:space="preserve"> or are too large and heavy for LRAUV use. </w:t>
      </w:r>
      <w:r w:rsidR="003E03EF">
        <w:t>MBARI</w:t>
      </w:r>
      <w:r>
        <w:t xml:space="preserve"> </w:t>
      </w:r>
      <w:r w:rsidR="001A0D25">
        <w:t xml:space="preserve">has </w:t>
      </w:r>
      <w:del w:id="25" w:author="Kakani Katija" w:date="2018-07-14T14:25:00Z">
        <w:r w:rsidR="00185D5A" w:rsidDel="00DF0958">
          <w:delText xml:space="preserve">experienced </w:delText>
        </w:r>
      </w:del>
      <w:ins w:id="26" w:author="Kakani Katija" w:date="2018-07-14T14:25:00Z">
        <w:r w:rsidR="00DF0958">
          <w:t xml:space="preserve">had </w:t>
        </w:r>
      </w:ins>
      <w:r w:rsidR="001A0D25">
        <w:t xml:space="preserve">great </w:t>
      </w:r>
      <w:r w:rsidR="00185D5A">
        <w:t>results</w:t>
      </w:r>
      <w:r w:rsidR="001A0D25">
        <w:t xml:space="preserve"> with </w:t>
      </w:r>
      <w:del w:id="27" w:author="Kakani Katija" w:date="2018-07-14T14:26:00Z">
        <w:r w:rsidR="001A0D25" w:rsidDel="00DF0958">
          <w:delText xml:space="preserve">the relatively simple </w:delText>
        </w:r>
        <w:r w:rsidR="009C6D71" w:rsidDel="00DF0958">
          <w:delText>design</w:delText>
        </w:r>
        <w:r w:rsidR="001A0D25" w:rsidDel="00DF0958">
          <w:delText xml:space="preserve"> of a </w:delText>
        </w:r>
      </w:del>
      <w:r w:rsidR="00185D5A">
        <w:t>high quality</w:t>
      </w:r>
      <w:ins w:id="28" w:author="Kakani Katija" w:date="2018-07-14T14:26:00Z">
        <w:r w:rsidR="00DF0958">
          <w:t>,</w:t>
        </w:r>
      </w:ins>
      <w:r w:rsidR="00185D5A">
        <w:t xml:space="preserve"> </w:t>
      </w:r>
      <w:del w:id="29" w:author="Kakani Katija" w:date="2018-07-14T14:26:00Z">
        <w:r w:rsidR="001A0D25" w:rsidDel="00DF0958">
          <w:delText xml:space="preserve">forward </w:delText>
        </w:r>
      </w:del>
      <w:ins w:id="30" w:author="Kakani Katija" w:date="2018-07-14T14:26:00Z">
        <w:r w:rsidR="00DF0958">
          <w:t>forward-</w:t>
        </w:r>
      </w:ins>
      <w:r w:rsidR="001A0D25">
        <w:t xml:space="preserve">looking camera and </w:t>
      </w:r>
      <w:del w:id="31" w:author="Kakani Katija" w:date="2018-07-14T14:26:00Z">
        <w:r w:rsidR="001A0D25" w:rsidDel="00DF0958">
          <w:delText xml:space="preserve">good </w:delText>
        </w:r>
      </w:del>
      <w:r w:rsidR="001A0D25">
        <w:t xml:space="preserve">lighting </w:t>
      </w:r>
      <w:ins w:id="32" w:author="Kakani Katija" w:date="2018-07-14T14:26:00Z">
        <w:r w:rsidR="00DF0958">
          <w:t xml:space="preserve">systems, </w:t>
        </w:r>
      </w:ins>
      <w:r w:rsidR="001A0D25">
        <w:t>and we have successfully quantified</w:t>
      </w:r>
      <w:r>
        <w:t xml:space="preserve"> mid</w:t>
      </w:r>
      <w:del w:id="33" w:author="Kakani Katija" w:date="2018-07-14T14:26:00Z">
        <w:r w:rsidDel="00DF0958">
          <w:delText>-</w:delText>
        </w:r>
      </w:del>
      <w:r>
        <w:t xml:space="preserve">water biological phenomenon from </w:t>
      </w:r>
      <w:ins w:id="34" w:author="Kakani Katija" w:date="2018-07-14T14:26:00Z">
        <w:r w:rsidR="00DF0958">
          <w:t xml:space="preserve">ROV and AUV-based </w:t>
        </w:r>
      </w:ins>
      <w:r>
        <w:t xml:space="preserve">imagery </w:t>
      </w:r>
      <w:del w:id="35" w:author="Kakani Katija" w:date="2018-07-14T14:26:00Z">
        <w:r w:rsidDel="00DF0958">
          <w:delText xml:space="preserve">(ROV and AUV based) </w:delText>
        </w:r>
      </w:del>
      <w:r w:rsidR="001A0D25">
        <w:t>for decades</w:t>
      </w:r>
      <w:del w:id="36" w:author="Kakani Katija" w:date="2018-07-14T14:26:00Z">
        <w:r w:rsidR="001A0D25" w:rsidDel="00DF0958">
          <w:delText xml:space="preserve">, </w:delText>
        </w:r>
      </w:del>
      <w:ins w:id="37" w:author="Kakani Katija" w:date="2018-07-14T14:26:00Z">
        <w:r w:rsidR="00DF0958">
          <w:t xml:space="preserve">. These developments have </w:t>
        </w:r>
      </w:ins>
      <w:del w:id="38" w:author="Kakani Katija" w:date="2018-07-14T14:26:00Z">
        <w:r w:rsidR="001A0D25" w:rsidDel="00DF0958">
          <w:delText>creating</w:delText>
        </w:r>
        <w:r w:rsidDel="00DF0958">
          <w:delText xml:space="preserve"> </w:delText>
        </w:r>
      </w:del>
      <w:ins w:id="39" w:author="Kakani Katija" w:date="2018-07-14T14:26:00Z">
        <w:r w:rsidR="00DF0958">
          <w:t xml:space="preserve">created </w:t>
        </w:r>
      </w:ins>
      <w:r>
        <w:t xml:space="preserve">a truly unique data set that </w:t>
      </w:r>
      <w:del w:id="40" w:author="Kakani Katija" w:date="2018-07-14T14:26:00Z">
        <w:r w:rsidDel="00DF0958">
          <w:delText xml:space="preserve">allows </w:delText>
        </w:r>
      </w:del>
      <w:ins w:id="41" w:author="Kakani Katija" w:date="2018-07-14T14:27:00Z">
        <w:r w:rsidR="00DF0958">
          <w:t>addresses</w:t>
        </w:r>
      </w:ins>
      <w:del w:id="42" w:author="Kakani Katija" w:date="2018-07-14T14:27:00Z">
        <w:r w:rsidDel="00DF0958">
          <w:delText>answering</w:delText>
        </w:r>
      </w:del>
      <w:r>
        <w:t xml:space="preserve"> fundamental questions on the distribution of species and their relationship with their environment. This project builds on these efforts, utilizing a new platform, </w:t>
      </w:r>
      <w:r w:rsidR="00980194">
        <w:t>and</w:t>
      </w:r>
      <w:r>
        <w:t xml:space="preserve"> also </w:t>
      </w:r>
      <w:del w:id="43" w:author="Kakani Katija" w:date="2018-07-14T14:28:00Z">
        <w:r w:rsidDel="00DF0958">
          <w:delText>address</w:delText>
        </w:r>
        <w:r w:rsidR="00980194" w:rsidDel="00DF0958">
          <w:delText>es</w:delText>
        </w:r>
        <w:r w:rsidDel="00DF0958">
          <w:delText xml:space="preserve"> </w:delText>
        </w:r>
      </w:del>
      <w:ins w:id="44" w:author="Kakani Katija" w:date="2018-07-14T14:28:00Z">
        <w:r w:rsidR="00DF0958">
          <w:t xml:space="preserve">complements </w:t>
        </w:r>
      </w:ins>
      <w:r>
        <w:t>new applications such as verifying the sources of acoustic backscatter</w:t>
      </w:r>
      <w:ins w:id="45" w:author="Kakani Katija" w:date="2018-07-14T14:27:00Z">
        <w:r w:rsidR="00DF0958">
          <w:t xml:space="preserve"> (refer to </w:t>
        </w:r>
        <w:r w:rsidR="00DF0958" w:rsidRPr="00DF0958">
          <w:rPr>
            <w:rFonts w:eastAsia="Times New Roman"/>
            <w:color w:val="000000"/>
            <w:lang w:eastAsia="en-US"/>
          </w:rPr>
          <w:t>901807 LRAUV Acoustics</w:t>
        </w:r>
        <w:r w:rsidR="00DF0958">
          <w:t>)</w:t>
        </w:r>
      </w:ins>
      <w:r w:rsidR="009C6D71">
        <w:t>.</w:t>
      </w:r>
    </w:p>
    <w:p w14:paraId="791ADC8D" w14:textId="77777777" w:rsidR="009C6D71" w:rsidRDefault="009C6D71" w:rsidP="00765B0D">
      <w:pPr>
        <w:tabs>
          <w:tab w:val="num" w:pos="720"/>
        </w:tabs>
      </w:pPr>
    </w:p>
    <w:p w14:paraId="168C058F" w14:textId="77777777" w:rsidR="00765B0D" w:rsidRDefault="006452E7" w:rsidP="00185D5A">
      <w:pPr>
        <w:tabs>
          <w:tab w:val="num" w:pos="720"/>
        </w:tabs>
      </w:pPr>
      <w:del w:id="46" w:author="Kakani Katija" w:date="2018-07-14T14:28:00Z">
        <w:r w:rsidDel="00DF0958">
          <w:delText>T</w:delText>
        </w:r>
        <w:r w:rsidR="00765B0D" w:rsidDel="00DF0958">
          <w:delText xml:space="preserve">he </w:delText>
        </w:r>
      </w:del>
      <w:ins w:id="47" w:author="Kakani Katija" w:date="2018-07-14T14:28:00Z">
        <w:r w:rsidR="00DF0958">
          <w:t xml:space="preserve">This </w:t>
        </w:r>
      </w:ins>
      <w:r w:rsidR="00765B0D">
        <w:t>project will develop a custom payload and lighting system designed around a commercially available camera module</w:t>
      </w:r>
      <w:r w:rsidR="00185D5A">
        <w:t xml:space="preserve">, and provide </w:t>
      </w:r>
      <w:r w:rsidR="003E03EF">
        <w:t xml:space="preserve">data </w:t>
      </w:r>
      <w:r w:rsidR="00765B0D">
        <w:t xml:space="preserve">in the form of </w:t>
      </w:r>
      <w:del w:id="48" w:author="Kakani Katija" w:date="2018-07-14T14:29:00Z">
        <w:r w:rsidR="00185D5A" w:rsidDel="00DF0958">
          <w:delText xml:space="preserve">time </w:delText>
        </w:r>
      </w:del>
      <w:ins w:id="49" w:author="Kakani Katija" w:date="2018-07-14T14:29:00Z">
        <w:r w:rsidR="00DF0958">
          <w:t>time-</w:t>
        </w:r>
      </w:ins>
      <w:r w:rsidR="00185D5A">
        <w:t xml:space="preserve">synchronized </w:t>
      </w:r>
      <w:ins w:id="50" w:author="Kakani Katija" w:date="2018-07-14T14:28:00Z">
        <w:r w:rsidR="00DF0958">
          <w:t xml:space="preserve">digital </w:t>
        </w:r>
      </w:ins>
      <w:r w:rsidR="00765B0D">
        <w:t xml:space="preserve">video and still image </w:t>
      </w:r>
      <w:del w:id="51" w:author="Kakani Katija" w:date="2018-07-14T14:29:00Z">
        <w:r w:rsidR="00765B0D" w:rsidDel="00DF0958">
          <w:delText>digital files</w:delText>
        </w:r>
      </w:del>
      <w:ins w:id="52" w:author="Kakani Katija" w:date="2018-07-14T14:29:00Z">
        <w:r w:rsidR="00DF0958">
          <w:t>data</w:t>
        </w:r>
      </w:ins>
      <w:r w:rsidR="00765B0D">
        <w:t xml:space="preserve">. </w:t>
      </w:r>
    </w:p>
    <w:p w14:paraId="14BE0E00" w14:textId="77777777" w:rsidR="00765B0D" w:rsidRDefault="00765B0D" w:rsidP="00765B0D">
      <w:pPr>
        <w:tabs>
          <w:tab w:val="num" w:pos="720"/>
        </w:tabs>
      </w:pPr>
    </w:p>
    <w:p w14:paraId="5A2BE1AD" w14:textId="77777777" w:rsidR="00902116" w:rsidRPr="00DF0958" w:rsidRDefault="003E03EF">
      <w:pPr>
        <w:rPr>
          <w:rFonts w:ascii="Times" w:eastAsia="Times New Roman" w:hAnsi="Times"/>
          <w:sz w:val="20"/>
          <w:szCs w:val="20"/>
          <w:lang w:eastAsia="en-US"/>
          <w:rPrChange w:id="53" w:author="Kakani Katija" w:date="2018-07-14T14:30:00Z">
            <w:rPr/>
          </w:rPrChange>
        </w:rPr>
        <w:pPrChange w:id="54" w:author="Kakani Katija" w:date="2018-07-14T14:30:00Z">
          <w:pPr>
            <w:tabs>
              <w:tab w:val="num" w:pos="720"/>
            </w:tabs>
          </w:pPr>
        </w:pPrChange>
      </w:pPr>
      <w:r>
        <w:t xml:space="preserve">With the proposed </w:t>
      </w:r>
      <w:r w:rsidR="00765B0D">
        <w:t xml:space="preserve">payload, LRAUVs </w:t>
      </w:r>
      <w:r>
        <w:t>w</w:t>
      </w:r>
      <w:r w:rsidR="00341A22">
        <w:t>ill be vital contributors</w:t>
      </w:r>
      <w:r>
        <w:t xml:space="preserve"> to </w:t>
      </w:r>
      <w:r w:rsidR="00765B0D">
        <w:t xml:space="preserve">the </w:t>
      </w:r>
      <w:r w:rsidR="004B643B">
        <w:t xml:space="preserve">Diurnal </w:t>
      </w:r>
      <w:r w:rsidR="00765B0D">
        <w:t>Vertical Migrati</w:t>
      </w:r>
      <w:r w:rsidR="004B643B">
        <w:t>on (DVM) research initiative that is anticipated as a proposal</w:t>
      </w:r>
      <w:r w:rsidR="00765B0D">
        <w:t xml:space="preserve"> in </w:t>
      </w:r>
      <w:del w:id="55" w:author="Kakani Katija" w:date="2018-07-14T14:29:00Z">
        <w:r w:rsidR="00765B0D" w:rsidDel="00DF0958">
          <w:delText>2019</w:delText>
        </w:r>
      </w:del>
      <w:ins w:id="56" w:author="Kakani Katija" w:date="2018-07-14T14:29:00Z">
        <w:r w:rsidR="00DF0958">
          <w:t>the near future</w:t>
        </w:r>
      </w:ins>
      <w:r w:rsidR="00765B0D">
        <w:t>.</w:t>
      </w:r>
      <w:r>
        <w:t xml:space="preserve"> This effort expects to require high repetition sampling over multi-day periods which can only be cost effective by utilizing the LRAUV.</w:t>
      </w:r>
      <w:r w:rsidR="00765B0D">
        <w:t xml:space="preserve"> </w:t>
      </w:r>
      <w:r>
        <w:t>Looking forward, a</w:t>
      </w:r>
      <w:r w:rsidR="00765B0D">
        <w:t xml:space="preserve">s machine learning algorithms are developed for the </w:t>
      </w:r>
      <w:del w:id="57" w:author="Kakani Katija" w:date="2018-07-14T14:29:00Z">
        <w:r w:rsidR="00765B0D" w:rsidDel="00DF0958">
          <w:delText xml:space="preserve">automatic </w:delText>
        </w:r>
      </w:del>
      <w:ins w:id="58" w:author="Kakani Katija" w:date="2018-07-14T14:29:00Z">
        <w:r w:rsidR="00DF0958">
          <w:t xml:space="preserve">automated </w:t>
        </w:r>
      </w:ins>
      <w:r w:rsidR="00765B0D">
        <w:t xml:space="preserve">classification of animals in midwater transect data, this integrated imaging-LRAUV system could be used by MBNMS, other MPAs, and fisheries managers to conduct regular surveys above 300 m depths (see VideoTag and </w:t>
      </w:r>
      <w:ins w:id="59" w:author="Kakani Katija" w:date="2018-07-14T14:30:00Z">
        <w:r w:rsidR="00DF0958" w:rsidRPr="00DF0958">
          <w:rPr>
            <w:rFonts w:eastAsia="Times New Roman"/>
            <w:color w:val="000000"/>
            <w:lang w:eastAsia="en-US"/>
          </w:rPr>
          <w:t>DQ1821</w:t>
        </w:r>
        <w:r w:rsidR="00DF0958">
          <w:rPr>
            <w:rFonts w:eastAsia="Times New Roman"/>
            <w:color w:val="000000"/>
            <w:lang w:eastAsia="en-US"/>
          </w:rPr>
          <w:t xml:space="preserve"> </w:t>
        </w:r>
      </w:ins>
      <w:r w:rsidR="00765B0D">
        <w:t>Big Ocean, Big Data projects with Cline, Edgington, and Katija</w:t>
      </w:r>
      <w:ins w:id="60" w:author="Kakani Katija" w:date="2018-07-14T14:29:00Z">
        <w:r w:rsidR="00DF0958">
          <w:t xml:space="preserve">, </w:t>
        </w:r>
        <w:r w:rsidR="00DF0958">
          <w:lastRenderedPageBreak/>
          <w:t>respectively</w:t>
        </w:r>
      </w:ins>
      <w:r w:rsidR="00765B0D">
        <w:t>), and also provide material for outreach and external communications that engage other organizations and individuals, as has been demonstrated by the other imaging systems at MBARI.</w:t>
      </w:r>
    </w:p>
    <w:p w14:paraId="607D9538" w14:textId="77777777" w:rsidR="00774B2B" w:rsidRDefault="002A4729" w:rsidP="009863F0">
      <w:pPr>
        <w:tabs>
          <w:tab w:val="num" w:pos="720"/>
        </w:tabs>
      </w:pPr>
      <w:r>
        <w:br/>
      </w:r>
    </w:p>
    <w:p w14:paraId="4CD26A59" w14:textId="77777777" w:rsidR="00774B2B" w:rsidRDefault="00774B2B" w:rsidP="00350FD9">
      <w:pPr>
        <w:tabs>
          <w:tab w:val="num" w:pos="360"/>
        </w:tabs>
        <w:ind w:left="360"/>
      </w:pPr>
    </w:p>
    <w:p w14:paraId="3F46AC7A"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15539D7D" w14:textId="77777777" w:rsidR="00774B2B" w:rsidRDefault="00774B2B" w:rsidP="009863F0">
      <w:pPr>
        <w:rPr>
          <w:b/>
        </w:rPr>
      </w:pPr>
    </w:p>
    <w:p w14:paraId="43CD7DBB"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3D5D470D" w14:textId="77777777" w:rsidR="00437DF8" w:rsidRDefault="00437DF8" w:rsidP="009863F0">
      <w:pPr>
        <w:rPr>
          <w:b/>
        </w:rPr>
      </w:pPr>
    </w:p>
    <w:p w14:paraId="3E7B8894"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24335ADA" w14:textId="77777777" w:rsidR="00437DF8" w:rsidRDefault="00437DF8" w:rsidP="009863F0">
      <w:pPr>
        <w:rPr>
          <w:b/>
        </w:rPr>
      </w:pPr>
    </w:p>
    <w:p w14:paraId="613122CD" w14:textId="77777777" w:rsidR="00CB7476" w:rsidRPr="00CB7476" w:rsidRDefault="00CB7476" w:rsidP="00CB7476">
      <w:pPr>
        <w:rPr>
          <w:b/>
        </w:rPr>
      </w:pPr>
      <w:r w:rsidRPr="00CB7476">
        <w:rPr>
          <w:b/>
          <w:u w:val="single"/>
        </w:rPr>
        <w:t>Use case #1 Diurnal Migration</w:t>
      </w:r>
      <w:r w:rsidRPr="00CB7476">
        <w:rPr>
          <w:b/>
        </w:rPr>
        <w:t>.</w:t>
      </w:r>
    </w:p>
    <w:p w14:paraId="351108DC" w14:textId="77777777" w:rsidR="00CB7476" w:rsidRDefault="00CB7476" w:rsidP="00CB7476">
      <w:r>
        <w:t xml:space="preserve">The daily vertical migration of oceanic small Nekton and larger Zooplankton between the deeper </w:t>
      </w:r>
      <w:r w:rsidR="005333DB">
        <w:t>m</w:t>
      </w:r>
      <w:r>
        <w:t xml:space="preserve">esopelagic and the more productive upper 200 meter </w:t>
      </w:r>
      <w:r w:rsidR="005333DB">
        <w:t>waters of the e</w:t>
      </w:r>
      <w:r>
        <w:t>pipelagic</w:t>
      </w:r>
      <w:r w:rsidR="0029702C">
        <w:t xml:space="preserve"> zone</w:t>
      </w:r>
      <w:r>
        <w:t xml:space="preserve"> is one of the great</w:t>
      </w:r>
      <w:ins w:id="61" w:author="Kakani Katija" w:date="2018-07-14T14:30:00Z">
        <w:r w:rsidR="00DF0958">
          <w:t>est</w:t>
        </w:r>
      </w:ins>
      <w:r>
        <w:t xml:space="preserve"> migrations on earth. This vast and energetic movement of biomass directly informs important scientific questions such as the vertical rate of carbon and nutrient transport from surface waters and the role of </w:t>
      </w:r>
      <w:del w:id="62" w:author="Kakani Katija" w:date="2018-07-14T14:31:00Z">
        <w:r w:rsidDel="00DF0958">
          <w:delText xml:space="preserve">forage </w:delText>
        </w:r>
      </w:del>
      <w:ins w:id="63" w:author="Kakani Katija" w:date="2018-07-14T14:31:00Z">
        <w:r w:rsidR="00DF0958">
          <w:t xml:space="preserve">foraging </w:t>
        </w:r>
      </w:ins>
      <w:r>
        <w:t>in the distribution of zooplankton.</w:t>
      </w:r>
    </w:p>
    <w:p w14:paraId="698DB975" w14:textId="77777777" w:rsidR="00980194" w:rsidRDefault="00980194" w:rsidP="00CB7476"/>
    <w:p w14:paraId="7D10C007" w14:textId="77777777" w:rsidR="00CB7476" w:rsidRDefault="00CB7476" w:rsidP="00CB7476">
      <w:r>
        <w:t>Previous work on diurnal migration has used net tows or acoustics to provide estimates of the volumes of bulk transport, but very little direct observation of individual species has been possible. This species-specific identification is important for three reasons; each subgroup migrates at different times and speeds, each may have a different reason and consequence for migration, and each subgroup constitutes an unknown fraction of the overall bulk effect.</w:t>
      </w:r>
    </w:p>
    <w:p w14:paraId="06A3B66C" w14:textId="77777777" w:rsidR="00980194" w:rsidRDefault="00980194" w:rsidP="00CB7476"/>
    <w:p w14:paraId="5199F3AC" w14:textId="77777777" w:rsidR="00CB7476" w:rsidRDefault="00CB7476" w:rsidP="00CB7476">
      <w:r>
        <w:t xml:space="preserve">MBARI is uniquely positioned to address this problem by using a </w:t>
      </w:r>
      <w:del w:id="64" w:author="Kakani Katija" w:date="2018-07-14T14:31:00Z">
        <w:r w:rsidDel="00DF0958">
          <w:delText xml:space="preserve">camera </w:delText>
        </w:r>
      </w:del>
      <w:ins w:id="65" w:author="Kakani Katija" w:date="2018-07-14T14:31:00Z">
        <w:r w:rsidR="00DF0958">
          <w:t>camera-</w:t>
        </w:r>
      </w:ins>
      <w:r>
        <w:t xml:space="preserve">equipped LRAUV to conduct high </w:t>
      </w:r>
      <w:del w:id="66" w:author="Kakani Katija" w:date="2018-07-14T14:31:00Z">
        <w:r w:rsidDel="00DF0958">
          <w:delText xml:space="preserve">density </w:delText>
        </w:r>
      </w:del>
      <w:ins w:id="67" w:author="Kakani Katija" w:date="2018-07-14T14:31:00Z">
        <w:r w:rsidR="00DF0958">
          <w:t xml:space="preserve">temporal and spatial resolution, </w:t>
        </w:r>
      </w:ins>
      <w:r>
        <w:t xml:space="preserve">day and night transects in the upper </w:t>
      </w:r>
      <w:commentRangeStart w:id="68"/>
      <w:r>
        <w:t xml:space="preserve">300 </w:t>
      </w:r>
      <w:commentRangeEnd w:id="68"/>
      <w:r w:rsidR="007F2E40">
        <w:rPr>
          <w:rStyle w:val="CommentReference"/>
        </w:rPr>
        <w:commentReference w:id="68"/>
      </w:r>
      <w:r>
        <w:t>meters of the water column.</w:t>
      </w:r>
      <w:r w:rsidR="00980194">
        <w:t xml:space="preserve"> </w:t>
      </w:r>
      <w:r>
        <w:t>The specific mission is to use the camera equipped LRAUV to conduct 150 meter long visual and acoustic transects at 50 meter depth intervals to 300 meters. The total transect time will be 25 minutes per series and the series would be repeated hourly for 48 hours.</w:t>
      </w:r>
    </w:p>
    <w:p w14:paraId="1A25EE4B" w14:textId="77777777" w:rsidR="00980194" w:rsidRDefault="00980194" w:rsidP="00CB7476"/>
    <w:p w14:paraId="3C3380CC" w14:textId="77777777" w:rsidR="00CB7476" w:rsidDel="007F2E40" w:rsidRDefault="00CB7476" w:rsidP="00CB7476">
      <w:pPr>
        <w:rPr>
          <w:del w:id="69" w:author="Kakani Katija" w:date="2018-07-14T14:32:00Z"/>
        </w:rPr>
      </w:pPr>
      <w:r>
        <w:t>The total sensor “on time” for this mission would be 20 hours and the energy use for this mission would be 1.8kW</w:t>
      </w:r>
      <w:ins w:id="70" w:author="Kakani Katija" w:date="2018-07-14T14:32:00Z">
        <w:r w:rsidR="007F2E40">
          <w:t xml:space="preserve"> </w:t>
        </w:r>
      </w:ins>
      <w:r>
        <w:t xml:space="preserve">hr for 48 hours. The current technology limit to mission endurance would be </w:t>
      </w:r>
      <w:r w:rsidR="007A73E2">
        <w:t xml:space="preserve">the internal </w:t>
      </w:r>
      <w:r>
        <w:t xml:space="preserve">visual image storage capacity. The energy endurance limit is approximately 5 days. </w:t>
      </w:r>
    </w:p>
    <w:p w14:paraId="1EE0EBE0" w14:textId="77777777" w:rsidR="00CB7476" w:rsidRDefault="00CB7476" w:rsidP="00CB7476">
      <w:r>
        <w:t>At the end of this cycle, the vehicle would be recovered, recharged, data downloaded, and immediately prepared for another survey.</w:t>
      </w:r>
    </w:p>
    <w:p w14:paraId="35C5BB14" w14:textId="77777777" w:rsidR="00CB7476" w:rsidRDefault="00CB7476" w:rsidP="00CB7476">
      <w:pPr>
        <w:rPr>
          <w:u w:val="single"/>
        </w:rPr>
      </w:pPr>
    </w:p>
    <w:p w14:paraId="7DA6CBC6" w14:textId="77777777" w:rsidR="00CB7476" w:rsidRPr="00CB7476" w:rsidRDefault="00CB7476" w:rsidP="00CB7476">
      <w:pPr>
        <w:rPr>
          <w:b/>
        </w:rPr>
      </w:pPr>
      <w:r w:rsidRPr="00CB7476">
        <w:rPr>
          <w:b/>
          <w:u w:val="single"/>
        </w:rPr>
        <w:t>Use case #2 Evolution of a plankton patch over time using multi-vehicle sampling</w:t>
      </w:r>
      <w:r w:rsidRPr="00CB7476">
        <w:rPr>
          <w:b/>
        </w:rPr>
        <w:t>.</w:t>
      </w:r>
    </w:p>
    <w:p w14:paraId="02E45F26" w14:textId="77777777" w:rsidR="00CB7476" w:rsidRDefault="00CB7476" w:rsidP="00CB7476">
      <w:r w:rsidRPr="00E97E1A">
        <w:t>Coastal upwelling of nutrient rich water along the California coast i</w:t>
      </w:r>
      <w:r>
        <w:t>s</w:t>
      </w:r>
      <w:r w:rsidRPr="00E97E1A">
        <w:t xml:space="preserve"> a major contributor to </w:t>
      </w:r>
      <w:r>
        <w:t xml:space="preserve">primary productivity and ultimately to top level </w:t>
      </w:r>
      <w:r w:rsidRPr="00E97E1A">
        <w:t>fishery productivity.</w:t>
      </w:r>
      <w:r>
        <w:t xml:space="preserve"> MBARI has demonstrated the study of the evolution of plankton communities following a pulse of nutrient rich water by using coordinated tracking of frontal </w:t>
      </w:r>
      <w:r w:rsidR="00040901">
        <w:t xml:space="preserve">boundary </w:t>
      </w:r>
      <w:r>
        <w:t xml:space="preserve">environmental properties such as salinity and </w:t>
      </w:r>
      <w:r w:rsidRPr="0047701F">
        <w:t xml:space="preserve">chlorophyll fluorescence </w:t>
      </w:r>
      <w:r>
        <w:t>with multiple LRAUV’s and Wave Gliders. Coordinated sampling of the resulting plankton patch by LRAUV</w:t>
      </w:r>
      <w:ins w:id="71" w:author="Kakani Katija" w:date="2018-07-14T14:33:00Z">
        <w:r w:rsidR="007F2E40">
          <w:t>s</w:t>
        </w:r>
      </w:ins>
      <w:r>
        <w:t xml:space="preserve"> </w:t>
      </w:r>
      <w:del w:id="72" w:author="Kakani Katija" w:date="2018-07-14T14:33:00Z">
        <w:r w:rsidDel="007F2E40">
          <w:delText>is then effected</w:delText>
        </w:r>
      </w:del>
      <w:ins w:id="73" w:author="Kakani Katija" w:date="2018-07-14T14:33:00Z">
        <w:r w:rsidR="007F2E40">
          <w:t>can then be conducted</w:t>
        </w:r>
      </w:ins>
      <w:r>
        <w:t xml:space="preserve"> using</w:t>
      </w:r>
      <w:r w:rsidRPr="0047701F">
        <w:t xml:space="preserve"> </w:t>
      </w:r>
      <w:r>
        <w:t xml:space="preserve">the Environmental Sample Processor </w:t>
      </w:r>
      <w:r w:rsidR="00040901">
        <w:t xml:space="preserve">(ESP) </w:t>
      </w:r>
      <w:r>
        <w:t xml:space="preserve">for collecting and fixing water samples for targeted species direct </w:t>
      </w:r>
      <w:r w:rsidR="005B124F">
        <w:t xml:space="preserve">gene </w:t>
      </w:r>
      <w:r>
        <w:t>identification or</w:t>
      </w:r>
      <w:r w:rsidR="00040901">
        <w:t xml:space="preserve">, experimentally, </w:t>
      </w:r>
      <w:r>
        <w:t>indirect identification using environmental DNA or eDNA.</w:t>
      </w:r>
    </w:p>
    <w:p w14:paraId="0E22DDCB" w14:textId="77777777" w:rsidR="00CB7476" w:rsidRDefault="00CB7476" w:rsidP="00CB7476">
      <w:r>
        <w:lastRenderedPageBreak/>
        <w:t xml:space="preserve">This use case would extend this patch sampling by using targeted sampling </w:t>
      </w:r>
      <w:del w:id="74" w:author="Kakani Katija" w:date="2018-07-14T14:33:00Z">
        <w:r w:rsidDel="007F2E40">
          <w:delText xml:space="preserve">using </w:delText>
        </w:r>
      </w:del>
      <w:ins w:id="75" w:author="Kakani Katija" w:date="2018-07-14T14:33:00Z">
        <w:r w:rsidR="007F2E40">
          <w:t xml:space="preserve">with </w:t>
        </w:r>
      </w:ins>
      <w:r>
        <w:t>visual images of the n</w:t>
      </w:r>
      <w:r w:rsidRPr="00DF1431">
        <w:t xml:space="preserve">ekton and </w:t>
      </w:r>
      <w:r>
        <w:t>macro plankton</w:t>
      </w:r>
      <w:r w:rsidR="005146FC">
        <w:t xml:space="preserve"> to </w:t>
      </w:r>
      <w:del w:id="76" w:author="Kakani Katija" w:date="2018-07-14T14:33:00Z">
        <w:r w:rsidR="005B124F" w:rsidDel="007F2E40">
          <w:delText>compliment</w:delText>
        </w:r>
        <w:r w:rsidR="007A73E2" w:rsidDel="007F2E40">
          <w:delText xml:space="preserve"> </w:delText>
        </w:r>
      </w:del>
      <w:ins w:id="77" w:author="Kakani Katija" w:date="2018-07-14T14:33:00Z">
        <w:r w:rsidR="007F2E40">
          <w:t xml:space="preserve">complement </w:t>
        </w:r>
      </w:ins>
      <w:r w:rsidR="007A73E2">
        <w:t>the</w:t>
      </w:r>
      <w:r w:rsidR="005B124F">
        <w:t xml:space="preserve"> ESP collected data. </w:t>
      </w:r>
      <w:r>
        <w:t xml:space="preserve">In coordination with the other vehicles sampling in the prescribed area, periodically </w:t>
      </w:r>
      <w:r w:rsidRPr="004948D0">
        <w:t xml:space="preserve">the </w:t>
      </w:r>
      <w:del w:id="78" w:author="Kakani Katija" w:date="2018-07-14T14:33:00Z">
        <w:r w:rsidRPr="004948D0" w:rsidDel="007F2E40">
          <w:delText xml:space="preserve">camera </w:delText>
        </w:r>
      </w:del>
      <w:ins w:id="79" w:author="Kakani Katija" w:date="2018-07-14T14:33:00Z">
        <w:r w:rsidR="007F2E40" w:rsidRPr="004948D0">
          <w:t>camera</w:t>
        </w:r>
        <w:r w:rsidR="007F2E40">
          <w:t>-</w:t>
        </w:r>
      </w:ins>
      <w:r w:rsidRPr="004948D0">
        <w:t>equipped LRAUV</w:t>
      </w:r>
      <w:r>
        <w:t xml:space="preserve"> would conduct visual and acoustic surveys. These surveys could be also coordinated with the diurnal cycle </w:t>
      </w:r>
      <w:del w:id="80" w:author="Kakani Katija" w:date="2018-07-14T14:33:00Z">
        <w:r w:rsidDel="007F2E40">
          <w:delText xml:space="preserve">for example </w:delText>
        </w:r>
      </w:del>
      <w:r>
        <w:t xml:space="preserve">by </w:t>
      </w:r>
      <w:r w:rsidRPr="009E17B0">
        <w:t>conduct</w:t>
      </w:r>
      <w:r>
        <w:t>ing</w:t>
      </w:r>
      <w:r w:rsidRPr="009E17B0">
        <w:t xml:space="preserve"> 150 meter long visual and acoustic transects at 50 meter depth intervals to 300 meters</w:t>
      </w:r>
      <w:r>
        <w:t xml:space="preserve"> every hour for 24 hours, or longer if necessary</w:t>
      </w:r>
      <w:r w:rsidRPr="009E17B0">
        <w:t>.</w:t>
      </w:r>
      <w:r>
        <w:t xml:space="preserve"> Another possible sampling methodology would be to conduct targeted sampling of specific features of interest identified within a patch with other sensors such as Fluorescence.</w:t>
      </w:r>
    </w:p>
    <w:p w14:paraId="6AA375EF" w14:textId="77777777" w:rsidR="00CB7476" w:rsidRDefault="00CB7476" w:rsidP="00CB7476"/>
    <w:p w14:paraId="1BF043B8" w14:textId="77777777" w:rsidR="00CB7476" w:rsidRPr="00CB7476" w:rsidRDefault="00CB7476" w:rsidP="00CB7476">
      <w:pPr>
        <w:rPr>
          <w:b/>
        </w:rPr>
      </w:pPr>
      <w:r w:rsidRPr="00CB7476">
        <w:rPr>
          <w:b/>
        </w:rPr>
        <w:t xml:space="preserve">Use case #3, </w:t>
      </w:r>
      <w:r w:rsidR="007468C5">
        <w:rPr>
          <w:b/>
        </w:rPr>
        <w:t>Target verification of</w:t>
      </w:r>
      <w:r w:rsidRPr="00CB7476">
        <w:rPr>
          <w:b/>
        </w:rPr>
        <w:t xml:space="preserve"> acoustic reflection data.</w:t>
      </w:r>
    </w:p>
    <w:p w14:paraId="6B62A0EA" w14:textId="77777777" w:rsidR="001E7FE8" w:rsidRDefault="00CB7476" w:rsidP="00CB7476">
      <w:r>
        <w:t xml:space="preserve">By 2019 one of the LRAUV’s will be outfitted with a dual frequency compact echo sounder capable of imaging reflected signal strength from organisms as small as </w:t>
      </w:r>
      <w:r w:rsidRPr="007F2E40">
        <w:rPr>
          <w:highlight w:val="yellow"/>
          <w:rPrChange w:id="81" w:author="Kakani Katija" w:date="2018-07-14T14:34:00Z">
            <w:rPr/>
          </w:rPrChange>
        </w:rPr>
        <w:t>XXX</w:t>
      </w:r>
      <w:r>
        <w:t xml:space="preserve"> and larger organisms out to a maximum range of </w:t>
      </w:r>
      <w:r w:rsidRPr="007F2E40">
        <w:rPr>
          <w:highlight w:val="yellow"/>
          <w:rPrChange w:id="82" w:author="Kakani Katija" w:date="2018-07-14T14:34:00Z">
            <w:rPr/>
          </w:rPrChange>
        </w:rPr>
        <w:t>XXX</w:t>
      </w:r>
      <w:r>
        <w:t xml:space="preserve">.  While acoustic backscatter </w:t>
      </w:r>
      <w:del w:id="83" w:author="Kakani Katija" w:date="2018-07-14T14:34:00Z">
        <w:r w:rsidDel="007F2E40">
          <w:delText xml:space="preserve">is </w:delText>
        </w:r>
      </w:del>
      <w:r>
        <w:t>has the range and resolution to assess the volume and distribution of reflectors, it cannot identify organisms to the species level. Is the biomass</w:t>
      </w:r>
      <w:ins w:id="84" w:author="Kakani Katija" w:date="2018-07-14T14:34:00Z">
        <w:r w:rsidR="007F2E40">
          <w:t xml:space="preserve"> observed in the acoustic backscatter data</w:t>
        </w:r>
      </w:ins>
      <w:r>
        <w:t xml:space="preserve"> krill or juvenile anchovies?</w:t>
      </w:r>
    </w:p>
    <w:p w14:paraId="41C41E41" w14:textId="77777777" w:rsidR="001E7FE8" w:rsidRDefault="001E7FE8" w:rsidP="00CB7476"/>
    <w:p w14:paraId="1BC97729" w14:textId="77777777" w:rsidR="00CB7476" w:rsidRDefault="00CB7476" w:rsidP="00CB7476">
      <w:r>
        <w:t xml:space="preserve">Using the </w:t>
      </w:r>
      <w:del w:id="85" w:author="Kakani Katija" w:date="2018-07-14T14:34:00Z">
        <w:r w:rsidDel="007F2E40">
          <w:delText xml:space="preserve">complimentary </w:delText>
        </w:r>
      </w:del>
      <w:ins w:id="86" w:author="Kakani Katija" w:date="2018-07-14T14:34:00Z">
        <w:r w:rsidR="007F2E40">
          <w:t xml:space="preserve">complementary </w:t>
        </w:r>
      </w:ins>
      <w:r>
        <w:t>sampling methods of acoustics and visual identification</w:t>
      </w:r>
      <w:ins w:id="87" w:author="Kakani Katija" w:date="2018-07-14T14:34:00Z">
        <w:r w:rsidR="007F2E40">
          <w:t>,</w:t>
        </w:r>
      </w:ins>
      <w:r>
        <w:t xml:space="preserve"> one can investigate the dynamics of the oceanic food web in the size class of 1 – 10 mm, n</w:t>
      </w:r>
      <w:r w:rsidRPr="00816693">
        <w:t xml:space="preserve">ekton and </w:t>
      </w:r>
      <w:r>
        <w:t xml:space="preserve">macro </w:t>
      </w:r>
      <w:r w:rsidRPr="00816693">
        <w:t>plankton</w:t>
      </w:r>
      <w:ins w:id="88" w:author="Kakani Katija" w:date="2018-07-14T14:35:00Z">
        <w:r w:rsidR="007F2E40">
          <w:t>,</w:t>
        </w:r>
      </w:ins>
      <w:r>
        <w:t xml:space="preserve"> and fill in this important link between smaller, less mobile plankton and the more highly mobile foragers and predators that lead</w:t>
      </w:r>
      <w:del w:id="89" w:author="Kakani Katija" w:date="2018-07-14T14:35:00Z">
        <w:r w:rsidDel="007F2E40">
          <w:delText>s</w:delText>
        </w:r>
      </w:del>
      <w:r>
        <w:t xml:space="preserve"> directly to the larger nekton </w:t>
      </w:r>
      <w:del w:id="90" w:author="Kakani Katija" w:date="2018-07-14T14:35:00Z">
        <w:r w:rsidDel="007F2E40">
          <w:delText xml:space="preserve">and </w:delText>
        </w:r>
      </w:del>
      <w:ins w:id="91" w:author="Kakani Katija" w:date="2018-07-14T14:35:00Z">
        <w:r w:rsidR="007F2E40">
          <w:t xml:space="preserve">such as </w:t>
        </w:r>
      </w:ins>
      <w:del w:id="92" w:author="Kakani Katija" w:date="2018-07-14T14:35:00Z">
        <w:r w:rsidDel="007F2E40">
          <w:delText xml:space="preserve">ultimately species such as </w:delText>
        </w:r>
      </w:del>
      <w:r>
        <w:t>whales.</w:t>
      </w:r>
    </w:p>
    <w:p w14:paraId="1AED27AE" w14:textId="77777777" w:rsidR="001E7FE8" w:rsidRDefault="001E7FE8" w:rsidP="00CB7476"/>
    <w:p w14:paraId="1717F224" w14:textId="77777777" w:rsidR="00CB7476" w:rsidDel="007F2E40" w:rsidRDefault="00CB7476" w:rsidP="00D76DEB">
      <w:pPr>
        <w:rPr>
          <w:del w:id="93" w:author="Kakani Katija" w:date="2018-07-14T14:36:00Z"/>
        </w:rPr>
      </w:pPr>
      <w:r w:rsidRPr="00A65E45">
        <w:t xml:space="preserve">The specific mission is to use the dual frequency compact echo </w:t>
      </w:r>
      <w:del w:id="94" w:author="Kakani Katija" w:date="2018-07-14T14:35:00Z">
        <w:r w:rsidRPr="00A65E45" w:rsidDel="007F2E40">
          <w:delText xml:space="preserve">sounder </w:delText>
        </w:r>
      </w:del>
      <w:ins w:id="95" w:author="Kakani Katija" w:date="2018-07-14T14:35:00Z">
        <w:r w:rsidR="007F2E40" w:rsidRPr="00A65E45">
          <w:t>sounder</w:t>
        </w:r>
        <w:r w:rsidR="007F2E40">
          <w:t>-</w:t>
        </w:r>
      </w:ins>
      <w:r w:rsidRPr="00A65E45">
        <w:t xml:space="preserve">equipped LRAUV to conduct acoustic </w:t>
      </w:r>
      <w:r>
        <w:t xml:space="preserve">surveys </w:t>
      </w:r>
      <w:del w:id="96" w:author="Kakani Katija" w:date="2018-07-14T14:35:00Z">
        <w:r w:rsidDel="007F2E40">
          <w:delText xml:space="preserve">measuring </w:delText>
        </w:r>
      </w:del>
      <w:ins w:id="97" w:author="Kakani Katija" w:date="2018-07-14T14:35:00Z">
        <w:r w:rsidR="007F2E40">
          <w:t xml:space="preserve">to measure </w:t>
        </w:r>
      </w:ins>
      <w:r>
        <w:t xml:space="preserve">acoustic return. </w:t>
      </w:r>
      <w:commentRangeStart w:id="98"/>
      <w:r>
        <w:t xml:space="preserve">On the same payload or another coordinated LRAUV, </w:t>
      </w:r>
      <w:r w:rsidRPr="00A65E45">
        <w:t xml:space="preserve">a camera equipped LRAUV </w:t>
      </w:r>
      <w:r>
        <w:t>would simultaneously collect data in the same water mass</w:t>
      </w:r>
      <w:commentRangeEnd w:id="98"/>
      <w:r w:rsidR="007F2E40">
        <w:rPr>
          <w:rStyle w:val="CommentReference"/>
        </w:rPr>
        <w:commentReference w:id="98"/>
      </w:r>
      <w:r>
        <w:t>.</w:t>
      </w:r>
    </w:p>
    <w:p w14:paraId="0CB0FDD6" w14:textId="77777777" w:rsidR="007F2E40" w:rsidRDefault="007F2E40" w:rsidP="00CB7476">
      <w:pPr>
        <w:rPr>
          <w:ins w:id="99" w:author="Kakani Katija" w:date="2018-07-14T14:36:00Z"/>
        </w:rPr>
      </w:pPr>
    </w:p>
    <w:p w14:paraId="7D06BB67" w14:textId="77777777" w:rsidR="00437DF8" w:rsidRDefault="00437DF8" w:rsidP="00D76DEB"/>
    <w:p w14:paraId="06505542" w14:textId="77777777" w:rsidR="00437DF8" w:rsidRDefault="00437DF8" w:rsidP="009863F0"/>
    <w:p w14:paraId="52E37BC0" w14:textId="77777777" w:rsidR="00406FB4" w:rsidRPr="00D76DEB" w:rsidRDefault="00406FB4" w:rsidP="00D76DEB">
      <w:pPr>
        <w:outlineLvl w:val="0"/>
        <w:rPr>
          <w:b/>
          <w:bCs/>
          <w:i/>
          <w:iCs/>
        </w:rPr>
      </w:pPr>
      <w:r w:rsidRPr="00D76DEB">
        <w:rPr>
          <w:b/>
          <w:bCs/>
          <w:i/>
          <w:iCs/>
        </w:rPr>
        <w:t>Relevance</w:t>
      </w:r>
      <w:r w:rsidRPr="00D76DEB">
        <w:rPr>
          <w:b/>
          <w:bCs/>
          <w:i/>
          <w:iCs/>
        </w:rPr>
        <w:br/>
      </w:r>
    </w:p>
    <w:p w14:paraId="7C0F461E"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101F723" w14:textId="77777777" w:rsidR="00357F37" w:rsidRDefault="00357F37" w:rsidP="009863F0"/>
    <w:p w14:paraId="7372FEDC" w14:textId="77777777" w:rsidR="00357F37" w:rsidRDefault="00745160" w:rsidP="00D76DEB">
      <w:pPr>
        <w:ind w:left="360"/>
      </w:pPr>
      <w:r>
        <w:t xml:space="preserve">This project pursues the research theme of </w:t>
      </w:r>
      <w:r>
        <w:rPr>
          <w:u w:val="single"/>
        </w:rPr>
        <w:t>Ocean Visualization</w:t>
      </w:r>
      <w:r>
        <w:t xml:space="preserve"> and directly informs the research themes of </w:t>
      </w:r>
      <w:r>
        <w:rPr>
          <w:u w:val="single"/>
          <w:lang w:val="fr-FR"/>
        </w:rPr>
        <w:t>Exploration</w:t>
      </w:r>
      <w:r>
        <w:t xml:space="preserve"> and </w:t>
      </w:r>
      <w:r>
        <w:rPr>
          <w:u w:val="single"/>
        </w:rPr>
        <w:t>Discovery and Ecosystem Dynamics</w:t>
      </w:r>
      <w:r>
        <w:t>.</w:t>
      </w:r>
    </w:p>
    <w:p w14:paraId="1DA83596" w14:textId="77777777" w:rsidR="002C61DE" w:rsidRDefault="002C61DE" w:rsidP="009863F0"/>
    <w:p w14:paraId="591C721D"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0" w:history="1">
        <w:r w:rsidRPr="00784759">
          <w:rPr>
            <w:rStyle w:val="Hyperlink"/>
            <w:bCs/>
            <w:iCs/>
            <w:sz w:val="20"/>
            <w:szCs w:val="20"/>
          </w:rPr>
          <w:t>http://mww.mbari.org/oed/TechnologyRoadmap.pdf</w:t>
        </w:r>
      </w:hyperlink>
      <w:r w:rsidRPr="002C61DE">
        <w:rPr>
          <w:bCs/>
          <w:iCs/>
          <w:sz w:val="20"/>
          <w:szCs w:val="20"/>
        </w:rPr>
        <w:t>.)</w:t>
      </w:r>
    </w:p>
    <w:p w14:paraId="3352AC56" w14:textId="77777777" w:rsidR="002C61DE" w:rsidRDefault="002C61DE" w:rsidP="009863F0"/>
    <w:p w14:paraId="05AA2501" w14:textId="77777777" w:rsidR="002C61DE" w:rsidRDefault="00745160" w:rsidP="00D76DEB">
      <w:pPr>
        <w:ind w:left="360"/>
      </w:pPr>
      <w:r>
        <w:t>T</w:t>
      </w:r>
      <w:r w:rsidR="00D22FAA">
        <w:t>his project increases</w:t>
      </w:r>
      <w:r>
        <w:t xml:space="preserve"> MBARI’s utilization of robotics for ocean research. It creates a new and unique payload to MBARI’s highly successful fleet of </w:t>
      </w:r>
      <w:del w:id="100" w:author="Kakani Katija" w:date="2018-07-14T14:36:00Z">
        <w:r w:rsidDel="007F2E40">
          <w:delText>Long Range AUV’s</w:delText>
        </w:r>
      </w:del>
      <w:ins w:id="101" w:author="Kakani Katija" w:date="2018-07-14T14:36:00Z">
        <w:r w:rsidR="007F2E40">
          <w:t>LRAUVs</w:t>
        </w:r>
      </w:ins>
      <w:r>
        <w:t>.</w:t>
      </w:r>
      <w:r w:rsidR="004E4CCD">
        <w:t xml:space="preserve"> These vehicles are ideal for </w:t>
      </w:r>
      <w:r w:rsidR="00EB4E63">
        <w:t>conducting the missions described in the use cases due to their ability to conduct multi-day repeat surveys without requiring daily recovery and re-deployment</w:t>
      </w:r>
      <w:ins w:id="102" w:author="Kakani Katija" w:date="2018-07-14T14:36:00Z">
        <w:r w:rsidR="007F2E40">
          <w:t xml:space="preserve"> or coordination with a large research vessel</w:t>
        </w:r>
      </w:ins>
      <w:r w:rsidR="00EB4E63">
        <w:t>.</w:t>
      </w:r>
    </w:p>
    <w:p w14:paraId="6B5A4EF5" w14:textId="77777777" w:rsidR="00E84967" w:rsidRDefault="00E84967" w:rsidP="009863F0"/>
    <w:p w14:paraId="029404AB"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1"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0383CABF" w14:textId="77777777" w:rsidR="00C06022" w:rsidRDefault="00C06022" w:rsidP="00C06022"/>
    <w:p w14:paraId="7205C4D2" w14:textId="77777777" w:rsidR="00BB3DA3" w:rsidRDefault="00BB3DA3" w:rsidP="00BB3DA3">
      <w:pPr>
        <w:ind w:left="360"/>
      </w:pPr>
      <w:r>
        <w:lastRenderedPageBreak/>
        <w:t xml:space="preserve">This project supports basic research that increases our understanding of ocean ecosystems. This is a described Oceans Visions strategy for achieving the ultimate goal of healthy oceans. </w:t>
      </w:r>
    </w:p>
    <w:p w14:paraId="625CAF67" w14:textId="77777777" w:rsidR="00C06022" w:rsidRDefault="00C06022" w:rsidP="009863F0">
      <w:pPr>
        <w:rPr>
          <w:b/>
          <w:bCs/>
          <w:iCs/>
        </w:rPr>
      </w:pPr>
    </w:p>
    <w:p w14:paraId="18C1EE8B"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62E90217" w14:textId="77777777" w:rsidR="00D76DEB" w:rsidRPr="00406FB4" w:rsidRDefault="00D76DEB" w:rsidP="00D76DEB">
      <w:pPr>
        <w:ind w:left="360"/>
        <w:outlineLvl w:val="0"/>
        <w:rPr>
          <w:b/>
          <w:bCs/>
          <w:iCs/>
        </w:rPr>
      </w:pPr>
      <w:r>
        <w:rPr>
          <w:b/>
          <w:bCs/>
          <w:iCs/>
        </w:rPr>
        <w:t>Research</w:t>
      </w:r>
    </w:p>
    <w:p w14:paraId="20022405" w14:textId="77777777" w:rsidR="00D76DEB" w:rsidRPr="00EC229C" w:rsidRDefault="00D76DEB" w:rsidP="00D76DEB">
      <w:pPr>
        <w:ind w:left="720"/>
        <w:outlineLvl w:val="0"/>
        <w:rPr>
          <w:b/>
          <w:bCs/>
          <w:iCs/>
        </w:rPr>
      </w:pPr>
    </w:p>
    <w:p w14:paraId="0D2C8A5E" w14:textId="77777777" w:rsidR="00D76DEB" w:rsidRDefault="00EB4E63" w:rsidP="00D76DEB">
      <w:pPr>
        <w:ind w:left="360"/>
      </w:pPr>
      <w:r>
        <w:t>This proposal does not have a research component.</w:t>
      </w:r>
    </w:p>
    <w:p w14:paraId="00C4F49F" w14:textId="77777777" w:rsidR="00D76DEB" w:rsidRDefault="00D76DEB" w:rsidP="00D76DEB">
      <w:pPr>
        <w:ind w:left="360"/>
      </w:pPr>
    </w:p>
    <w:p w14:paraId="1EE91B48" w14:textId="77777777" w:rsidR="00DB6B9A" w:rsidRDefault="00D76DEB" w:rsidP="007A73E2">
      <w:pPr>
        <w:tabs>
          <w:tab w:val="num" w:pos="720"/>
        </w:tabs>
        <w:ind w:left="360"/>
      </w:pPr>
      <w:r w:rsidRPr="00406FB4">
        <w:rPr>
          <w:b/>
        </w:rPr>
        <w:t>Engineering/Technology Development</w:t>
      </w:r>
      <w:r>
        <w:rPr>
          <w:b/>
        </w:rPr>
        <w:br/>
      </w:r>
      <w:r>
        <w:br/>
      </w:r>
      <w:r w:rsidR="00DB6B9A">
        <w:t xml:space="preserve">The project will develop a custom payload and lighting system </w:t>
      </w:r>
      <w:r w:rsidR="00093B99">
        <w:t xml:space="preserve">for the LRAUV </w:t>
      </w:r>
      <w:r w:rsidR="00DB6B9A">
        <w:t xml:space="preserve">designed around a commercially available camera module. MBARI will develop the camera port adapter optics in consultation with an </w:t>
      </w:r>
      <w:commentRangeStart w:id="103"/>
      <w:r w:rsidR="00DB6B9A">
        <w:t xml:space="preserve">external optical engineer </w:t>
      </w:r>
      <w:commentRangeEnd w:id="103"/>
      <w:r w:rsidR="009D6550">
        <w:rPr>
          <w:rStyle w:val="CommentReference"/>
        </w:rPr>
        <w:commentReference w:id="103"/>
      </w:r>
      <w:r w:rsidR="00DB6B9A">
        <w:t>and design a camera housing</w:t>
      </w:r>
      <w:r w:rsidR="004E7424">
        <w:t xml:space="preserve"> and support framework for the LRAUV that allows the system to be easily installed and removed from the vehicle</w:t>
      </w:r>
      <w:r w:rsidR="00DB6B9A">
        <w:t xml:space="preserve">. </w:t>
      </w:r>
      <w:commentRangeStart w:id="104"/>
      <w:r w:rsidR="00DB6B9A">
        <w:t>Based on design constraints it is likely that the lighting system will also be a custom engineering development in order to meet the scientific requirements for spectral properties and the LRAUV requirements for physical form.</w:t>
      </w:r>
      <w:commentRangeEnd w:id="104"/>
      <w:r w:rsidR="009D6550">
        <w:rPr>
          <w:rStyle w:val="CommentReference"/>
        </w:rPr>
        <w:commentReference w:id="104"/>
      </w:r>
    </w:p>
    <w:p w14:paraId="6FC85061" w14:textId="77777777" w:rsidR="00D76DEB" w:rsidRDefault="00D76DEB" w:rsidP="007A73E2">
      <w:pPr>
        <w:ind w:left="360"/>
        <w:rPr>
          <w:b/>
        </w:rPr>
      </w:pPr>
      <w:r>
        <w:rPr>
          <w:b/>
        </w:rPr>
        <w:br/>
      </w:r>
    </w:p>
    <w:p w14:paraId="72C0798E" w14:textId="77777777" w:rsidR="00D76DEB" w:rsidRPr="00406FB4" w:rsidRDefault="00D76DEB" w:rsidP="00D76DEB">
      <w:pPr>
        <w:ind w:left="360"/>
        <w:rPr>
          <w:b/>
        </w:rPr>
      </w:pPr>
      <w:r>
        <w:rPr>
          <w:b/>
        </w:rPr>
        <w:t>Marine Operations/Field Programs</w:t>
      </w:r>
    </w:p>
    <w:p w14:paraId="5D043CC9" w14:textId="77777777" w:rsidR="00D76DEB" w:rsidRDefault="00D76DEB" w:rsidP="00D76DEB">
      <w:pPr>
        <w:ind w:left="360"/>
      </w:pPr>
    </w:p>
    <w:p w14:paraId="069CE322" w14:textId="77777777" w:rsidR="00406FB4" w:rsidRDefault="004E7424" w:rsidP="004E7424">
      <w:pPr>
        <w:ind w:left="360"/>
        <w:rPr>
          <w:b/>
          <w:bCs/>
          <w:iCs/>
        </w:rPr>
      </w:pPr>
      <w:r>
        <w:t>The only required marine operations are several short Paragon missions for LRAUV launching and recovery as part of the final field test program.</w:t>
      </w:r>
      <w:r w:rsidR="00406FB4">
        <w:rPr>
          <w:b/>
          <w:bCs/>
          <w:iCs/>
        </w:rPr>
        <w:br/>
      </w:r>
    </w:p>
    <w:p w14:paraId="4BC24958" w14:textId="77777777" w:rsidR="00406FB4" w:rsidRPr="00D76DEB" w:rsidRDefault="00406FB4" w:rsidP="00D76DEB">
      <w:pPr>
        <w:outlineLvl w:val="0"/>
        <w:rPr>
          <w:b/>
          <w:bCs/>
          <w:i/>
          <w:iCs/>
        </w:rPr>
      </w:pPr>
      <w:r w:rsidRPr="00D76DEB">
        <w:rPr>
          <w:b/>
          <w:bCs/>
          <w:i/>
          <w:iCs/>
        </w:rPr>
        <w:t>Data</w:t>
      </w:r>
      <w:r w:rsidRPr="00D76DEB">
        <w:rPr>
          <w:b/>
          <w:bCs/>
          <w:i/>
          <w:iCs/>
        </w:rPr>
        <w:br/>
      </w:r>
    </w:p>
    <w:p w14:paraId="7784A56F" w14:textId="77777777" w:rsidR="00D76DEB" w:rsidRPr="00D76DEB" w:rsidRDefault="00D76DEB" w:rsidP="00D76DEB">
      <w:pPr>
        <w:ind w:left="360"/>
        <w:rPr>
          <w:b/>
        </w:rPr>
      </w:pPr>
      <w:r w:rsidRPr="00D76DEB">
        <w:rPr>
          <w:b/>
        </w:rPr>
        <w:t>What data products will be generated?</w:t>
      </w:r>
    </w:p>
    <w:p w14:paraId="36CB85D1" w14:textId="77777777" w:rsidR="00437DF8" w:rsidRPr="00EC229C" w:rsidRDefault="00437DF8" w:rsidP="00D76DEB">
      <w:pPr>
        <w:ind w:left="360"/>
        <w:outlineLvl w:val="0"/>
        <w:rPr>
          <w:b/>
          <w:bCs/>
          <w:iCs/>
        </w:rPr>
      </w:pPr>
    </w:p>
    <w:p w14:paraId="38D96B62" w14:textId="77777777" w:rsidR="00406FB4" w:rsidRDefault="004E7424" w:rsidP="003D4010">
      <w:pPr>
        <w:tabs>
          <w:tab w:val="num" w:pos="720"/>
        </w:tabs>
        <w:ind w:left="360"/>
      </w:pPr>
      <w:r>
        <w:t xml:space="preserve">The project data </w:t>
      </w:r>
      <w:del w:id="105" w:author="Kakani Katija" w:date="2018-07-14T14:12:00Z">
        <w:r w:rsidDel="002F3E10">
          <w:delText xml:space="preserve">is </w:delText>
        </w:r>
      </w:del>
      <w:ins w:id="106" w:author="Kakani Katija" w:date="2018-07-14T14:12:00Z">
        <w:r w:rsidR="002F3E10">
          <w:t xml:space="preserve">will be </w:t>
        </w:r>
      </w:ins>
      <w:r>
        <w:t xml:space="preserve">in the form of </w:t>
      </w:r>
      <w:ins w:id="107" w:author="Kakani Katija" w:date="2018-07-14T14:11:00Z">
        <w:r w:rsidR="002F3E10">
          <w:t xml:space="preserve">digital </w:t>
        </w:r>
      </w:ins>
      <w:r>
        <w:t xml:space="preserve">video and still image </w:t>
      </w:r>
      <w:del w:id="108" w:author="Kakani Katija" w:date="2018-07-14T14:11:00Z">
        <w:r w:rsidDel="002F3E10">
          <w:delText xml:space="preserve">digital </w:delText>
        </w:r>
      </w:del>
      <w:ins w:id="109" w:author="Kakani Katija" w:date="2018-07-14T14:11:00Z">
        <w:r w:rsidR="002F3E10">
          <w:t xml:space="preserve">data </w:t>
        </w:r>
      </w:ins>
      <w:r>
        <w:t>files</w:t>
      </w:r>
      <w:r w:rsidR="003D4010">
        <w:t xml:space="preserve"> that are synchronized with the other LRAUV collected data.</w:t>
      </w:r>
    </w:p>
    <w:p w14:paraId="07F95AE2" w14:textId="77777777" w:rsidR="003D4010" w:rsidRDefault="003D4010" w:rsidP="003D4010">
      <w:pPr>
        <w:tabs>
          <w:tab w:val="num" w:pos="720"/>
        </w:tabs>
        <w:ind w:left="360"/>
      </w:pPr>
    </w:p>
    <w:p w14:paraId="04204022" w14:textId="77777777" w:rsidR="004C1753" w:rsidRPr="00D76DEB" w:rsidRDefault="004C1753" w:rsidP="00D76DEB">
      <w:pPr>
        <w:ind w:left="360"/>
        <w:rPr>
          <w:b/>
        </w:rPr>
      </w:pPr>
      <w:r w:rsidRPr="00D76DEB">
        <w:rPr>
          <w:b/>
        </w:rPr>
        <w:t>How will the data products be managed?</w:t>
      </w:r>
    </w:p>
    <w:p w14:paraId="64491C62" w14:textId="77777777" w:rsidR="00437DF8" w:rsidRDefault="00406FB4" w:rsidP="00D76DEB">
      <w:pPr>
        <w:ind w:left="360"/>
        <w:rPr>
          <w:b/>
        </w:rPr>
      </w:pPr>
      <w:r>
        <w:br/>
      </w:r>
      <w:r w:rsidR="003D4010">
        <w:t>The files will be compatible with the MBARI video lab and VARS supported formats and will be processed using the existing workflow for midwater time series data. It is anticipated that the individual research laboratories conducting the experiments will be responsible for image annotation.</w:t>
      </w:r>
      <w:r>
        <w:rPr>
          <w:b/>
        </w:rPr>
        <w:br/>
      </w:r>
    </w:p>
    <w:p w14:paraId="63D2D91B" w14:textId="77777777" w:rsidR="004C1753" w:rsidRPr="00D76DEB" w:rsidRDefault="004C1753" w:rsidP="00D76DEB">
      <w:pPr>
        <w:ind w:left="360"/>
        <w:rPr>
          <w:b/>
        </w:rPr>
      </w:pPr>
      <w:r w:rsidRPr="00D76DEB">
        <w:rPr>
          <w:b/>
        </w:rPr>
        <w:t>Describe data availability outside of the project team.</w:t>
      </w:r>
    </w:p>
    <w:p w14:paraId="2ADFC42A" w14:textId="77777777" w:rsidR="003215AB" w:rsidRDefault="003215AB" w:rsidP="00D76DEB">
      <w:pPr>
        <w:ind w:left="360"/>
      </w:pPr>
    </w:p>
    <w:p w14:paraId="6575538D" w14:textId="77777777" w:rsidR="00406FB4" w:rsidRDefault="003D4010" w:rsidP="00D76DEB">
      <w:pPr>
        <w:ind w:left="360"/>
      </w:pPr>
      <w:r>
        <w:t>Data is available to any interested parties as per MBARI</w:t>
      </w:r>
      <w:ins w:id="110" w:author="Kakani Katija" w:date="2018-07-14T14:12:00Z">
        <w:r w:rsidR="002F3E10">
          <w:t>’s</w:t>
        </w:r>
      </w:ins>
      <w:r>
        <w:t xml:space="preserve"> standard data </w:t>
      </w:r>
      <w:ins w:id="111" w:author="Kakani Katija" w:date="2018-07-14T14:12:00Z">
        <w:r w:rsidR="002F3E10">
          <w:t xml:space="preserve">use </w:t>
        </w:r>
      </w:ins>
      <w:r>
        <w:t>policies.</w:t>
      </w:r>
    </w:p>
    <w:p w14:paraId="61132F53" w14:textId="77777777" w:rsidR="00406FB4" w:rsidRDefault="00406FB4" w:rsidP="00D76DEB">
      <w:pPr>
        <w:ind w:left="360"/>
      </w:pPr>
    </w:p>
    <w:p w14:paraId="380B5A98" w14:textId="77777777" w:rsidR="004C1753" w:rsidRPr="00D76DEB" w:rsidRDefault="004C1753" w:rsidP="00D76DEB">
      <w:pPr>
        <w:ind w:left="360"/>
        <w:rPr>
          <w:b/>
        </w:rPr>
      </w:pPr>
      <w:r w:rsidRPr="00D76DEB">
        <w:rPr>
          <w:b/>
        </w:rPr>
        <w:t>Describe data storage requirements.</w:t>
      </w:r>
    </w:p>
    <w:p w14:paraId="269F5216" w14:textId="77777777" w:rsidR="00D76DEB" w:rsidRDefault="00D76DEB" w:rsidP="00D76DEB">
      <w:pPr>
        <w:ind w:left="360"/>
      </w:pPr>
    </w:p>
    <w:p w14:paraId="491CD9CD" w14:textId="77777777" w:rsidR="003D4010" w:rsidRDefault="003D4010" w:rsidP="003D4010">
      <w:pPr>
        <w:tabs>
          <w:tab w:val="num" w:pos="720"/>
        </w:tabs>
        <w:ind w:left="360"/>
      </w:pPr>
      <w:del w:id="112" w:author="Kakani Katija" w:date="2018-07-14T14:13:00Z">
        <w:r w:rsidDel="002F3E10">
          <w:lastRenderedPageBreak/>
          <w:delText>It is projected that the d</w:delText>
        </w:r>
      </w:del>
      <w:ins w:id="113" w:author="Kakani Katija" w:date="2018-07-14T14:13:00Z">
        <w:r w:rsidR="002F3E10">
          <w:t>D</w:t>
        </w:r>
      </w:ins>
      <w:r>
        <w:t xml:space="preserve">ata volumes </w:t>
      </w:r>
      <w:ins w:id="114" w:author="Kakani Katija" w:date="2018-07-14T14:13:00Z">
        <w:r w:rsidR="002F3E10">
          <w:t xml:space="preserve">less than </w:t>
        </w:r>
      </w:ins>
      <w:del w:id="115" w:author="Kakani Katija" w:date="2018-07-14T14:12:00Z">
        <w:r w:rsidDel="002F3E10">
          <w:delText>(</w:delText>
        </w:r>
      </w:del>
      <w:del w:id="116" w:author="Kakani Katija" w:date="2018-07-14T14:13:00Z">
        <w:r w:rsidDel="002F3E10">
          <w:delText xml:space="preserve">&lt; </w:delText>
        </w:r>
      </w:del>
      <w:r>
        <w:t>256 GB</w:t>
      </w:r>
      <w:del w:id="117" w:author="Kakani Katija" w:date="2018-07-14T14:12:00Z">
        <w:r w:rsidDel="002F3E10">
          <w:delText>ytes</w:delText>
        </w:r>
      </w:del>
      <w:r>
        <w:t xml:space="preserve"> per mission</w:t>
      </w:r>
      <w:del w:id="118" w:author="Kakani Katija" w:date="2018-07-14T14:12:00Z">
        <w:r w:rsidDel="002F3E10">
          <w:delText>)</w:delText>
        </w:r>
      </w:del>
      <w:r>
        <w:t xml:space="preserve"> </w:t>
      </w:r>
      <w:ins w:id="119" w:author="Kakani Katija" w:date="2018-07-14T14:12:00Z">
        <w:r w:rsidR="002F3E10">
          <w:t xml:space="preserve">are </w:t>
        </w:r>
      </w:ins>
      <w:r>
        <w:t>expected</w:t>
      </w:r>
      <w:del w:id="120" w:author="Kakani Katija" w:date="2018-07-14T14:13:00Z">
        <w:r w:rsidDel="002F3E10">
          <w:delText xml:space="preserve"> over the next several years will not be a storage significant issue</w:delText>
        </w:r>
      </w:del>
      <w:r>
        <w:t xml:space="preserve">. </w:t>
      </w:r>
    </w:p>
    <w:p w14:paraId="72DC7612" w14:textId="77777777" w:rsidR="003D4010" w:rsidRDefault="003D4010" w:rsidP="003D4010">
      <w:pPr>
        <w:ind w:left="360"/>
      </w:pPr>
    </w:p>
    <w:p w14:paraId="0EAA8043" w14:textId="77777777" w:rsidR="00406FB4" w:rsidRDefault="00D76DEB" w:rsidP="00D76DEB">
      <w:r>
        <w:rPr>
          <w:b/>
          <w:bCs/>
          <w:i/>
          <w:iCs/>
        </w:rPr>
        <w:t>Anticipated Impact</w:t>
      </w:r>
    </w:p>
    <w:p w14:paraId="3E073739" w14:textId="77777777" w:rsidR="00406FB4" w:rsidRDefault="00406FB4" w:rsidP="00D76DEB">
      <w:pPr>
        <w:ind w:left="360"/>
      </w:pPr>
    </w:p>
    <w:p w14:paraId="35DE57FB" w14:textId="77777777" w:rsidR="00D76DEB" w:rsidRPr="00D76DEB" w:rsidRDefault="00D76DEB" w:rsidP="00D76DEB">
      <w:pPr>
        <w:ind w:left="360"/>
        <w:rPr>
          <w:b/>
        </w:rPr>
      </w:pPr>
      <w:r w:rsidRPr="00D76DEB">
        <w:rPr>
          <w:b/>
        </w:rPr>
        <w:t>Who are the consumers of the instruments, methods, systems, and data that will be generated?</w:t>
      </w:r>
    </w:p>
    <w:p w14:paraId="2DE1FC98" w14:textId="77777777" w:rsidR="00D76DEB" w:rsidRPr="00EC229C" w:rsidRDefault="00D76DEB" w:rsidP="00D76DEB">
      <w:pPr>
        <w:ind w:left="360"/>
        <w:outlineLvl w:val="0"/>
        <w:rPr>
          <w:b/>
          <w:bCs/>
          <w:iCs/>
        </w:rPr>
      </w:pPr>
    </w:p>
    <w:p w14:paraId="51A426D7" w14:textId="77777777" w:rsidR="00D76DEB" w:rsidRDefault="00452FD8" w:rsidP="00D76DEB">
      <w:pPr>
        <w:ind w:left="360"/>
      </w:pPr>
      <w:r>
        <w:t xml:space="preserve">The users of the system are the individuals and laboratories at MBARI described in the use cases. </w:t>
      </w:r>
      <w:commentRangeStart w:id="121"/>
      <w:del w:id="122" w:author="Kakani Katija" w:date="2018-07-14T14:14:00Z">
        <w:r w:rsidDel="002F3E10">
          <w:delText>There also have been p</w:delText>
        </w:r>
      </w:del>
      <w:ins w:id="123" w:author="Kakani Katija" w:date="2018-07-14T14:14:00Z">
        <w:r w:rsidR="002F3E10">
          <w:t>P</w:t>
        </w:r>
      </w:ins>
      <w:r>
        <w:t>reliminary discussions with Amy Kukulya</w:t>
      </w:r>
      <w:ins w:id="124" w:author="Kakani Katija" w:date="2018-07-14T14:14:00Z">
        <w:r w:rsidR="002F3E10">
          <w:t xml:space="preserve"> (WHOI) has also</w:t>
        </w:r>
      </w:ins>
      <w:del w:id="125" w:author="Kakani Katija" w:date="2018-07-14T14:14:00Z">
        <w:r w:rsidDel="002F3E10">
          <w:delText xml:space="preserve"> who has</w:delText>
        </w:r>
      </w:del>
      <w:r>
        <w:t xml:space="preserve"> been funded to develop a </w:t>
      </w:r>
      <w:r w:rsidR="00C56244">
        <w:t xml:space="preserve">similar </w:t>
      </w:r>
      <w:r w:rsidR="00436F5A">
        <w:t>camera</w:t>
      </w:r>
      <w:r>
        <w:t xml:space="preserve"> system for the WHOI/DHS LRAUV</w:t>
      </w:r>
      <w:del w:id="126" w:author="Kakani Katija" w:date="2018-07-14T14:14:00Z">
        <w:r w:rsidDel="002F3E10">
          <w:delText xml:space="preserve"> </w:delText>
        </w:r>
        <w:r w:rsidR="00436F5A" w:rsidDel="002F3E10">
          <w:delText>(built under grant at MBARI</w:delText>
        </w:r>
      </w:del>
      <w:ins w:id="127" w:author="Kakani Katija" w:date="2018-07-14T14:14:00Z">
        <w:r w:rsidR="002F3E10">
          <w:t>, which may support a</w:t>
        </w:r>
      </w:ins>
      <w:del w:id="128" w:author="Kakani Katija" w:date="2018-07-14T14:14:00Z">
        <w:r w:rsidR="00436F5A" w:rsidDel="002F3E10">
          <w:delText>)</w:delText>
        </w:r>
      </w:del>
      <w:r w:rsidR="00436F5A">
        <w:t xml:space="preserve"> </w:t>
      </w:r>
      <w:del w:id="129" w:author="Kakani Katija" w:date="2018-07-14T14:14:00Z">
        <w:r w:rsidR="00436F5A" w:rsidDel="002F3E10">
          <w:delText>a</w:delText>
        </w:r>
        <w:r w:rsidDel="002F3E10">
          <w:delText xml:space="preserve">bout </w:delText>
        </w:r>
      </w:del>
      <w:r>
        <w:t>possible technical collaboration.</w:t>
      </w:r>
      <w:commentRangeEnd w:id="121"/>
      <w:r w:rsidR="002F3E10">
        <w:rPr>
          <w:rStyle w:val="CommentReference"/>
        </w:rPr>
        <w:commentReference w:id="121"/>
      </w:r>
    </w:p>
    <w:p w14:paraId="2172D4DB" w14:textId="77777777" w:rsidR="00406FB4" w:rsidRDefault="00406FB4" w:rsidP="00406FB4">
      <w:pPr>
        <w:ind w:left="1080"/>
      </w:pPr>
    </w:p>
    <w:p w14:paraId="4D5CABBA" w14:textId="77777777" w:rsidR="00406FB4" w:rsidRDefault="00406FB4" w:rsidP="009863F0"/>
    <w:p w14:paraId="7734D40F"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40B84D51" w14:textId="77777777" w:rsidR="00701300" w:rsidRDefault="00701300" w:rsidP="009863F0"/>
    <w:p w14:paraId="797AFEA7" w14:textId="77777777" w:rsidR="00584B52" w:rsidRDefault="00AC7A7A" w:rsidP="009863F0">
      <w:del w:id="130" w:author="Kakani Katija" w:date="2018-07-14T14:15:00Z">
        <w:r w:rsidDel="002F3E10">
          <w:delText>NA</w:delText>
        </w:r>
      </w:del>
      <w:ins w:id="131" w:author="Kakani Katija" w:date="2018-07-14T14:15:00Z">
        <w:r w:rsidR="002F3E10">
          <w:t>Not applicable.</w:t>
        </w:r>
      </w:ins>
    </w:p>
    <w:p w14:paraId="7E8851E3" w14:textId="77777777" w:rsidR="00AC7A7A" w:rsidRDefault="00AC7A7A" w:rsidP="009863F0"/>
    <w:p w14:paraId="4EBA702B"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201</w:t>
      </w:r>
      <w:r>
        <w:rPr>
          <w:b/>
          <w:sz w:val="32"/>
          <w:szCs w:val="32"/>
          <w:u w:val="single"/>
        </w:rPr>
        <w:t>9</w:t>
      </w:r>
    </w:p>
    <w:p w14:paraId="616E0174" w14:textId="77777777" w:rsidR="00EC229C" w:rsidRPr="00120473" w:rsidRDefault="00EC229C" w:rsidP="009863F0">
      <w:pPr>
        <w:rPr>
          <w:iCs/>
        </w:rPr>
      </w:pPr>
    </w:p>
    <w:p w14:paraId="543AA531" w14:textId="77777777" w:rsidR="00120473" w:rsidRPr="00EC229C" w:rsidRDefault="00120473" w:rsidP="002B71A0">
      <w:pPr>
        <w:outlineLvl w:val="0"/>
        <w:rPr>
          <w:b/>
          <w:bCs/>
        </w:rPr>
      </w:pPr>
      <w:r>
        <w:rPr>
          <w:b/>
          <w:bCs/>
        </w:rPr>
        <w:t>Research Activities</w:t>
      </w:r>
    </w:p>
    <w:p w14:paraId="68E031C6" w14:textId="77777777" w:rsidR="00120473" w:rsidRDefault="00120473" w:rsidP="009863F0"/>
    <w:p w14:paraId="7BE2651F" w14:textId="77777777" w:rsidR="00120473" w:rsidRDefault="007A73E2" w:rsidP="009863F0">
      <w:r>
        <w:t>There are no research activities in this project.</w:t>
      </w:r>
    </w:p>
    <w:p w14:paraId="374E618E" w14:textId="77777777" w:rsidR="00120473" w:rsidRDefault="00120473" w:rsidP="009863F0">
      <w:pPr>
        <w:rPr>
          <w:b/>
          <w:bCs/>
        </w:rPr>
      </w:pPr>
    </w:p>
    <w:p w14:paraId="550151D6" w14:textId="77777777" w:rsidR="00701300" w:rsidRPr="00EC229C" w:rsidRDefault="00701300" w:rsidP="002B71A0">
      <w:pPr>
        <w:outlineLvl w:val="0"/>
        <w:rPr>
          <w:b/>
          <w:bCs/>
        </w:rPr>
      </w:pPr>
      <w:r w:rsidRPr="00EC229C">
        <w:rPr>
          <w:b/>
          <w:bCs/>
        </w:rPr>
        <w:t>Engineering/technology development</w:t>
      </w:r>
    </w:p>
    <w:p w14:paraId="2EAD62FF" w14:textId="77777777" w:rsidR="00701300" w:rsidRDefault="00701300" w:rsidP="009863F0"/>
    <w:p w14:paraId="4CBBABD3" w14:textId="77777777" w:rsidR="00701300" w:rsidRDefault="00F4013C" w:rsidP="009863F0">
      <w:r>
        <w:t>There are two areas of engineering development that will be completed as part of this project</w:t>
      </w:r>
      <w:del w:id="132" w:author="Kakani Katija" w:date="2018-07-14T14:15:00Z">
        <w:r w:rsidDel="002F3E10">
          <w:delText xml:space="preserve">, </w:delText>
        </w:r>
      </w:del>
      <w:ins w:id="133" w:author="Kakani Katija" w:date="2018-07-14T14:15:00Z">
        <w:r w:rsidR="002F3E10">
          <w:t xml:space="preserve">: (1) </w:t>
        </w:r>
      </w:ins>
      <w:r>
        <w:t>the camera or image acquisition system</w:t>
      </w:r>
      <w:del w:id="134" w:author="Kakani Katija" w:date="2018-07-14T14:15:00Z">
        <w:r w:rsidDel="002F3E10">
          <w:delText>,</w:delText>
        </w:r>
      </w:del>
      <w:r>
        <w:t xml:space="preserve"> and </w:t>
      </w:r>
      <w:ins w:id="135" w:author="Kakani Katija" w:date="2018-07-14T14:15:00Z">
        <w:r w:rsidR="002F3E10">
          <w:t xml:space="preserve">(2) </w:t>
        </w:r>
      </w:ins>
      <w:r>
        <w:t>the lighting system.</w:t>
      </w:r>
    </w:p>
    <w:p w14:paraId="56BB99AA" w14:textId="77777777" w:rsidR="00B21380" w:rsidRDefault="00B21380" w:rsidP="009863F0"/>
    <w:p w14:paraId="7602EAB1" w14:textId="77777777" w:rsidR="00B21380" w:rsidRDefault="00B21380" w:rsidP="009863F0">
      <w:r>
        <w:t>To build the camera system, a commercial camera module and lens will be selected that will fit within the size constraints of the LRAUV nose payload space. Numerous candidates have been evaluated during the feasibility study phase</w:t>
      </w:r>
      <w:ins w:id="136" w:author="Kakani Katija" w:date="2018-07-14T14:15:00Z">
        <w:r w:rsidR="002F3E10">
          <w:t xml:space="preserve"> (</w:t>
        </w:r>
        <w:commentRangeStart w:id="137"/>
        <w:r w:rsidR="002F3E10">
          <w:t>currently in progress</w:t>
        </w:r>
      </w:ins>
      <w:commentRangeEnd w:id="137"/>
      <w:ins w:id="138" w:author="Kakani Katija" w:date="2018-07-14T14:16:00Z">
        <w:r w:rsidR="002F3E10">
          <w:rPr>
            <w:rStyle w:val="CommentReference"/>
          </w:rPr>
          <w:commentReference w:id="137"/>
        </w:r>
      </w:ins>
      <w:ins w:id="139" w:author="Kakani Katija" w:date="2018-07-14T14:15:00Z">
        <w:r w:rsidR="002F3E10">
          <w:t>)</w:t>
        </w:r>
      </w:ins>
      <w:r>
        <w:t xml:space="preserve"> and at least three different </w:t>
      </w:r>
      <w:r w:rsidR="00470E98">
        <w:t xml:space="preserve">commercial </w:t>
      </w:r>
      <w:r>
        <w:t>camera modules show promise</w:t>
      </w:r>
      <w:del w:id="140" w:author="Kakani Katija" w:date="2018-07-14T14:16:00Z">
        <w:r w:rsidDel="002F3E10">
          <w:delText xml:space="preserve">, </w:delText>
        </w:r>
      </w:del>
      <w:ins w:id="141" w:author="Kakani Katija" w:date="2018-07-14T14:16:00Z">
        <w:r w:rsidR="002F3E10">
          <w:t xml:space="preserve"> (e.g., </w:t>
        </w:r>
      </w:ins>
      <w:r>
        <w:t>products from Sony, Panasonic and Black Magic</w:t>
      </w:r>
      <w:ins w:id="142" w:author="Kakani Katija" w:date="2018-07-14T14:16:00Z">
        <w:r w:rsidR="002F3E10">
          <w:t>)</w:t>
        </w:r>
      </w:ins>
      <w:r>
        <w:t xml:space="preserve">. </w:t>
      </w:r>
      <w:commentRangeStart w:id="143"/>
      <w:r>
        <w:t>In addition</w:t>
      </w:r>
      <w:ins w:id="144" w:author="Kakani Katija" w:date="2018-07-14T14:16:00Z">
        <w:r w:rsidR="002F3E10">
          <w:t>,</w:t>
        </w:r>
      </w:ins>
      <w:r>
        <w:t xml:space="preserve"> we will evaluate the WHOI/REMUS Prosilica camera system for suitability.</w:t>
      </w:r>
      <w:commentRangeEnd w:id="143"/>
      <w:r w:rsidR="002F3E10">
        <w:rPr>
          <w:rStyle w:val="CommentReference"/>
        </w:rPr>
        <w:commentReference w:id="143"/>
      </w:r>
      <w:r>
        <w:t xml:space="preserve"> The final selection is based on the quality of the image, the ease of integration/support for user API and the size.</w:t>
      </w:r>
    </w:p>
    <w:p w14:paraId="68F283A1" w14:textId="77777777" w:rsidR="00B21380" w:rsidRDefault="00B21380" w:rsidP="009863F0"/>
    <w:p w14:paraId="3AB0B718" w14:textId="77777777" w:rsidR="00470E98" w:rsidRDefault="00470E98" w:rsidP="009863F0">
      <w:r>
        <w:t xml:space="preserve">The camera and lens selection </w:t>
      </w:r>
      <w:del w:id="145" w:author="Kakani Katija" w:date="2018-07-14T14:17:00Z">
        <w:r w:rsidDel="002F3E10">
          <w:delText xml:space="preserve">allows </w:delText>
        </w:r>
      </w:del>
      <w:ins w:id="146" w:author="Kakani Katija" w:date="2018-07-14T14:17:00Z">
        <w:r w:rsidR="002F3E10">
          <w:t xml:space="preserve">will inform </w:t>
        </w:r>
      </w:ins>
      <w:r>
        <w:t xml:space="preserve">the design of the front dome (or flat plate) port and the necessary intermediate lenses to be </w:t>
      </w:r>
      <w:del w:id="147" w:author="Kakani Katija" w:date="2018-07-14T14:18:00Z">
        <w:r w:rsidDel="002F3E10">
          <w:delText>completed</w:delText>
        </w:r>
      </w:del>
      <w:ins w:id="148" w:author="Kakani Katija" w:date="2018-07-14T14:18:00Z">
        <w:r w:rsidR="002F3E10">
          <w:t>selected</w:t>
        </w:r>
      </w:ins>
      <w:r>
        <w:t xml:space="preserve">. </w:t>
      </w:r>
      <w:commentRangeStart w:id="149"/>
      <w:r>
        <w:t xml:space="preserve">The optical path and lens prescriptions </w:t>
      </w:r>
      <w:del w:id="150" w:author="Kakani Katija" w:date="2018-07-14T14:18:00Z">
        <w:r w:rsidDel="002F3E10">
          <w:delText xml:space="preserve">is </w:delText>
        </w:r>
      </w:del>
      <w:ins w:id="151" w:author="Kakani Katija" w:date="2018-07-14T14:18:00Z">
        <w:r w:rsidR="002F3E10">
          <w:t xml:space="preserve">will be </w:t>
        </w:r>
      </w:ins>
      <w:r>
        <w:t>designed by a consulting engineer who specializes in high quality optical dome ports</w:t>
      </w:r>
      <w:commentRangeEnd w:id="149"/>
      <w:r w:rsidR="002F3E10">
        <w:rPr>
          <w:rStyle w:val="CommentReference"/>
        </w:rPr>
        <w:commentReference w:id="149"/>
      </w:r>
      <w:r>
        <w:t>.</w:t>
      </w:r>
    </w:p>
    <w:p w14:paraId="286CD402" w14:textId="77777777" w:rsidR="00470E98" w:rsidRDefault="00470E98" w:rsidP="009863F0"/>
    <w:p w14:paraId="720E24B8" w14:textId="77777777" w:rsidR="00B21380" w:rsidRDefault="00B21380" w:rsidP="009863F0">
      <w:r>
        <w:t xml:space="preserve">The </w:t>
      </w:r>
      <w:r w:rsidR="00470E98">
        <w:t xml:space="preserve">selection of the camera also determines the requirements for lighting and it is anticipated that a custom design will be required that has the spectral properties </w:t>
      </w:r>
      <w:del w:id="152" w:author="Kakani Katija" w:date="2018-07-14T14:19:00Z">
        <w:r w:rsidR="00470E98" w:rsidDel="002F3E10">
          <w:delText xml:space="preserve">required </w:delText>
        </w:r>
      </w:del>
      <w:ins w:id="153" w:author="Kakani Katija" w:date="2018-07-14T14:19:00Z">
        <w:r w:rsidR="002F3E10">
          <w:t xml:space="preserve">needed </w:t>
        </w:r>
      </w:ins>
      <w:r w:rsidR="00470E98">
        <w:t xml:space="preserve">and meets the hydrodynamic needs of the vehicle. Custom LED </w:t>
      </w:r>
      <w:r w:rsidR="00734A4A">
        <w:t xml:space="preserve">lighting </w:t>
      </w:r>
      <w:r w:rsidR="00470E98">
        <w:t>systems are relatively easy to design due to the availability of integrated current mode controller chips</w:t>
      </w:r>
      <w:ins w:id="154" w:author="Kakani Katija" w:date="2018-07-14T14:19:00Z">
        <w:r w:rsidR="002F3E10">
          <w:t>,</w:t>
        </w:r>
      </w:ins>
      <w:r w:rsidR="00734A4A">
        <w:t xml:space="preserve"> and </w:t>
      </w:r>
      <w:ins w:id="155" w:author="Kakani Katija" w:date="2018-07-14T14:19:00Z">
        <w:r w:rsidR="002F3E10">
          <w:t xml:space="preserve">the project engineering </w:t>
        </w:r>
      </w:ins>
      <w:r w:rsidR="00734A4A">
        <w:t xml:space="preserve">team has previous experience designing LED lights including </w:t>
      </w:r>
      <w:ins w:id="156" w:author="Kakani Katija" w:date="2018-07-14T14:20:00Z">
        <w:r w:rsidR="002F3E10">
          <w:t xml:space="preserve">models with </w:t>
        </w:r>
      </w:ins>
      <w:r w:rsidR="00734A4A">
        <w:t>current mode control and thermal management.</w:t>
      </w:r>
    </w:p>
    <w:p w14:paraId="23A39870" w14:textId="77777777" w:rsidR="00787831" w:rsidRDefault="00787831" w:rsidP="009863F0"/>
    <w:p w14:paraId="561BC240" w14:textId="77777777" w:rsidR="00787831" w:rsidRDefault="00787831" w:rsidP="009863F0">
      <w:r>
        <w:t>The camera housing and supporting nose cone framework will be fabricated at MBARI.</w:t>
      </w:r>
    </w:p>
    <w:p w14:paraId="01F7E89F" w14:textId="77777777" w:rsidR="00470E98" w:rsidRDefault="00470E98" w:rsidP="009863F0"/>
    <w:p w14:paraId="1EA3C74C" w14:textId="77777777" w:rsidR="00470E98" w:rsidRDefault="00470E98" w:rsidP="009863F0"/>
    <w:p w14:paraId="0C21768C" w14:textId="77777777" w:rsidR="00701300" w:rsidRDefault="00701300" w:rsidP="009863F0"/>
    <w:p w14:paraId="7ACD8B5C" w14:textId="77777777" w:rsidR="00701300" w:rsidRPr="00EC229C"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3A683299" w14:textId="77777777" w:rsidR="00701300" w:rsidRDefault="00701300" w:rsidP="009863F0"/>
    <w:p w14:paraId="4A69D9E5" w14:textId="77777777" w:rsidR="00701300" w:rsidRDefault="00F4013C" w:rsidP="009863F0">
      <w:r>
        <w:t>The field program consists of three separate LRAUV missions supported by the Paragon for system sea trials</w:t>
      </w:r>
      <w:ins w:id="157" w:author="Kakani Katija" w:date="2018-07-14T14:20:00Z">
        <w:r w:rsidR="002F3E10">
          <w:t xml:space="preserve"> to take place towards the end of 2019</w:t>
        </w:r>
      </w:ins>
      <w:r>
        <w:t>.</w:t>
      </w:r>
    </w:p>
    <w:p w14:paraId="59D8F683" w14:textId="77777777" w:rsidR="00701300" w:rsidRDefault="00701300" w:rsidP="009863F0"/>
    <w:p w14:paraId="7375F500" w14:textId="77777777" w:rsidR="00994255" w:rsidRPr="005E0146" w:rsidRDefault="00994255" w:rsidP="002B71A0">
      <w:pPr>
        <w:outlineLvl w:val="0"/>
        <w:rPr>
          <w:b/>
          <w:bCs/>
        </w:rPr>
      </w:pPr>
      <w:r w:rsidRPr="005E0146">
        <w:rPr>
          <w:b/>
          <w:bCs/>
        </w:rPr>
        <w:t>Isotope Usage</w:t>
      </w:r>
    </w:p>
    <w:p w14:paraId="0F44F30B" w14:textId="77777777" w:rsidR="00994255" w:rsidRPr="005E0146" w:rsidRDefault="00994255" w:rsidP="00994255">
      <w:pPr>
        <w:rPr>
          <w:bCs/>
        </w:rPr>
      </w:pPr>
    </w:p>
    <w:p w14:paraId="632CB227" w14:textId="77777777" w:rsidR="00994255" w:rsidRPr="005E0146" w:rsidRDefault="008F1054" w:rsidP="00994255">
      <w:pPr>
        <w:rPr>
          <w:bCs/>
        </w:rPr>
      </w:pPr>
      <w:r>
        <w:t>None</w:t>
      </w:r>
    </w:p>
    <w:p w14:paraId="44BB751C" w14:textId="77777777" w:rsidR="00440AAA" w:rsidRDefault="00440AAA" w:rsidP="009863F0">
      <w:pPr>
        <w:rPr>
          <w:b/>
          <w:bCs/>
        </w:rPr>
      </w:pPr>
    </w:p>
    <w:p w14:paraId="66887F12" w14:textId="77777777" w:rsidR="00B12E69" w:rsidRPr="00EC229C" w:rsidRDefault="00B12E69" w:rsidP="002B71A0">
      <w:pPr>
        <w:outlineLvl w:val="0"/>
        <w:rPr>
          <w:b/>
          <w:bCs/>
        </w:rPr>
      </w:pPr>
      <w:r>
        <w:rPr>
          <w:b/>
          <w:bCs/>
        </w:rPr>
        <w:t>Specific deliverables</w:t>
      </w:r>
    </w:p>
    <w:p w14:paraId="1D7FD5D2" w14:textId="77777777" w:rsidR="00B12E69" w:rsidRDefault="00B12E69" w:rsidP="009863F0"/>
    <w:p w14:paraId="4C3A8B91" w14:textId="77777777" w:rsidR="00B12E69" w:rsidRDefault="00787831" w:rsidP="009863F0">
      <w:r>
        <w:t xml:space="preserve">LRAUV payload nose section with </w:t>
      </w:r>
      <w:del w:id="158" w:author="Kakani Katija" w:date="2018-07-14T14:20:00Z">
        <w:r w:rsidDel="002F3E10">
          <w:delText xml:space="preserve">visual </w:delText>
        </w:r>
      </w:del>
      <w:r>
        <w:t>imaging capability.</w:t>
      </w:r>
    </w:p>
    <w:p w14:paraId="7D090EF1" w14:textId="77777777" w:rsidR="00B12E69" w:rsidRDefault="00B12E69" w:rsidP="009863F0">
      <w:pPr>
        <w:rPr>
          <w:b/>
          <w:bCs/>
        </w:rPr>
      </w:pPr>
    </w:p>
    <w:p w14:paraId="5F8F2883" w14:textId="77777777"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704C58">
          <w:rPr>
            <w:rStyle w:val="Hyperlink"/>
            <w:b/>
            <w:bCs/>
          </w:rPr>
          <w:t>personnel classification list</w:t>
        </w:r>
      </w:hyperlink>
      <w:r w:rsidR="00096A4F">
        <w:rPr>
          <w:b/>
          <w:bCs/>
        </w:rPr>
        <w:t xml:space="preserve"> for staff classifications</w:t>
      </w:r>
      <w:r w:rsidR="008F0880">
        <w:rPr>
          <w:b/>
          <w:bCs/>
        </w:rPr>
        <w:t>)</w:t>
      </w:r>
    </w:p>
    <w:p w14:paraId="12121843" w14:textId="77777777" w:rsidR="00B12E69" w:rsidRDefault="00B12E69" w:rsidP="009863F0"/>
    <w:commentRangeStart w:id="159"/>
    <w:p w14:paraId="5B3980AE"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commentRangeEnd w:id="159"/>
      <w:r w:rsidR="002F3E10">
        <w:rPr>
          <w:rStyle w:val="CommentReference"/>
        </w:rPr>
        <w:commentReference w:id="159"/>
      </w:r>
    </w:p>
    <w:p w14:paraId="480A71D8"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61376A73" w14:textId="77777777" w:rsidTr="001A1006">
        <w:trPr>
          <w:trHeight w:val="569"/>
        </w:trPr>
        <w:tc>
          <w:tcPr>
            <w:tcW w:w="1368" w:type="dxa"/>
          </w:tcPr>
          <w:p w14:paraId="53BE551E" w14:textId="77777777" w:rsidR="008F0880" w:rsidRDefault="001A1006" w:rsidP="001A1006">
            <w:pPr>
              <w:rPr>
                <w:b/>
                <w:sz w:val="20"/>
                <w:szCs w:val="20"/>
              </w:rPr>
            </w:pPr>
            <w:r>
              <w:rPr>
                <w:b/>
                <w:sz w:val="20"/>
                <w:szCs w:val="20"/>
              </w:rPr>
              <w:t>201</w:t>
            </w:r>
            <w:r w:rsidR="00453B36">
              <w:rPr>
                <w:b/>
                <w:sz w:val="20"/>
                <w:szCs w:val="20"/>
              </w:rPr>
              <w:t>9</w:t>
            </w:r>
            <w:r>
              <w:rPr>
                <w:b/>
                <w:sz w:val="20"/>
                <w:szCs w:val="20"/>
              </w:rPr>
              <w:t xml:space="preserve"> Project Start Date: </w:t>
            </w:r>
          </w:p>
          <w:p w14:paraId="47D43E15" w14:textId="77777777" w:rsidR="001A1006" w:rsidRPr="001A1006" w:rsidRDefault="000930D4" w:rsidP="001A1006">
            <w:pPr>
              <w:rPr>
                <w:b/>
                <w:sz w:val="16"/>
                <w:szCs w:val="20"/>
              </w:rPr>
            </w:pPr>
            <w:r>
              <w:rPr>
                <w:sz w:val="16"/>
              </w:rPr>
              <w:t>01/01/2019</w:t>
            </w:r>
          </w:p>
        </w:tc>
        <w:tc>
          <w:tcPr>
            <w:tcW w:w="1215" w:type="dxa"/>
            <w:vAlign w:val="center"/>
          </w:tcPr>
          <w:p w14:paraId="345E91D5"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2B0D68EE"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3C7F300D"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76634866"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9DD5D8D"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1C5AC4AA"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1267F44B" w14:textId="77777777" w:rsidTr="001A1006">
        <w:trPr>
          <w:trHeight w:val="569"/>
        </w:trPr>
        <w:tc>
          <w:tcPr>
            <w:tcW w:w="1368" w:type="dxa"/>
            <w:vAlign w:val="center"/>
          </w:tcPr>
          <w:p w14:paraId="25FB9C90"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40B21189" w14:textId="77777777" w:rsidR="008F0880" w:rsidRPr="00CB2511" w:rsidRDefault="008F0880" w:rsidP="00CB2511">
            <w:pPr>
              <w:rPr>
                <w:b/>
                <w:sz w:val="20"/>
                <w:szCs w:val="20"/>
              </w:rPr>
            </w:pPr>
          </w:p>
        </w:tc>
        <w:tc>
          <w:tcPr>
            <w:tcW w:w="1242" w:type="dxa"/>
            <w:vAlign w:val="center"/>
          </w:tcPr>
          <w:p w14:paraId="0A578AB7" w14:textId="77777777" w:rsidR="008F0880" w:rsidRPr="00CB2511" w:rsidRDefault="008F0880" w:rsidP="00CB2511">
            <w:pPr>
              <w:rPr>
                <w:b/>
                <w:sz w:val="20"/>
                <w:szCs w:val="20"/>
              </w:rPr>
            </w:pPr>
          </w:p>
        </w:tc>
        <w:tc>
          <w:tcPr>
            <w:tcW w:w="1242" w:type="dxa"/>
            <w:vAlign w:val="center"/>
          </w:tcPr>
          <w:p w14:paraId="5B714F11" w14:textId="77777777" w:rsidR="008F0880" w:rsidRPr="00CB2511" w:rsidRDefault="008F0880" w:rsidP="00CB2511">
            <w:pPr>
              <w:rPr>
                <w:b/>
                <w:sz w:val="20"/>
                <w:szCs w:val="20"/>
              </w:rPr>
            </w:pPr>
          </w:p>
        </w:tc>
        <w:tc>
          <w:tcPr>
            <w:tcW w:w="1242" w:type="dxa"/>
            <w:vAlign w:val="center"/>
          </w:tcPr>
          <w:p w14:paraId="24F32F0C" w14:textId="77777777" w:rsidR="008F0880" w:rsidRPr="00CB2511" w:rsidRDefault="008F0880" w:rsidP="00CB2511">
            <w:pPr>
              <w:rPr>
                <w:b/>
                <w:sz w:val="20"/>
                <w:szCs w:val="20"/>
              </w:rPr>
            </w:pPr>
          </w:p>
        </w:tc>
        <w:tc>
          <w:tcPr>
            <w:tcW w:w="1269" w:type="dxa"/>
            <w:vAlign w:val="center"/>
          </w:tcPr>
          <w:p w14:paraId="20609A1B" w14:textId="77777777" w:rsidR="008F0880" w:rsidRPr="00CB2511" w:rsidRDefault="008F0880" w:rsidP="00CB2511">
            <w:pPr>
              <w:rPr>
                <w:b/>
                <w:sz w:val="20"/>
                <w:szCs w:val="20"/>
              </w:rPr>
            </w:pPr>
          </w:p>
        </w:tc>
        <w:tc>
          <w:tcPr>
            <w:tcW w:w="1278" w:type="dxa"/>
            <w:vMerge/>
            <w:vAlign w:val="center"/>
          </w:tcPr>
          <w:p w14:paraId="3504C0DF" w14:textId="77777777" w:rsidR="008F0880" w:rsidRPr="00CB2511" w:rsidRDefault="008F0880" w:rsidP="00CB2511">
            <w:pPr>
              <w:rPr>
                <w:b/>
                <w:sz w:val="20"/>
                <w:szCs w:val="20"/>
              </w:rPr>
            </w:pPr>
          </w:p>
        </w:tc>
      </w:tr>
      <w:tr w:rsidR="008F0880" w:rsidRPr="00CB2511" w14:paraId="53256048" w14:textId="77777777" w:rsidTr="00271CFD">
        <w:trPr>
          <w:trHeight w:val="569"/>
        </w:trPr>
        <w:tc>
          <w:tcPr>
            <w:tcW w:w="1368" w:type="dxa"/>
            <w:tcBorders>
              <w:bottom w:val="single" w:sz="4" w:space="0" w:color="auto"/>
            </w:tcBorders>
            <w:vAlign w:val="center"/>
          </w:tcPr>
          <w:p w14:paraId="3913AD73"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42F1E434" w14:textId="77777777" w:rsidR="008F0880" w:rsidRPr="00CB2511" w:rsidRDefault="008F0880" w:rsidP="00CB2511">
            <w:pPr>
              <w:rPr>
                <w:b/>
                <w:sz w:val="20"/>
                <w:szCs w:val="20"/>
              </w:rPr>
            </w:pPr>
          </w:p>
        </w:tc>
        <w:tc>
          <w:tcPr>
            <w:tcW w:w="1242" w:type="dxa"/>
            <w:tcBorders>
              <w:bottom w:val="single" w:sz="4" w:space="0" w:color="auto"/>
            </w:tcBorders>
            <w:vAlign w:val="center"/>
          </w:tcPr>
          <w:p w14:paraId="54CC670C" w14:textId="77777777" w:rsidR="008F0880" w:rsidRPr="00CB2511" w:rsidRDefault="008F0880" w:rsidP="00CB2511">
            <w:pPr>
              <w:rPr>
                <w:b/>
                <w:sz w:val="20"/>
                <w:szCs w:val="20"/>
              </w:rPr>
            </w:pPr>
          </w:p>
        </w:tc>
        <w:tc>
          <w:tcPr>
            <w:tcW w:w="1242" w:type="dxa"/>
            <w:tcBorders>
              <w:bottom w:val="single" w:sz="4" w:space="0" w:color="auto"/>
            </w:tcBorders>
            <w:vAlign w:val="center"/>
          </w:tcPr>
          <w:p w14:paraId="409A0E20" w14:textId="77777777" w:rsidR="008F0880" w:rsidRPr="00CB2511" w:rsidRDefault="008F0880" w:rsidP="00CB2511">
            <w:pPr>
              <w:rPr>
                <w:b/>
                <w:sz w:val="20"/>
                <w:szCs w:val="20"/>
              </w:rPr>
            </w:pPr>
          </w:p>
        </w:tc>
        <w:tc>
          <w:tcPr>
            <w:tcW w:w="1242" w:type="dxa"/>
            <w:tcBorders>
              <w:bottom w:val="single" w:sz="4" w:space="0" w:color="auto"/>
            </w:tcBorders>
            <w:vAlign w:val="center"/>
          </w:tcPr>
          <w:p w14:paraId="711CC880" w14:textId="77777777" w:rsidR="008F0880" w:rsidRPr="00CB2511" w:rsidRDefault="008F0880" w:rsidP="00CB2511">
            <w:pPr>
              <w:rPr>
                <w:b/>
                <w:sz w:val="20"/>
                <w:szCs w:val="20"/>
              </w:rPr>
            </w:pPr>
          </w:p>
        </w:tc>
        <w:tc>
          <w:tcPr>
            <w:tcW w:w="1269" w:type="dxa"/>
            <w:tcBorders>
              <w:bottom w:val="single" w:sz="4" w:space="0" w:color="auto"/>
            </w:tcBorders>
            <w:vAlign w:val="center"/>
          </w:tcPr>
          <w:p w14:paraId="7844BF66"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006F9149" w14:textId="77777777" w:rsidR="008F0880" w:rsidRPr="00CB2511" w:rsidRDefault="008F0880" w:rsidP="00CB2511">
            <w:pPr>
              <w:rPr>
                <w:b/>
                <w:sz w:val="20"/>
                <w:szCs w:val="20"/>
              </w:rPr>
            </w:pPr>
          </w:p>
        </w:tc>
      </w:tr>
      <w:tr w:rsidR="008F0880" w:rsidRPr="00CB2511" w14:paraId="41DBFAC2" w14:textId="77777777" w:rsidTr="0062511E">
        <w:trPr>
          <w:trHeight w:val="570"/>
        </w:trPr>
        <w:tc>
          <w:tcPr>
            <w:tcW w:w="1368" w:type="dxa"/>
            <w:shd w:val="clear" w:color="auto" w:fill="F2F2F2"/>
            <w:vAlign w:val="center"/>
          </w:tcPr>
          <w:p w14:paraId="5BEB7DED"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744AD53F" w14:textId="77777777" w:rsidR="008F0880" w:rsidRPr="00CB2511" w:rsidRDefault="008F0880" w:rsidP="00CB2511">
            <w:pPr>
              <w:rPr>
                <w:b/>
                <w:sz w:val="20"/>
                <w:szCs w:val="20"/>
              </w:rPr>
            </w:pPr>
          </w:p>
        </w:tc>
        <w:tc>
          <w:tcPr>
            <w:tcW w:w="1242" w:type="dxa"/>
            <w:shd w:val="clear" w:color="auto" w:fill="F2F2F2"/>
            <w:vAlign w:val="center"/>
          </w:tcPr>
          <w:p w14:paraId="75E3BE28" w14:textId="77777777" w:rsidR="008F0880" w:rsidRPr="00CB2511" w:rsidRDefault="008F0880" w:rsidP="00CB2511">
            <w:pPr>
              <w:rPr>
                <w:b/>
                <w:sz w:val="20"/>
                <w:szCs w:val="20"/>
              </w:rPr>
            </w:pPr>
          </w:p>
        </w:tc>
        <w:tc>
          <w:tcPr>
            <w:tcW w:w="1242" w:type="dxa"/>
            <w:shd w:val="clear" w:color="auto" w:fill="F2F2F2"/>
            <w:vAlign w:val="center"/>
          </w:tcPr>
          <w:p w14:paraId="3D02F081" w14:textId="77777777" w:rsidR="008F0880" w:rsidRPr="00CB2511" w:rsidRDefault="008F0880" w:rsidP="00CB2511">
            <w:pPr>
              <w:rPr>
                <w:b/>
                <w:sz w:val="20"/>
                <w:szCs w:val="20"/>
              </w:rPr>
            </w:pPr>
          </w:p>
        </w:tc>
        <w:tc>
          <w:tcPr>
            <w:tcW w:w="1242" w:type="dxa"/>
            <w:shd w:val="clear" w:color="auto" w:fill="F2F2F2"/>
            <w:vAlign w:val="center"/>
          </w:tcPr>
          <w:p w14:paraId="34D154F6" w14:textId="77777777" w:rsidR="008F0880" w:rsidRPr="00CB2511" w:rsidRDefault="008F0880" w:rsidP="00CB2511">
            <w:pPr>
              <w:rPr>
                <w:b/>
                <w:sz w:val="20"/>
                <w:szCs w:val="20"/>
              </w:rPr>
            </w:pPr>
          </w:p>
        </w:tc>
        <w:tc>
          <w:tcPr>
            <w:tcW w:w="1269" w:type="dxa"/>
            <w:shd w:val="clear" w:color="auto" w:fill="F2F2F2"/>
            <w:vAlign w:val="center"/>
          </w:tcPr>
          <w:p w14:paraId="5DB541E0" w14:textId="77777777" w:rsidR="008F0880" w:rsidRPr="00CB2511" w:rsidRDefault="008F0880" w:rsidP="00CB2511">
            <w:pPr>
              <w:rPr>
                <w:b/>
                <w:sz w:val="20"/>
                <w:szCs w:val="20"/>
              </w:rPr>
            </w:pPr>
          </w:p>
        </w:tc>
        <w:tc>
          <w:tcPr>
            <w:tcW w:w="1278" w:type="dxa"/>
            <w:shd w:val="clear" w:color="auto" w:fill="F2F2F2"/>
            <w:vAlign w:val="center"/>
          </w:tcPr>
          <w:p w14:paraId="0DAD066B" w14:textId="77777777" w:rsidR="008F0880" w:rsidRPr="00CB2511" w:rsidRDefault="008F0880" w:rsidP="00CB2511">
            <w:pPr>
              <w:rPr>
                <w:b/>
                <w:sz w:val="20"/>
                <w:szCs w:val="20"/>
              </w:rPr>
            </w:pPr>
          </w:p>
        </w:tc>
      </w:tr>
      <w:tr w:rsidR="008F0880" w:rsidRPr="00CB2511" w14:paraId="7E7DD41E" w14:textId="77777777" w:rsidTr="00271CFD">
        <w:trPr>
          <w:trHeight w:val="569"/>
        </w:trPr>
        <w:tc>
          <w:tcPr>
            <w:tcW w:w="1368" w:type="dxa"/>
            <w:tcBorders>
              <w:bottom w:val="single" w:sz="4" w:space="0" w:color="auto"/>
            </w:tcBorders>
            <w:vAlign w:val="center"/>
          </w:tcPr>
          <w:p w14:paraId="2F2FADAF"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5326D7CF" w14:textId="77777777" w:rsidR="008F0880" w:rsidRPr="00CB2511" w:rsidRDefault="008F0880" w:rsidP="00CB2511">
            <w:pPr>
              <w:rPr>
                <w:b/>
                <w:sz w:val="20"/>
                <w:szCs w:val="20"/>
              </w:rPr>
            </w:pPr>
          </w:p>
        </w:tc>
        <w:tc>
          <w:tcPr>
            <w:tcW w:w="1242" w:type="dxa"/>
            <w:tcBorders>
              <w:bottom w:val="single" w:sz="4" w:space="0" w:color="auto"/>
            </w:tcBorders>
            <w:vAlign w:val="center"/>
          </w:tcPr>
          <w:p w14:paraId="1431F3BF" w14:textId="77777777" w:rsidR="008F0880" w:rsidRPr="00CB2511" w:rsidRDefault="008F0880" w:rsidP="00CB2511">
            <w:pPr>
              <w:rPr>
                <w:b/>
                <w:sz w:val="20"/>
                <w:szCs w:val="20"/>
              </w:rPr>
            </w:pPr>
          </w:p>
        </w:tc>
        <w:tc>
          <w:tcPr>
            <w:tcW w:w="1242" w:type="dxa"/>
            <w:tcBorders>
              <w:bottom w:val="single" w:sz="4" w:space="0" w:color="auto"/>
            </w:tcBorders>
            <w:vAlign w:val="center"/>
          </w:tcPr>
          <w:p w14:paraId="5B60AE2B" w14:textId="77777777" w:rsidR="008F0880" w:rsidRPr="00CB2511" w:rsidRDefault="008F0880" w:rsidP="00CB2511">
            <w:pPr>
              <w:rPr>
                <w:b/>
                <w:sz w:val="20"/>
                <w:szCs w:val="20"/>
              </w:rPr>
            </w:pPr>
          </w:p>
        </w:tc>
        <w:tc>
          <w:tcPr>
            <w:tcW w:w="1242" w:type="dxa"/>
            <w:tcBorders>
              <w:bottom w:val="single" w:sz="4" w:space="0" w:color="auto"/>
            </w:tcBorders>
            <w:vAlign w:val="center"/>
          </w:tcPr>
          <w:p w14:paraId="270681E9" w14:textId="77777777" w:rsidR="008F0880" w:rsidRPr="00CB2511" w:rsidRDefault="008F0880" w:rsidP="00CB2511">
            <w:pPr>
              <w:rPr>
                <w:b/>
                <w:sz w:val="20"/>
                <w:szCs w:val="20"/>
              </w:rPr>
            </w:pPr>
          </w:p>
        </w:tc>
        <w:tc>
          <w:tcPr>
            <w:tcW w:w="1269" w:type="dxa"/>
            <w:tcBorders>
              <w:bottom w:val="single" w:sz="4" w:space="0" w:color="auto"/>
            </w:tcBorders>
            <w:vAlign w:val="center"/>
          </w:tcPr>
          <w:p w14:paraId="3FB29CC3" w14:textId="77777777" w:rsidR="008F0880" w:rsidRPr="00CB2511" w:rsidRDefault="008F0880" w:rsidP="00CB2511">
            <w:pPr>
              <w:rPr>
                <w:b/>
                <w:sz w:val="20"/>
                <w:szCs w:val="20"/>
              </w:rPr>
            </w:pPr>
          </w:p>
        </w:tc>
        <w:tc>
          <w:tcPr>
            <w:tcW w:w="1278" w:type="dxa"/>
            <w:tcBorders>
              <w:bottom w:val="single" w:sz="4" w:space="0" w:color="auto"/>
            </w:tcBorders>
            <w:vAlign w:val="center"/>
          </w:tcPr>
          <w:p w14:paraId="4234CBDE" w14:textId="77777777" w:rsidR="008F0880" w:rsidRPr="00CB2511" w:rsidRDefault="008F0880" w:rsidP="00CB2511">
            <w:pPr>
              <w:rPr>
                <w:b/>
                <w:sz w:val="20"/>
                <w:szCs w:val="20"/>
              </w:rPr>
            </w:pPr>
          </w:p>
        </w:tc>
      </w:tr>
      <w:tr w:rsidR="00096A4F" w:rsidRPr="00CB2511" w14:paraId="6A8E63AA" w14:textId="77777777" w:rsidTr="0062511E">
        <w:trPr>
          <w:trHeight w:val="569"/>
        </w:trPr>
        <w:tc>
          <w:tcPr>
            <w:tcW w:w="1368" w:type="dxa"/>
            <w:shd w:val="clear" w:color="auto" w:fill="F2F2F2"/>
            <w:vAlign w:val="center"/>
          </w:tcPr>
          <w:p w14:paraId="3C3F8640"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6C0E08C2" w14:textId="77777777" w:rsidR="00096A4F" w:rsidRPr="00CB2511" w:rsidRDefault="00096A4F" w:rsidP="00CB2511">
            <w:pPr>
              <w:rPr>
                <w:b/>
                <w:sz w:val="20"/>
                <w:szCs w:val="20"/>
              </w:rPr>
            </w:pPr>
          </w:p>
        </w:tc>
        <w:tc>
          <w:tcPr>
            <w:tcW w:w="1242" w:type="dxa"/>
            <w:shd w:val="clear" w:color="auto" w:fill="F2F2F2"/>
            <w:vAlign w:val="center"/>
          </w:tcPr>
          <w:p w14:paraId="7172ED90" w14:textId="77777777" w:rsidR="00096A4F" w:rsidRPr="00CB2511" w:rsidRDefault="00096A4F" w:rsidP="00CB2511">
            <w:pPr>
              <w:rPr>
                <w:b/>
                <w:sz w:val="20"/>
                <w:szCs w:val="20"/>
              </w:rPr>
            </w:pPr>
          </w:p>
        </w:tc>
        <w:tc>
          <w:tcPr>
            <w:tcW w:w="1242" w:type="dxa"/>
            <w:shd w:val="clear" w:color="auto" w:fill="F2F2F2"/>
            <w:vAlign w:val="center"/>
          </w:tcPr>
          <w:p w14:paraId="6110AD83" w14:textId="77777777" w:rsidR="00096A4F" w:rsidRPr="00CB2511" w:rsidRDefault="00096A4F" w:rsidP="00CB2511">
            <w:pPr>
              <w:rPr>
                <w:b/>
                <w:sz w:val="20"/>
                <w:szCs w:val="20"/>
              </w:rPr>
            </w:pPr>
          </w:p>
        </w:tc>
        <w:tc>
          <w:tcPr>
            <w:tcW w:w="1242" w:type="dxa"/>
            <w:shd w:val="clear" w:color="auto" w:fill="F2F2F2"/>
            <w:vAlign w:val="center"/>
          </w:tcPr>
          <w:p w14:paraId="57DD72B3" w14:textId="77777777" w:rsidR="00096A4F" w:rsidRPr="00CB2511" w:rsidRDefault="00096A4F" w:rsidP="00CB2511">
            <w:pPr>
              <w:rPr>
                <w:b/>
                <w:sz w:val="20"/>
                <w:szCs w:val="20"/>
              </w:rPr>
            </w:pPr>
          </w:p>
        </w:tc>
        <w:tc>
          <w:tcPr>
            <w:tcW w:w="1269" w:type="dxa"/>
            <w:shd w:val="clear" w:color="auto" w:fill="F2F2F2"/>
            <w:vAlign w:val="center"/>
          </w:tcPr>
          <w:p w14:paraId="65861D62" w14:textId="77777777" w:rsidR="00096A4F" w:rsidRPr="00CB2511" w:rsidRDefault="00096A4F" w:rsidP="00CB2511">
            <w:pPr>
              <w:rPr>
                <w:b/>
                <w:sz w:val="20"/>
                <w:szCs w:val="20"/>
              </w:rPr>
            </w:pPr>
          </w:p>
        </w:tc>
        <w:tc>
          <w:tcPr>
            <w:tcW w:w="1278" w:type="dxa"/>
            <w:shd w:val="clear" w:color="auto" w:fill="F2F2F2"/>
            <w:vAlign w:val="center"/>
          </w:tcPr>
          <w:p w14:paraId="65222911" w14:textId="77777777" w:rsidR="00096A4F" w:rsidRPr="00CB2511" w:rsidRDefault="00096A4F" w:rsidP="00CB2511">
            <w:pPr>
              <w:rPr>
                <w:b/>
                <w:sz w:val="20"/>
                <w:szCs w:val="20"/>
              </w:rPr>
            </w:pPr>
          </w:p>
        </w:tc>
      </w:tr>
      <w:tr w:rsidR="00096A4F" w:rsidRPr="00CB2511" w14:paraId="71672B3C" w14:textId="77777777" w:rsidTr="00271CFD">
        <w:trPr>
          <w:trHeight w:val="569"/>
        </w:trPr>
        <w:tc>
          <w:tcPr>
            <w:tcW w:w="1368" w:type="dxa"/>
            <w:tcBorders>
              <w:bottom w:val="single" w:sz="4" w:space="0" w:color="auto"/>
            </w:tcBorders>
            <w:vAlign w:val="center"/>
          </w:tcPr>
          <w:p w14:paraId="73925F93"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51697D0B" w14:textId="77777777" w:rsidR="00096A4F" w:rsidRPr="00CB2511" w:rsidRDefault="00096A4F" w:rsidP="00CB2511">
            <w:pPr>
              <w:rPr>
                <w:b/>
                <w:sz w:val="20"/>
                <w:szCs w:val="20"/>
              </w:rPr>
            </w:pPr>
          </w:p>
        </w:tc>
        <w:tc>
          <w:tcPr>
            <w:tcW w:w="1242" w:type="dxa"/>
            <w:tcBorders>
              <w:bottom w:val="single" w:sz="4" w:space="0" w:color="auto"/>
            </w:tcBorders>
            <w:vAlign w:val="center"/>
          </w:tcPr>
          <w:p w14:paraId="56EEE58A" w14:textId="77777777" w:rsidR="00096A4F" w:rsidRPr="00CB2511" w:rsidRDefault="00096A4F" w:rsidP="00CB2511">
            <w:pPr>
              <w:rPr>
                <w:b/>
                <w:sz w:val="20"/>
                <w:szCs w:val="20"/>
              </w:rPr>
            </w:pPr>
          </w:p>
        </w:tc>
        <w:tc>
          <w:tcPr>
            <w:tcW w:w="1242" w:type="dxa"/>
            <w:tcBorders>
              <w:bottom w:val="single" w:sz="4" w:space="0" w:color="auto"/>
            </w:tcBorders>
            <w:vAlign w:val="center"/>
          </w:tcPr>
          <w:p w14:paraId="25E8B11B" w14:textId="77777777" w:rsidR="00096A4F" w:rsidRPr="00CB2511" w:rsidRDefault="00096A4F" w:rsidP="00CB2511">
            <w:pPr>
              <w:rPr>
                <w:b/>
                <w:sz w:val="20"/>
                <w:szCs w:val="20"/>
              </w:rPr>
            </w:pPr>
          </w:p>
        </w:tc>
        <w:tc>
          <w:tcPr>
            <w:tcW w:w="1242" w:type="dxa"/>
            <w:tcBorders>
              <w:bottom w:val="single" w:sz="4" w:space="0" w:color="auto"/>
            </w:tcBorders>
            <w:vAlign w:val="center"/>
          </w:tcPr>
          <w:p w14:paraId="6ADF27B5" w14:textId="77777777" w:rsidR="00096A4F" w:rsidRPr="00CB2511" w:rsidRDefault="00096A4F" w:rsidP="00CB2511">
            <w:pPr>
              <w:rPr>
                <w:b/>
                <w:sz w:val="20"/>
                <w:szCs w:val="20"/>
              </w:rPr>
            </w:pPr>
          </w:p>
        </w:tc>
        <w:tc>
          <w:tcPr>
            <w:tcW w:w="1269" w:type="dxa"/>
            <w:tcBorders>
              <w:bottom w:val="single" w:sz="4" w:space="0" w:color="auto"/>
            </w:tcBorders>
            <w:vAlign w:val="center"/>
          </w:tcPr>
          <w:p w14:paraId="0E032EDD" w14:textId="77777777" w:rsidR="00096A4F" w:rsidRPr="00CB2511" w:rsidRDefault="00096A4F" w:rsidP="00CB2511">
            <w:pPr>
              <w:rPr>
                <w:b/>
                <w:sz w:val="20"/>
                <w:szCs w:val="20"/>
              </w:rPr>
            </w:pPr>
          </w:p>
        </w:tc>
        <w:tc>
          <w:tcPr>
            <w:tcW w:w="1278" w:type="dxa"/>
            <w:tcBorders>
              <w:bottom w:val="single" w:sz="4" w:space="0" w:color="auto"/>
            </w:tcBorders>
            <w:vAlign w:val="center"/>
          </w:tcPr>
          <w:p w14:paraId="2B297B2D" w14:textId="77777777" w:rsidR="00096A4F" w:rsidRPr="00CB2511" w:rsidRDefault="00096A4F" w:rsidP="00CB2511">
            <w:pPr>
              <w:rPr>
                <w:b/>
                <w:sz w:val="20"/>
                <w:szCs w:val="20"/>
              </w:rPr>
            </w:pPr>
          </w:p>
        </w:tc>
      </w:tr>
      <w:tr w:rsidR="00096A4F" w:rsidRPr="00CB2511" w14:paraId="6F78F72C" w14:textId="77777777" w:rsidTr="0062511E">
        <w:trPr>
          <w:trHeight w:val="569"/>
        </w:trPr>
        <w:tc>
          <w:tcPr>
            <w:tcW w:w="1368" w:type="dxa"/>
            <w:shd w:val="clear" w:color="auto" w:fill="F2F2F2"/>
            <w:vAlign w:val="center"/>
          </w:tcPr>
          <w:p w14:paraId="1DF29E5A"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7FB1986A" w14:textId="77777777" w:rsidR="00096A4F" w:rsidRPr="00CB2511" w:rsidRDefault="00096A4F" w:rsidP="00CB2511">
            <w:pPr>
              <w:rPr>
                <w:b/>
                <w:sz w:val="20"/>
                <w:szCs w:val="20"/>
              </w:rPr>
            </w:pPr>
          </w:p>
        </w:tc>
        <w:tc>
          <w:tcPr>
            <w:tcW w:w="1242" w:type="dxa"/>
            <w:shd w:val="clear" w:color="auto" w:fill="F2F2F2"/>
            <w:vAlign w:val="center"/>
          </w:tcPr>
          <w:p w14:paraId="5B3123C6" w14:textId="77777777" w:rsidR="00096A4F" w:rsidRPr="00CB2511" w:rsidRDefault="00096A4F" w:rsidP="00CB2511">
            <w:pPr>
              <w:rPr>
                <w:b/>
                <w:sz w:val="20"/>
                <w:szCs w:val="20"/>
              </w:rPr>
            </w:pPr>
          </w:p>
        </w:tc>
        <w:tc>
          <w:tcPr>
            <w:tcW w:w="1242" w:type="dxa"/>
            <w:shd w:val="clear" w:color="auto" w:fill="F2F2F2"/>
            <w:vAlign w:val="center"/>
          </w:tcPr>
          <w:p w14:paraId="07365A25" w14:textId="77777777" w:rsidR="00096A4F" w:rsidRPr="00CB2511" w:rsidRDefault="00096A4F" w:rsidP="00CB2511">
            <w:pPr>
              <w:rPr>
                <w:b/>
                <w:sz w:val="20"/>
                <w:szCs w:val="20"/>
              </w:rPr>
            </w:pPr>
          </w:p>
        </w:tc>
        <w:tc>
          <w:tcPr>
            <w:tcW w:w="1242" w:type="dxa"/>
            <w:shd w:val="clear" w:color="auto" w:fill="F2F2F2"/>
            <w:vAlign w:val="center"/>
          </w:tcPr>
          <w:p w14:paraId="4B2CF08B" w14:textId="77777777" w:rsidR="00096A4F" w:rsidRPr="00CB2511" w:rsidRDefault="00096A4F" w:rsidP="00CB2511">
            <w:pPr>
              <w:rPr>
                <w:b/>
                <w:sz w:val="20"/>
                <w:szCs w:val="20"/>
              </w:rPr>
            </w:pPr>
          </w:p>
        </w:tc>
        <w:tc>
          <w:tcPr>
            <w:tcW w:w="1269" w:type="dxa"/>
            <w:shd w:val="clear" w:color="auto" w:fill="F2F2F2"/>
            <w:vAlign w:val="center"/>
          </w:tcPr>
          <w:p w14:paraId="1614D9B1" w14:textId="77777777" w:rsidR="00096A4F" w:rsidRPr="00CB2511" w:rsidRDefault="00096A4F" w:rsidP="00CB2511">
            <w:pPr>
              <w:rPr>
                <w:b/>
                <w:sz w:val="20"/>
                <w:szCs w:val="20"/>
              </w:rPr>
            </w:pPr>
          </w:p>
        </w:tc>
        <w:tc>
          <w:tcPr>
            <w:tcW w:w="1278" w:type="dxa"/>
            <w:shd w:val="clear" w:color="auto" w:fill="F2F2F2"/>
            <w:vAlign w:val="center"/>
          </w:tcPr>
          <w:p w14:paraId="38F022EF" w14:textId="77777777" w:rsidR="00096A4F" w:rsidRPr="00CB2511" w:rsidRDefault="00096A4F" w:rsidP="00CB2511">
            <w:pPr>
              <w:rPr>
                <w:b/>
                <w:sz w:val="20"/>
                <w:szCs w:val="20"/>
              </w:rPr>
            </w:pPr>
          </w:p>
        </w:tc>
      </w:tr>
      <w:tr w:rsidR="00096A4F" w:rsidRPr="00CB2511" w14:paraId="3C49BEC7" w14:textId="77777777" w:rsidTr="00271CFD">
        <w:trPr>
          <w:trHeight w:val="570"/>
        </w:trPr>
        <w:tc>
          <w:tcPr>
            <w:tcW w:w="1368" w:type="dxa"/>
            <w:tcBorders>
              <w:bottom w:val="single" w:sz="4" w:space="0" w:color="auto"/>
            </w:tcBorders>
            <w:vAlign w:val="center"/>
          </w:tcPr>
          <w:p w14:paraId="0EAF56B6"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779E442E" w14:textId="77777777" w:rsidR="00096A4F" w:rsidRPr="00CB2511" w:rsidRDefault="00096A4F" w:rsidP="00CB2511">
            <w:pPr>
              <w:rPr>
                <w:b/>
                <w:sz w:val="20"/>
                <w:szCs w:val="20"/>
              </w:rPr>
            </w:pPr>
          </w:p>
        </w:tc>
        <w:tc>
          <w:tcPr>
            <w:tcW w:w="1242" w:type="dxa"/>
            <w:tcBorders>
              <w:bottom w:val="single" w:sz="4" w:space="0" w:color="auto"/>
            </w:tcBorders>
            <w:vAlign w:val="center"/>
          </w:tcPr>
          <w:p w14:paraId="0DAA7E2B" w14:textId="77777777" w:rsidR="00096A4F" w:rsidRPr="00CB2511" w:rsidRDefault="00096A4F" w:rsidP="00CB2511">
            <w:pPr>
              <w:rPr>
                <w:b/>
                <w:sz w:val="20"/>
                <w:szCs w:val="20"/>
              </w:rPr>
            </w:pPr>
          </w:p>
        </w:tc>
        <w:tc>
          <w:tcPr>
            <w:tcW w:w="1242" w:type="dxa"/>
            <w:tcBorders>
              <w:bottom w:val="single" w:sz="4" w:space="0" w:color="auto"/>
            </w:tcBorders>
            <w:vAlign w:val="center"/>
          </w:tcPr>
          <w:p w14:paraId="60B6E8FF" w14:textId="77777777" w:rsidR="00096A4F" w:rsidRPr="00CB2511" w:rsidRDefault="00096A4F" w:rsidP="00CB2511">
            <w:pPr>
              <w:rPr>
                <w:b/>
                <w:sz w:val="20"/>
                <w:szCs w:val="20"/>
              </w:rPr>
            </w:pPr>
          </w:p>
        </w:tc>
        <w:tc>
          <w:tcPr>
            <w:tcW w:w="1242" w:type="dxa"/>
            <w:tcBorders>
              <w:bottom w:val="single" w:sz="4" w:space="0" w:color="auto"/>
            </w:tcBorders>
            <w:vAlign w:val="center"/>
          </w:tcPr>
          <w:p w14:paraId="64157360" w14:textId="77777777" w:rsidR="00096A4F" w:rsidRPr="00CB2511" w:rsidRDefault="00096A4F" w:rsidP="00CB2511">
            <w:pPr>
              <w:rPr>
                <w:b/>
                <w:sz w:val="20"/>
                <w:szCs w:val="20"/>
              </w:rPr>
            </w:pPr>
          </w:p>
        </w:tc>
        <w:tc>
          <w:tcPr>
            <w:tcW w:w="1269" w:type="dxa"/>
            <w:tcBorders>
              <w:bottom w:val="single" w:sz="4" w:space="0" w:color="auto"/>
            </w:tcBorders>
            <w:vAlign w:val="center"/>
          </w:tcPr>
          <w:p w14:paraId="25F80391" w14:textId="77777777" w:rsidR="00096A4F" w:rsidRPr="00CB2511" w:rsidRDefault="00096A4F" w:rsidP="00CB2511">
            <w:pPr>
              <w:rPr>
                <w:b/>
                <w:sz w:val="20"/>
                <w:szCs w:val="20"/>
              </w:rPr>
            </w:pPr>
          </w:p>
        </w:tc>
        <w:tc>
          <w:tcPr>
            <w:tcW w:w="1278" w:type="dxa"/>
            <w:tcBorders>
              <w:bottom w:val="single" w:sz="4" w:space="0" w:color="auto"/>
            </w:tcBorders>
            <w:vAlign w:val="center"/>
          </w:tcPr>
          <w:p w14:paraId="36AD9569" w14:textId="77777777" w:rsidR="00096A4F" w:rsidRPr="00CB2511" w:rsidRDefault="00096A4F" w:rsidP="00CB2511">
            <w:pPr>
              <w:rPr>
                <w:b/>
                <w:sz w:val="20"/>
                <w:szCs w:val="20"/>
              </w:rPr>
            </w:pPr>
          </w:p>
        </w:tc>
      </w:tr>
      <w:tr w:rsidR="00096A4F" w:rsidRPr="00CB2511" w14:paraId="5A8B2DCA" w14:textId="77777777" w:rsidTr="0062511E">
        <w:trPr>
          <w:trHeight w:val="570"/>
        </w:trPr>
        <w:tc>
          <w:tcPr>
            <w:tcW w:w="1368" w:type="dxa"/>
            <w:shd w:val="clear" w:color="auto" w:fill="F2F2F2"/>
            <w:vAlign w:val="center"/>
          </w:tcPr>
          <w:p w14:paraId="7428A5C4"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566C495C" w14:textId="77777777" w:rsidR="00096A4F" w:rsidRPr="00CB2511" w:rsidRDefault="00096A4F" w:rsidP="00CB2511">
            <w:pPr>
              <w:rPr>
                <w:b/>
                <w:sz w:val="20"/>
                <w:szCs w:val="20"/>
              </w:rPr>
            </w:pPr>
          </w:p>
        </w:tc>
        <w:tc>
          <w:tcPr>
            <w:tcW w:w="1242" w:type="dxa"/>
            <w:shd w:val="clear" w:color="auto" w:fill="F2F2F2"/>
            <w:vAlign w:val="center"/>
          </w:tcPr>
          <w:p w14:paraId="134743B0" w14:textId="77777777" w:rsidR="00096A4F" w:rsidRPr="00CB2511" w:rsidRDefault="00096A4F" w:rsidP="00CB2511">
            <w:pPr>
              <w:rPr>
                <w:b/>
                <w:sz w:val="20"/>
                <w:szCs w:val="20"/>
              </w:rPr>
            </w:pPr>
          </w:p>
        </w:tc>
        <w:tc>
          <w:tcPr>
            <w:tcW w:w="1242" w:type="dxa"/>
            <w:shd w:val="clear" w:color="auto" w:fill="F2F2F2"/>
            <w:vAlign w:val="center"/>
          </w:tcPr>
          <w:p w14:paraId="2FFC74AE" w14:textId="77777777" w:rsidR="00096A4F" w:rsidRPr="00CB2511" w:rsidRDefault="00096A4F" w:rsidP="00CB2511">
            <w:pPr>
              <w:rPr>
                <w:b/>
                <w:sz w:val="20"/>
                <w:szCs w:val="20"/>
              </w:rPr>
            </w:pPr>
          </w:p>
        </w:tc>
        <w:tc>
          <w:tcPr>
            <w:tcW w:w="1242" w:type="dxa"/>
            <w:shd w:val="clear" w:color="auto" w:fill="F2F2F2"/>
            <w:vAlign w:val="center"/>
          </w:tcPr>
          <w:p w14:paraId="03150477" w14:textId="77777777" w:rsidR="00096A4F" w:rsidRPr="00CB2511" w:rsidRDefault="00096A4F" w:rsidP="00CB2511">
            <w:pPr>
              <w:rPr>
                <w:b/>
                <w:sz w:val="20"/>
                <w:szCs w:val="20"/>
              </w:rPr>
            </w:pPr>
          </w:p>
        </w:tc>
        <w:tc>
          <w:tcPr>
            <w:tcW w:w="1269" w:type="dxa"/>
            <w:shd w:val="clear" w:color="auto" w:fill="F2F2F2"/>
            <w:vAlign w:val="center"/>
          </w:tcPr>
          <w:p w14:paraId="5859071F" w14:textId="77777777" w:rsidR="00096A4F" w:rsidRPr="00CB2511" w:rsidRDefault="00096A4F" w:rsidP="00CB2511">
            <w:pPr>
              <w:rPr>
                <w:b/>
                <w:sz w:val="20"/>
                <w:szCs w:val="20"/>
              </w:rPr>
            </w:pPr>
          </w:p>
        </w:tc>
        <w:tc>
          <w:tcPr>
            <w:tcW w:w="1278" w:type="dxa"/>
            <w:shd w:val="clear" w:color="auto" w:fill="F2F2F2"/>
            <w:vAlign w:val="center"/>
          </w:tcPr>
          <w:p w14:paraId="6A730B73" w14:textId="77777777" w:rsidR="00096A4F" w:rsidRPr="00CB2511" w:rsidRDefault="00096A4F" w:rsidP="00CB2511">
            <w:pPr>
              <w:rPr>
                <w:b/>
                <w:sz w:val="20"/>
                <w:szCs w:val="20"/>
              </w:rPr>
            </w:pPr>
          </w:p>
        </w:tc>
      </w:tr>
      <w:tr w:rsidR="00096A4F" w:rsidRPr="00CB2511" w14:paraId="0315B7CF" w14:textId="77777777" w:rsidTr="00271CFD">
        <w:trPr>
          <w:trHeight w:val="570"/>
        </w:trPr>
        <w:tc>
          <w:tcPr>
            <w:tcW w:w="1368" w:type="dxa"/>
            <w:tcBorders>
              <w:bottom w:val="single" w:sz="4" w:space="0" w:color="auto"/>
            </w:tcBorders>
            <w:vAlign w:val="center"/>
          </w:tcPr>
          <w:p w14:paraId="2868979E" w14:textId="77777777" w:rsidR="00096A4F" w:rsidRPr="00CB2511" w:rsidRDefault="00271CFD" w:rsidP="00271CFD">
            <w:pPr>
              <w:rPr>
                <w:b/>
                <w:sz w:val="20"/>
                <w:szCs w:val="20"/>
              </w:rPr>
            </w:pPr>
            <w:r>
              <w:rPr>
                <w:b/>
                <w:sz w:val="20"/>
                <w:szCs w:val="20"/>
              </w:rPr>
              <w:lastRenderedPageBreak/>
              <w:t xml:space="preserve">Electrical </w:t>
            </w:r>
            <w:r w:rsidR="00096A4F" w:rsidRPr="00CB2511">
              <w:rPr>
                <w:b/>
                <w:sz w:val="20"/>
                <w:szCs w:val="20"/>
              </w:rPr>
              <w:t>Tech</w:t>
            </w:r>
          </w:p>
        </w:tc>
        <w:tc>
          <w:tcPr>
            <w:tcW w:w="1215" w:type="dxa"/>
            <w:tcBorders>
              <w:bottom w:val="single" w:sz="4" w:space="0" w:color="auto"/>
            </w:tcBorders>
            <w:vAlign w:val="center"/>
          </w:tcPr>
          <w:p w14:paraId="4F8D5E31" w14:textId="77777777" w:rsidR="00096A4F" w:rsidRPr="00CB2511" w:rsidRDefault="00096A4F" w:rsidP="00CB2511">
            <w:pPr>
              <w:rPr>
                <w:b/>
                <w:sz w:val="20"/>
                <w:szCs w:val="20"/>
              </w:rPr>
            </w:pPr>
          </w:p>
        </w:tc>
        <w:tc>
          <w:tcPr>
            <w:tcW w:w="1242" w:type="dxa"/>
            <w:tcBorders>
              <w:bottom w:val="single" w:sz="4" w:space="0" w:color="auto"/>
            </w:tcBorders>
            <w:vAlign w:val="center"/>
          </w:tcPr>
          <w:p w14:paraId="7D6356D0" w14:textId="77777777" w:rsidR="00096A4F" w:rsidRPr="00CB2511" w:rsidRDefault="00096A4F" w:rsidP="00CB2511">
            <w:pPr>
              <w:rPr>
                <w:b/>
                <w:sz w:val="20"/>
                <w:szCs w:val="20"/>
              </w:rPr>
            </w:pPr>
          </w:p>
        </w:tc>
        <w:tc>
          <w:tcPr>
            <w:tcW w:w="1242" w:type="dxa"/>
            <w:tcBorders>
              <w:bottom w:val="single" w:sz="4" w:space="0" w:color="auto"/>
            </w:tcBorders>
            <w:vAlign w:val="center"/>
          </w:tcPr>
          <w:p w14:paraId="670661AC" w14:textId="77777777" w:rsidR="00096A4F" w:rsidRPr="00CB2511" w:rsidRDefault="00096A4F" w:rsidP="00CB2511">
            <w:pPr>
              <w:rPr>
                <w:b/>
                <w:sz w:val="20"/>
                <w:szCs w:val="20"/>
              </w:rPr>
            </w:pPr>
          </w:p>
        </w:tc>
        <w:tc>
          <w:tcPr>
            <w:tcW w:w="1242" w:type="dxa"/>
            <w:tcBorders>
              <w:bottom w:val="single" w:sz="4" w:space="0" w:color="auto"/>
            </w:tcBorders>
            <w:vAlign w:val="center"/>
          </w:tcPr>
          <w:p w14:paraId="7ADDE3EA" w14:textId="77777777" w:rsidR="00096A4F" w:rsidRPr="00CB2511" w:rsidRDefault="00096A4F" w:rsidP="00CB2511">
            <w:pPr>
              <w:rPr>
                <w:b/>
                <w:sz w:val="20"/>
                <w:szCs w:val="20"/>
              </w:rPr>
            </w:pPr>
          </w:p>
        </w:tc>
        <w:tc>
          <w:tcPr>
            <w:tcW w:w="1269" w:type="dxa"/>
            <w:tcBorders>
              <w:bottom w:val="single" w:sz="4" w:space="0" w:color="auto"/>
            </w:tcBorders>
            <w:vAlign w:val="center"/>
          </w:tcPr>
          <w:p w14:paraId="2D7D7F72" w14:textId="77777777" w:rsidR="00096A4F" w:rsidRPr="00CB2511" w:rsidRDefault="00096A4F" w:rsidP="00CB2511">
            <w:pPr>
              <w:rPr>
                <w:b/>
                <w:sz w:val="20"/>
                <w:szCs w:val="20"/>
              </w:rPr>
            </w:pPr>
          </w:p>
        </w:tc>
        <w:tc>
          <w:tcPr>
            <w:tcW w:w="1278" w:type="dxa"/>
            <w:tcBorders>
              <w:bottom w:val="single" w:sz="4" w:space="0" w:color="auto"/>
            </w:tcBorders>
            <w:vAlign w:val="center"/>
          </w:tcPr>
          <w:p w14:paraId="428F0092" w14:textId="77777777" w:rsidR="00096A4F" w:rsidRPr="00CB2511" w:rsidRDefault="00096A4F" w:rsidP="00CB2511">
            <w:pPr>
              <w:rPr>
                <w:b/>
                <w:sz w:val="20"/>
                <w:szCs w:val="20"/>
              </w:rPr>
            </w:pPr>
          </w:p>
        </w:tc>
      </w:tr>
      <w:tr w:rsidR="00096A4F" w:rsidRPr="00CB2511" w14:paraId="29B0FCF9" w14:textId="77777777" w:rsidTr="0062511E">
        <w:trPr>
          <w:trHeight w:val="570"/>
        </w:trPr>
        <w:tc>
          <w:tcPr>
            <w:tcW w:w="1368" w:type="dxa"/>
            <w:shd w:val="clear" w:color="auto" w:fill="F2F2F2"/>
            <w:vAlign w:val="center"/>
          </w:tcPr>
          <w:p w14:paraId="733940B6"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76746F04" w14:textId="77777777" w:rsidR="00096A4F" w:rsidRPr="00CB2511" w:rsidRDefault="00096A4F" w:rsidP="00CB2511">
            <w:pPr>
              <w:rPr>
                <w:b/>
                <w:sz w:val="20"/>
                <w:szCs w:val="20"/>
              </w:rPr>
            </w:pPr>
          </w:p>
        </w:tc>
        <w:tc>
          <w:tcPr>
            <w:tcW w:w="1242" w:type="dxa"/>
            <w:shd w:val="clear" w:color="auto" w:fill="F2F2F2"/>
            <w:vAlign w:val="center"/>
          </w:tcPr>
          <w:p w14:paraId="6BD3E8C2" w14:textId="77777777" w:rsidR="00096A4F" w:rsidRPr="00CB2511" w:rsidRDefault="00096A4F" w:rsidP="00CB2511">
            <w:pPr>
              <w:rPr>
                <w:b/>
                <w:sz w:val="20"/>
                <w:szCs w:val="20"/>
              </w:rPr>
            </w:pPr>
          </w:p>
        </w:tc>
        <w:tc>
          <w:tcPr>
            <w:tcW w:w="1242" w:type="dxa"/>
            <w:shd w:val="clear" w:color="auto" w:fill="F2F2F2"/>
            <w:vAlign w:val="center"/>
          </w:tcPr>
          <w:p w14:paraId="3B954181" w14:textId="77777777" w:rsidR="00096A4F" w:rsidRPr="00CB2511" w:rsidRDefault="00096A4F" w:rsidP="00CB2511">
            <w:pPr>
              <w:rPr>
                <w:b/>
                <w:sz w:val="20"/>
                <w:szCs w:val="20"/>
              </w:rPr>
            </w:pPr>
          </w:p>
        </w:tc>
        <w:tc>
          <w:tcPr>
            <w:tcW w:w="1242" w:type="dxa"/>
            <w:shd w:val="clear" w:color="auto" w:fill="F2F2F2"/>
            <w:vAlign w:val="center"/>
          </w:tcPr>
          <w:p w14:paraId="67FEC269" w14:textId="77777777" w:rsidR="00096A4F" w:rsidRPr="00CB2511" w:rsidRDefault="00096A4F" w:rsidP="00CB2511">
            <w:pPr>
              <w:rPr>
                <w:b/>
                <w:sz w:val="20"/>
                <w:szCs w:val="20"/>
              </w:rPr>
            </w:pPr>
          </w:p>
        </w:tc>
        <w:tc>
          <w:tcPr>
            <w:tcW w:w="1269" w:type="dxa"/>
            <w:shd w:val="clear" w:color="auto" w:fill="F2F2F2"/>
            <w:vAlign w:val="center"/>
          </w:tcPr>
          <w:p w14:paraId="33751A1A" w14:textId="77777777" w:rsidR="00096A4F" w:rsidRPr="00CB2511" w:rsidRDefault="00096A4F" w:rsidP="00CB2511">
            <w:pPr>
              <w:rPr>
                <w:b/>
                <w:sz w:val="20"/>
                <w:szCs w:val="20"/>
              </w:rPr>
            </w:pPr>
          </w:p>
        </w:tc>
        <w:tc>
          <w:tcPr>
            <w:tcW w:w="1278" w:type="dxa"/>
            <w:shd w:val="clear" w:color="auto" w:fill="F2F2F2"/>
            <w:vAlign w:val="center"/>
          </w:tcPr>
          <w:p w14:paraId="2E7716C3" w14:textId="77777777" w:rsidR="00096A4F" w:rsidRPr="00CB2511" w:rsidRDefault="00096A4F" w:rsidP="00CB2511">
            <w:pPr>
              <w:rPr>
                <w:b/>
                <w:sz w:val="20"/>
                <w:szCs w:val="20"/>
              </w:rPr>
            </w:pPr>
          </w:p>
        </w:tc>
      </w:tr>
      <w:tr w:rsidR="00096A4F" w:rsidRPr="00CB2511" w14:paraId="6386FD19" w14:textId="77777777" w:rsidTr="00271CFD">
        <w:trPr>
          <w:trHeight w:val="570"/>
        </w:trPr>
        <w:tc>
          <w:tcPr>
            <w:tcW w:w="1368" w:type="dxa"/>
            <w:tcBorders>
              <w:bottom w:val="single" w:sz="4" w:space="0" w:color="auto"/>
            </w:tcBorders>
            <w:vAlign w:val="center"/>
          </w:tcPr>
          <w:p w14:paraId="05E5B6E6"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58A6523F" w14:textId="77777777" w:rsidR="00096A4F" w:rsidRPr="00CB2511" w:rsidRDefault="00096A4F" w:rsidP="00CB2511">
            <w:pPr>
              <w:rPr>
                <w:b/>
                <w:sz w:val="20"/>
                <w:szCs w:val="20"/>
              </w:rPr>
            </w:pPr>
          </w:p>
        </w:tc>
        <w:tc>
          <w:tcPr>
            <w:tcW w:w="1242" w:type="dxa"/>
            <w:tcBorders>
              <w:bottom w:val="single" w:sz="4" w:space="0" w:color="auto"/>
            </w:tcBorders>
            <w:vAlign w:val="center"/>
          </w:tcPr>
          <w:p w14:paraId="7FAE19AB" w14:textId="77777777" w:rsidR="00096A4F" w:rsidRPr="00CB2511" w:rsidRDefault="00096A4F" w:rsidP="00CB2511">
            <w:pPr>
              <w:rPr>
                <w:b/>
                <w:sz w:val="20"/>
                <w:szCs w:val="20"/>
              </w:rPr>
            </w:pPr>
          </w:p>
        </w:tc>
        <w:tc>
          <w:tcPr>
            <w:tcW w:w="1242" w:type="dxa"/>
            <w:tcBorders>
              <w:bottom w:val="single" w:sz="4" w:space="0" w:color="auto"/>
            </w:tcBorders>
            <w:vAlign w:val="center"/>
          </w:tcPr>
          <w:p w14:paraId="551BACB5" w14:textId="77777777" w:rsidR="00096A4F" w:rsidRPr="00CB2511" w:rsidRDefault="00096A4F" w:rsidP="00CB2511">
            <w:pPr>
              <w:rPr>
                <w:b/>
                <w:sz w:val="20"/>
                <w:szCs w:val="20"/>
              </w:rPr>
            </w:pPr>
          </w:p>
        </w:tc>
        <w:tc>
          <w:tcPr>
            <w:tcW w:w="1242" w:type="dxa"/>
            <w:tcBorders>
              <w:bottom w:val="single" w:sz="4" w:space="0" w:color="auto"/>
            </w:tcBorders>
            <w:vAlign w:val="center"/>
          </w:tcPr>
          <w:p w14:paraId="21BD71B3" w14:textId="77777777" w:rsidR="00096A4F" w:rsidRPr="00CB2511" w:rsidRDefault="00096A4F" w:rsidP="00CB2511">
            <w:pPr>
              <w:rPr>
                <w:b/>
                <w:sz w:val="20"/>
                <w:szCs w:val="20"/>
              </w:rPr>
            </w:pPr>
          </w:p>
        </w:tc>
        <w:tc>
          <w:tcPr>
            <w:tcW w:w="1269" w:type="dxa"/>
            <w:tcBorders>
              <w:bottom w:val="single" w:sz="4" w:space="0" w:color="auto"/>
            </w:tcBorders>
            <w:vAlign w:val="center"/>
          </w:tcPr>
          <w:p w14:paraId="7BBFA09D" w14:textId="77777777" w:rsidR="00096A4F" w:rsidRPr="00CB2511" w:rsidRDefault="00096A4F" w:rsidP="00CB2511">
            <w:pPr>
              <w:rPr>
                <w:b/>
                <w:sz w:val="20"/>
                <w:szCs w:val="20"/>
              </w:rPr>
            </w:pPr>
          </w:p>
        </w:tc>
        <w:tc>
          <w:tcPr>
            <w:tcW w:w="1278" w:type="dxa"/>
            <w:tcBorders>
              <w:bottom w:val="single" w:sz="4" w:space="0" w:color="auto"/>
            </w:tcBorders>
            <w:vAlign w:val="center"/>
          </w:tcPr>
          <w:p w14:paraId="018196E8" w14:textId="77777777" w:rsidR="00096A4F" w:rsidRPr="00CB2511" w:rsidRDefault="00096A4F" w:rsidP="00CB2511">
            <w:pPr>
              <w:rPr>
                <w:b/>
                <w:sz w:val="20"/>
                <w:szCs w:val="20"/>
              </w:rPr>
            </w:pPr>
          </w:p>
        </w:tc>
      </w:tr>
      <w:tr w:rsidR="00096A4F" w:rsidRPr="00CB2511" w14:paraId="3D50AA9F" w14:textId="77777777" w:rsidTr="0062511E">
        <w:trPr>
          <w:trHeight w:val="570"/>
        </w:trPr>
        <w:tc>
          <w:tcPr>
            <w:tcW w:w="1368" w:type="dxa"/>
            <w:shd w:val="clear" w:color="auto" w:fill="F2F2F2"/>
            <w:vAlign w:val="center"/>
          </w:tcPr>
          <w:p w14:paraId="4CA8987A"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7AEE50F1" w14:textId="77777777" w:rsidR="00096A4F" w:rsidRPr="00CB2511" w:rsidRDefault="00096A4F" w:rsidP="00CB2511">
            <w:pPr>
              <w:rPr>
                <w:b/>
                <w:sz w:val="20"/>
                <w:szCs w:val="20"/>
              </w:rPr>
            </w:pPr>
          </w:p>
        </w:tc>
        <w:tc>
          <w:tcPr>
            <w:tcW w:w="1242" w:type="dxa"/>
            <w:shd w:val="clear" w:color="auto" w:fill="F2F2F2"/>
            <w:vAlign w:val="center"/>
          </w:tcPr>
          <w:p w14:paraId="23A4187A" w14:textId="77777777" w:rsidR="00096A4F" w:rsidRPr="00CB2511" w:rsidRDefault="00096A4F" w:rsidP="00CB2511">
            <w:pPr>
              <w:rPr>
                <w:b/>
                <w:sz w:val="20"/>
                <w:szCs w:val="20"/>
              </w:rPr>
            </w:pPr>
          </w:p>
        </w:tc>
        <w:tc>
          <w:tcPr>
            <w:tcW w:w="1242" w:type="dxa"/>
            <w:shd w:val="clear" w:color="auto" w:fill="F2F2F2"/>
            <w:vAlign w:val="center"/>
          </w:tcPr>
          <w:p w14:paraId="694BBB96" w14:textId="77777777" w:rsidR="00096A4F" w:rsidRPr="00CB2511" w:rsidRDefault="00096A4F" w:rsidP="00CB2511">
            <w:pPr>
              <w:rPr>
                <w:b/>
                <w:sz w:val="20"/>
                <w:szCs w:val="20"/>
              </w:rPr>
            </w:pPr>
          </w:p>
        </w:tc>
        <w:tc>
          <w:tcPr>
            <w:tcW w:w="1242" w:type="dxa"/>
            <w:shd w:val="clear" w:color="auto" w:fill="F2F2F2"/>
            <w:vAlign w:val="center"/>
          </w:tcPr>
          <w:p w14:paraId="19685D56" w14:textId="77777777" w:rsidR="00096A4F" w:rsidRPr="00CB2511" w:rsidRDefault="00096A4F" w:rsidP="00CB2511">
            <w:pPr>
              <w:rPr>
                <w:b/>
                <w:sz w:val="20"/>
                <w:szCs w:val="20"/>
              </w:rPr>
            </w:pPr>
          </w:p>
        </w:tc>
        <w:tc>
          <w:tcPr>
            <w:tcW w:w="1269" w:type="dxa"/>
            <w:shd w:val="clear" w:color="auto" w:fill="F2F2F2"/>
            <w:vAlign w:val="center"/>
          </w:tcPr>
          <w:p w14:paraId="53D158AC" w14:textId="77777777" w:rsidR="00096A4F" w:rsidRPr="00CB2511" w:rsidRDefault="00096A4F" w:rsidP="00CB2511">
            <w:pPr>
              <w:rPr>
                <w:b/>
                <w:sz w:val="20"/>
                <w:szCs w:val="20"/>
              </w:rPr>
            </w:pPr>
          </w:p>
        </w:tc>
        <w:tc>
          <w:tcPr>
            <w:tcW w:w="1278" w:type="dxa"/>
            <w:shd w:val="clear" w:color="auto" w:fill="F2F2F2"/>
            <w:vAlign w:val="center"/>
          </w:tcPr>
          <w:p w14:paraId="2143B3AD" w14:textId="77777777" w:rsidR="00096A4F" w:rsidRPr="00CB2511" w:rsidRDefault="00096A4F" w:rsidP="00CB2511">
            <w:pPr>
              <w:rPr>
                <w:b/>
                <w:sz w:val="20"/>
                <w:szCs w:val="20"/>
              </w:rPr>
            </w:pPr>
          </w:p>
        </w:tc>
      </w:tr>
      <w:tr w:rsidR="00096A4F" w:rsidRPr="00CB2511" w14:paraId="73C486BA" w14:textId="77777777" w:rsidTr="001A1006">
        <w:trPr>
          <w:trHeight w:val="570"/>
        </w:trPr>
        <w:tc>
          <w:tcPr>
            <w:tcW w:w="1368" w:type="dxa"/>
            <w:vAlign w:val="center"/>
          </w:tcPr>
          <w:p w14:paraId="5AAE6722" w14:textId="77777777" w:rsidR="00096A4F" w:rsidRPr="00CB2511" w:rsidRDefault="00096A4F" w:rsidP="00584B52">
            <w:pPr>
              <w:rPr>
                <w:b/>
                <w:sz w:val="20"/>
                <w:szCs w:val="20"/>
              </w:rPr>
            </w:pPr>
            <w:r>
              <w:rPr>
                <w:b/>
                <w:sz w:val="20"/>
                <w:szCs w:val="20"/>
              </w:rPr>
              <w:t>Divers</w:t>
            </w:r>
          </w:p>
        </w:tc>
        <w:tc>
          <w:tcPr>
            <w:tcW w:w="1215" w:type="dxa"/>
            <w:vAlign w:val="center"/>
          </w:tcPr>
          <w:p w14:paraId="6FB7673A" w14:textId="77777777" w:rsidR="00096A4F" w:rsidRPr="00CB2511" w:rsidRDefault="00096A4F" w:rsidP="00CB2511">
            <w:pPr>
              <w:rPr>
                <w:b/>
                <w:sz w:val="20"/>
                <w:szCs w:val="20"/>
              </w:rPr>
            </w:pPr>
          </w:p>
        </w:tc>
        <w:tc>
          <w:tcPr>
            <w:tcW w:w="1242" w:type="dxa"/>
            <w:vAlign w:val="center"/>
          </w:tcPr>
          <w:p w14:paraId="6A002124" w14:textId="77777777" w:rsidR="00096A4F" w:rsidRPr="00CB2511" w:rsidRDefault="00096A4F" w:rsidP="00CB2511">
            <w:pPr>
              <w:rPr>
                <w:b/>
                <w:sz w:val="20"/>
                <w:szCs w:val="20"/>
              </w:rPr>
            </w:pPr>
          </w:p>
        </w:tc>
        <w:tc>
          <w:tcPr>
            <w:tcW w:w="1242" w:type="dxa"/>
            <w:vAlign w:val="center"/>
          </w:tcPr>
          <w:p w14:paraId="220452B3" w14:textId="77777777" w:rsidR="00096A4F" w:rsidRPr="00CB2511" w:rsidRDefault="00096A4F" w:rsidP="00CB2511">
            <w:pPr>
              <w:rPr>
                <w:b/>
                <w:sz w:val="20"/>
                <w:szCs w:val="20"/>
              </w:rPr>
            </w:pPr>
          </w:p>
        </w:tc>
        <w:tc>
          <w:tcPr>
            <w:tcW w:w="1242" w:type="dxa"/>
            <w:vAlign w:val="center"/>
          </w:tcPr>
          <w:p w14:paraId="1AE550BB" w14:textId="77777777" w:rsidR="00096A4F" w:rsidRPr="00CB2511" w:rsidRDefault="00096A4F" w:rsidP="00CB2511">
            <w:pPr>
              <w:rPr>
                <w:b/>
                <w:sz w:val="20"/>
                <w:szCs w:val="20"/>
              </w:rPr>
            </w:pPr>
          </w:p>
        </w:tc>
        <w:tc>
          <w:tcPr>
            <w:tcW w:w="1269" w:type="dxa"/>
            <w:vAlign w:val="center"/>
          </w:tcPr>
          <w:p w14:paraId="6A56D625" w14:textId="77777777" w:rsidR="00096A4F" w:rsidRPr="00CB2511" w:rsidRDefault="00096A4F" w:rsidP="00CB2511">
            <w:pPr>
              <w:rPr>
                <w:b/>
                <w:sz w:val="20"/>
                <w:szCs w:val="20"/>
              </w:rPr>
            </w:pPr>
          </w:p>
        </w:tc>
        <w:tc>
          <w:tcPr>
            <w:tcW w:w="1278" w:type="dxa"/>
            <w:vAlign w:val="center"/>
          </w:tcPr>
          <w:p w14:paraId="20623CD5" w14:textId="77777777" w:rsidR="00096A4F" w:rsidRPr="00CB2511" w:rsidRDefault="00096A4F" w:rsidP="00CB2511">
            <w:pPr>
              <w:rPr>
                <w:b/>
                <w:sz w:val="20"/>
                <w:szCs w:val="20"/>
              </w:rPr>
            </w:pPr>
          </w:p>
        </w:tc>
      </w:tr>
    </w:tbl>
    <w:p w14:paraId="5571751F" w14:textId="77777777" w:rsidR="008F0880" w:rsidRDefault="008F0880" w:rsidP="00B12E69">
      <w:pPr>
        <w:ind w:left="720"/>
        <w:rPr>
          <w:b/>
          <w:bCs/>
        </w:rPr>
      </w:pPr>
    </w:p>
    <w:p w14:paraId="7CA7014C" w14:textId="77777777" w:rsidR="00B12E69" w:rsidRPr="00EC229C" w:rsidRDefault="00B12E69" w:rsidP="002B71A0">
      <w:pPr>
        <w:outlineLvl w:val="0"/>
        <w:rPr>
          <w:b/>
          <w:bCs/>
        </w:rPr>
      </w:pPr>
      <w:r>
        <w:rPr>
          <w:b/>
          <w:bCs/>
        </w:rPr>
        <w:t>Budget justification</w:t>
      </w:r>
    </w:p>
    <w:p w14:paraId="2DE9B50D" w14:textId="77777777" w:rsidR="00B12E69" w:rsidRDefault="00B12E69" w:rsidP="009863F0"/>
    <w:p w14:paraId="79D371AF" w14:textId="77777777" w:rsidR="00B12E69" w:rsidRDefault="00867297" w:rsidP="009863F0">
      <w:r>
        <w:t xml:space="preserve">The budget requests funds for camera, memory, </w:t>
      </w:r>
      <w:commentRangeStart w:id="160"/>
      <w:r>
        <w:t>optical dome</w:t>
      </w:r>
      <w:commentRangeEnd w:id="160"/>
      <w:r w:rsidR="002F3E10">
        <w:rPr>
          <w:rStyle w:val="CommentReference"/>
        </w:rPr>
        <w:commentReference w:id="160"/>
      </w:r>
      <w:r>
        <w:t>, adapter optics, housing material, optical consulting, nose cone fabrication and incidental supplies and materials.</w:t>
      </w:r>
    </w:p>
    <w:p w14:paraId="3FBD4F18" w14:textId="77777777" w:rsidR="00B12E69" w:rsidRDefault="00B12E69" w:rsidP="009863F0">
      <w:pPr>
        <w:rPr>
          <w:b/>
          <w:bCs/>
        </w:rPr>
      </w:pPr>
    </w:p>
    <w:p w14:paraId="5C9023C2" w14:textId="77777777" w:rsidR="00B12E69" w:rsidRPr="00EC229C" w:rsidRDefault="00B12E69" w:rsidP="002B71A0">
      <w:pPr>
        <w:outlineLvl w:val="0"/>
        <w:rPr>
          <w:b/>
          <w:bCs/>
        </w:rPr>
      </w:pPr>
      <w:r>
        <w:rPr>
          <w:b/>
          <w:bCs/>
        </w:rPr>
        <w:t>P</w:t>
      </w:r>
      <w:r w:rsidR="00E73BA6">
        <w:rPr>
          <w:b/>
          <w:bCs/>
        </w:rPr>
        <w:t>roject team</w:t>
      </w:r>
    </w:p>
    <w:p w14:paraId="20B8B3BA" w14:textId="77777777" w:rsidR="00B12E69" w:rsidRDefault="00B12E69" w:rsidP="009863F0"/>
    <w:p w14:paraId="68D3AFC6" w14:textId="77777777" w:rsidR="00B12E69" w:rsidRDefault="00734A4A" w:rsidP="009863F0">
      <w:r>
        <w:t xml:space="preserve">Mark Chaffey, Brian </w:t>
      </w:r>
      <w:r w:rsidR="0096606F">
        <w:t>Kieft</w:t>
      </w:r>
      <w:r>
        <w:t>, Rich Henthorn, Brett Hobson</w:t>
      </w:r>
      <w:ins w:id="161" w:author="Kakani Katija" w:date="2018-07-14T14:21:00Z">
        <w:r w:rsidR="00DF0958">
          <w:t>, Kakani Katija, and Kelly Benoit</w:t>
        </w:r>
      </w:ins>
      <w:ins w:id="162" w:author="Kakani Katija" w:date="2018-07-14T14:22:00Z">
        <w:r w:rsidR="00DF0958">
          <w:t>-</w:t>
        </w:r>
      </w:ins>
      <w:ins w:id="163" w:author="Kakani Katija" w:date="2018-07-14T14:21:00Z">
        <w:r w:rsidR="00DF0958">
          <w:t>Bird</w:t>
        </w:r>
      </w:ins>
      <w:r>
        <w:t>.</w:t>
      </w:r>
    </w:p>
    <w:p w14:paraId="1C0B2A87" w14:textId="77777777" w:rsidR="00B12E69" w:rsidRDefault="00B12E69" w:rsidP="009863F0">
      <w:pPr>
        <w:rPr>
          <w:b/>
          <w:bCs/>
        </w:rPr>
      </w:pPr>
    </w:p>
    <w:p w14:paraId="736B5096"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76FF78A2"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41C3DFA7" w14:textId="77777777" w:rsidR="00E167F1" w:rsidRDefault="00E167F1" w:rsidP="009863F0"/>
    <w:p w14:paraId="1267ECCD" w14:textId="77777777" w:rsidR="00B12E69" w:rsidRDefault="00787831" w:rsidP="009863F0">
      <w:r>
        <w:t>No specially allocated space is required.</w:t>
      </w:r>
    </w:p>
    <w:p w14:paraId="37F433DD" w14:textId="77777777" w:rsidR="00B12E69" w:rsidRDefault="00B12E69" w:rsidP="009863F0">
      <w:pPr>
        <w:rPr>
          <w:b/>
          <w:bCs/>
        </w:rPr>
      </w:pPr>
    </w:p>
    <w:p w14:paraId="2E767263"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110F1649"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14:paraId="0AD6AB97" w14:textId="77777777" w:rsidR="005E0146" w:rsidRDefault="005E0146" w:rsidP="005E0146">
      <w:pPr>
        <w:rPr>
          <w:bCs/>
        </w:rPr>
      </w:pPr>
    </w:p>
    <w:p w14:paraId="688174C1" w14:textId="77777777" w:rsidR="005E0146" w:rsidRPr="00440AAA" w:rsidRDefault="00787831" w:rsidP="005E0146">
      <w:pPr>
        <w:rPr>
          <w:bCs/>
        </w:rPr>
      </w:pPr>
      <w:r>
        <w:t>Brian Kieft</w:t>
      </w:r>
      <w:ins w:id="164" w:author="Kakani Katija" w:date="2018-07-14T14:22:00Z">
        <w:r w:rsidR="00DF0958">
          <w:t xml:space="preserve"> will operate R/V Paragon for our project needs</w:t>
        </w:r>
      </w:ins>
      <w:r>
        <w:t>. Mark Chaffey is an operator-in-training.</w:t>
      </w:r>
    </w:p>
    <w:p w14:paraId="4968F318" w14:textId="77777777" w:rsidR="005E0146" w:rsidRDefault="005E0146" w:rsidP="00FD77AE">
      <w:pPr>
        <w:rPr>
          <w:b/>
          <w:bCs/>
        </w:rPr>
      </w:pPr>
    </w:p>
    <w:p w14:paraId="5A42B789" w14:textId="77777777" w:rsidR="001528EB" w:rsidRPr="00EC229C" w:rsidRDefault="001528EB" w:rsidP="001528EB">
      <w:pPr>
        <w:outlineLvl w:val="0"/>
        <w:rPr>
          <w:b/>
          <w:bCs/>
        </w:rPr>
      </w:pPr>
      <w:r>
        <w:rPr>
          <w:b/>
          <w:bCs/>
        </w:rPr>
        <w:t>Risk matrix (</w:t>
      </w:r>
      <w:r>
        <w:rPr>
          <w:b/>
        </w:rPr>
        <w:t>development and infrastructure projects only)</w:t>
      </w:r>
    </w:p>
    <w:p w14:paraId="4C87D81D"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1C854A37" w14:textId="77777777" w:rsidTr="004C1753">
        <w:trPr>
          <w:jc w:val="center"/>
        </w:trPr>
        <w:tc>
          <w:tcPr>
            <w:tcW w:w="1080" w:type="dxa"/>
          </w:tcPr>
          <w:p w14:paraId="127AA61B" w14:textId="77777777" w:rsidR="001528EB" w:rsidRPr="003A6F65" w:rsidRDefault="001528EB" w:rsidP="004C1753"/>
        </w:tc>
        <w:tc>
          <w:tcPr>
            <w:tcW w:w="1268" w:type="dxa"/>
            <w:tcBorders>
              <w:bottom w:val="single" w:sz="18" w:space="0" w:color="auto"/>
            </w:tcBorders>
          </w:tcPr>
          <w:p w14:paraId="06431DEC" w14:textId="77777777" w:rsidR="001528EB" w:rsidRPr="003A6F65" w:rsidRDefault="001528EB" w:rsidP="004C1753">
            <w:pPr>
              <w:jc w:val="center"/>
            </w:pPr>
            <w:r w:rsidRPr="003A6F65">
              <w:t>Technical Risk</w:t>
            </w:r>
          </w:p>
        </w:tc>
        <w:tc>
          <w:tcPr>
            <w:tcW w:w="1657" w:type="dxa"/>
            <w:tcBorders>
              <w:bottom w:val="single" w:sz="18" w:space="0" w:color="auto"/>
            </w:tcBorders>
          </w:tcPr>
          <w:p w14:paraId="57DF9E7B"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38CFB3EB"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336130B" w14:textId="77777777" w:rsidR="001528EB" w:rsidRPr="003A6F65" w:rsidRDefault="001528EB" w:rsidP="004C1753">
            <w:pPr>
              <w:jc w:val="center"/>
            </w:pPr>
            <w:r>
              <w:t>Labor Estimate Risk</w:t>
            </w:r>
          </w:p>
        </w:tc>
      </w:tr>
      <w:tr w:rsidR="001528EB" w14:paraId="24A21804" w14:textId="77777777" w:rsidTr="004C1753">
        <w:trPr>
          <w:jc w:val="center"/>
        </w:trPr>
        <w:tc>
          <w:tcPr>
            <w:tcW w:w="1080" w:type="dxa"/>
            <w:tcBorders>
              <w:right w:val="single" w:sz="18" w:space="0" w:color="auto"/>
            </w:tcBorders>
          </w:tcPr>
          <w:p w14:paraId="407CE2D1"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121646A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7BA1C052"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75BFE75"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F3D7AEF" w14:textId="77777777" w:rsidR="001528EB" w:rsidRPr="003A6F65" w:rsidRDefault="001528EB" w:rsidP="004C1753"/>
        </w:tc>
      </w:tr>
      <w:tr w:rsidR="001528EB" w14:paraId="1C6F6DA2" w14:textId="77777777" w:rsidTr="004C1753">
        <w:trPr>
          <w:jc w:val="center"/>
        </w:trPr>
        <w:tc>
          <w:tcPr>
            <w:tcW w:w="1080" w:type="dxa"/>
            <w:tcBorders>
              <w:right w:val="single" w:sz="18" w:space="0" w:color="auto"/>
            </w:tcBorders>
          </w:tcPr>
          <w:p w14:paraId="79800839"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3FC86A71"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06A85515"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2D4CCEA"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38C5EF05" w14:textId="77777777" w:rsidR="001528EB" w:rsidRPr="003A6F65" w:rsidRDefault="001528EB" w:rsidP="004C1753"/>
        </w:tc>
      </w:tr>
      <w:tr w:rsidR="001528EB" w14:paraId="64417323" w14:textId="77777777" w:rsidTr="004C1753">
        <w:trPr>
          <w:jc w:val="center"/>
        </w:trPr>
        <w:tc>
          <w:tcPr>
            <w:tcW w:w="1080" w:type="dxa"/>
            <w:tcBorders>
              <w:right w:val="single" w:sz="18" w:space="0" w:color="auto"/>
            </w:tcBorders>
          </w:tcPr>
          <w:p w14:paraId="79CDB006"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62E6BDA7" w14:textId="77777777" w:rsidR="001528EB" w:rsidRPr="003A6F65" w:rsidRDefault="00DF0958" w:rsidP="004C1753">
            <w:ins w:id="165" w:author="Kakani Katija" w:date="2018-07-14T14:22:00Z">
              <w:r>
                <w:t>X</w:t>
              </w:r>
            </w:ins>
          </w:p>
        </w:tc>
        <w:tc>
          <w:tcPr>
            <w:tcW w:w="1657" w:type="dxa"/>
            <w:tcBorders>
              <w:top w:val="single" w:sz="18" w:space="0" w:color="auto"/>
              <w:left w:val="single" w:sz="18" w:space="0" w:color="auto"/>
              <w:bottom w:val="single" w:sz="18" w:space="0" w:color="auto"/>
              <w:right w:val="single" w:sz="18" w:space="0" w:color="auto"/>
            </w:tcBorders>
          </w:tcPr>
          <w:p w14:paraId="4906AA07" w14:textId="77777777" w:rsidR="001528EB" w:rsidRPr="003A6F65" w:rsidRDefault="00DF0958" w:rsidP="004C1753">
            <w:ins w:id="166" w:author="Kakani Katija" w:date="2018-07-14T14:22:00Z">
              <w:r>
                <w:t>X</w:t>
              </w:r>
            </w:ins>
          </w:p>
        </w:tc>
        <w:tc>
          <w:tcPr>
            <w:tcW w:w="1772" w:type="dxa"/>
            <w:tcBorders>
              <w:top w:val="single" w:sz="18" w:space="0" w:color="auto"/>
              <w:left w:val="single" w:sz="18" w:space="0" w:color="auto"/>
              <w:bottom w:val="single" w:sz="18" w:space="0" w:color="auto"/>
              <w:right w:val="single" w:sz="18" w:space="0" w:color="auto"/>
            </w:tcBorders>
          </w:tcPr>
          <w:p w14:paraId="1FB599C6" w14:textId="77777777" w:rsidR="001528EB" w:rsidRPr="003A6F65" w:rsidRDefault="00DF0958" w:rsidP="004C1753">
            <w:ins w:id="167" w:author="Kakani Katija" w:date="2018-07-14T14:22:00Z">
              <w:r>
                <w:t>X</w:t>
              </w:r>
            </w:ins>
          </w:p>
        </w:tc>
        <w:tc>
          <w:tcPr>
            <w:tcW w:w="1688" w:type="dxa"/>
            <w:tcBorders>
              <w:top w:val="single" w:sz="18" w:space="0" w:color="auto"/>
              <w:left w:val="single" w:sz="18" w:space="0" w:color="auto"/>
              <w:bottom w:val="single" w:sz="18" w:space="0" w:color="auto"/>
              <w:right w:val="single" w:sz="18" w:space="0" w:color="auto"/>
            </w:tcBorders>
          </w:tcPr>
          <w:p w14:paraId="14D9027F" w14:textId="77777777" w:rsidR="001528EB" w:rsidRPr="003A6F65" w:rsidRDefault="00DF0958" w:rsidP="004C1753">
            <w:ins w:id="168" w:author="Kakani Katija" w:date="2018-07-14T14:22:00Z">
              <w:r>
                <w:t>X</w:t>
              </w:r>
            </w:ins>
          </w:p>
        </w:tc>
      </w:tr>
    </w:tbl>
    <w:p w14:paraId="3DEAFDFA" w14:textId="77777777" w:rsidR="001528EB" w:rsidRDefault="001528EB" w:rsidP="00FD77AE">
      <w:pPr>
        <w:rPr>
          <w:b/>
          <w:bCs/>
        </w:rPr>
      </w:pPr>
    </w:p>
    <w:p w14:paraId="7B1E27C0" w14:textId="77777777" w:rsidR="001528EB" w:rsidRDefault="001528EB" w:rsidP="00FD77AE">
      <w:pPr>
        <w:rPr>
          <w:b/>
          <w:bCs/>
        </w:rPr>
      </w:pPr>
    </w:p>
    <w:p w14:paraId="4EE7D8F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2F7BBBC6" w14:textId="77777777" w:rsidR="001528EB" w:rsidRDefault="001528EB" w:rsidP="00FD77AE">
      <w:pPr>
        <w:rPr>
          <w:b/>
          <w:bCs/>
        </w:rPr>
      </w:pPr>
    </w:p>
    <w:p w14:paraId="38DF6350" w14:textId="77777777" w:rsidR="00FD77AE" w:rsidRPr="005E0146" w:rsidRDefault="00FD77AE" w:rsidP="00FD77AE">
      <w:pPr>
        <w:rPr>
          <w:bCs/>
          <w:i/>
        </w:rPr>
      </w:pPr>
      <w:r>
        <w:rPr>
          <w:b/>
          <w:bCs/>
        </w:rPr>
        <w:lastRenderedPageBreak/>
        <w:t>Export Regulation</w:t>
      </w:r>
      <w:r>
        <w:rPr>
          <w:b/>
          <w:bCs/>
        </w:rPr>
        <w:br/>
      </w:r>
      <w:r w:rsidRPr="005E0146">
        <w:rPr>
          <w:bCs/>
          <w:i/>
        </w:rPr>
        <w:t>Does the project team anticipate any foreign collaborations or international travel? If so, please identify collaborators by name, institution, and country.</w:t>
      </w:r>
    </w:p>
    <w:p w14:paraId="6CF1B95E" w14:textId="77777777" w:rsidR="00FD77AE" w:rsidRDefault="00FD77AE" w:rsidP="00FD77AE"/>
    <w:p w14:paraId="10614C07" w14:textId="77777777" w:rsidR="00FD77AE" w:rsidRDefault="00787831" w:rsidP="00FD77AE">
      <w:r>
        <w:t>No</w:t>
      </w:r>
    </w:p>
    <w:p w14:paraId="7FAE6C33" w14:textId="77777777" w:rsidR="00FD77AE" w:rsidRDefault="00FD77AE" w:rsidP="00FD77AE">
      <w:pPr>
        <w:rPr>
          <w:b/>
        </w:rPr>
      </w:pPr>
    </w:p>
    <w:p w14:paraId="6179E18D"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BCED656" w14:textId="77777777" w:rsidR="00FD77AE" w:rsidRDefault="00FD77AE" w:rsidP="00FD77AE">
      <w:pPr>
        <w:rPr>
          <w:bCs/>
        </w:rPr>
      </w:pPr>
    </w:p>
    <w:p w14:paraId="69015B3C" w14:textId="77777777" w:rsidR="00FD77AE" w:rsidRDefault="00787831" w:rsidP="00FD77AE">
      <w:r>
        <w:t>No</w:t>
      </w:r>
    </w:p>
    <w:p w14:paraId="7415FD43" w14:textId="77777777" w:rsidR="00FD77AE" w:rsidRDefault="00FD77AE" w:rsidP="00FD77AE"/>
    <w:p w14:paraId="0AA1E5D5"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7FFAE4D5" w14:textId="77777777" w:rsidR="00167557" w:rsidRPr="005E0146" w:rsidRDefault="00167557" w:rsidP="00FD77AE">
      <w:pPr>
        <w:rPr>
          <w:b/>
          <w:bCs/>
        </w:rPr>
      </w:pPr>
    </w:p>
    <w:p w14:paraId="5729B205" w14:textId="77777777" w:rsidR="00167557" w:rsidRPr="005E0146" w:rsidRDefault="00167557" w:rsidP="002B71A0">
      <w:pPr>
        <w:outlineLvl w:val="0"/>
        <w:rPr>
          <w:b/>
          <w:bCs/>
        </w:rPr>
      </w:pPr>
      <w:r w:rsidRPr="005E0146">
        <w:rPr>
          <w:b/>
          <w:bCs/>
        </w:rPr>
        <w:t>General Permit</w:t>
      </w:r>
    </w:p>
    <w:p w14:paraId="759F405B" w14:textId="77777777"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3" w:history="1">
        <w:r w:rsidRPr="005E0146">
          <w:rPr>
            <w:rStyle w:val="Hyperlink"/>
            <w:bCs/>
            <w:i/>
          </w:rPr>
          <w:t>http://mww.mbari.org/pco/permits/mbnms-2015-002_feb2015.pdf</w:t>
        </w:r>
      </w:hyperlink>
      <w:r w:rsidR="001537CB" w:rsidRPr="005E0146">
        <w:rPr>
          <w:bCs/>
          <w:i/>
        </w:rPr>
        <w:t>. Please see Mandy Allen for questions.</w:t>
      </w:r>
    </w:p>
    <w:p w14:paraId="7974DB64" w14:textId="77777777" w:rsidR="00784458" w:rsidRPr="005E0146" w:rsidRDefault="00784458" w:rsidP="00FD77AE">
      <w:pPr>
        <w:rPr>
          <w:bCs/>
        </w:rPr>
      </w:pPr>
    </w:p>
    <w:p w14:paraId="131180BE" w14:textId="77777777" w:rsidR="00784458" w:rsidRPr="005E0146" w:rsidRDefault="00784458" w:rsidP="002B71A0">
      <w:pPr>
        <w:outlineLvl w:val="0"/>
        <w:rPr>
          <w:bCs/>
          <w:i/>
        </w:rPr>
      </w:pPr>
      <w:r w:rsidRPr="005E0146">
        <w:rPr>
          <w:bCs/>
          <w:i/>
        </w:rPr>
        <w:t xml:space="preserve">Is a permit with MBNMS required for your work? </w:t>
      </w:r>
    </w:p>
    <w:p w14:paraId="2184C4C7" w14:textId="77777777" w:rsidR="00784458" w:rsidRPr="005E0146" w:rsidRDefault="00784458" w:rsidP="00FD77AE">
      <w:pPr>
        <w:rPr>
          <w:bCs/>
        </w:rPr>
      </w:pPr>
    </w:p>
    <w:p w14:paraId="7D7DD244" w14:textId="77777777" w:rsidR="00784458" w:rsidRPr="005E0146" w:rsidRDefault="00784458" w:rsidP="00FD77AE">
      <w:pPr>
        <w:rPr>
          <w:bCs/>
        </w:rPr>
      </w:pPr>
      <w:r w:rsidRPr="005E0146">
        <w:rPr>
          <w:bCs/>
        </w:rPr>
        <w:t xml:space="preserve"> </w:t>
      </w:r>
      <w:r w:rsidR="00787831">
        <w:t>No</w:t>
      </w:r>
    </w:p>
    <w:p w14:paraId="5EF881F2" w14:textId="77777777" w:rsidR="00167557" w:rsidRPr="00744660" w:rsidRDefault="00167557" w:rsidP="00FD77AE">
      <w:pPr>
        <w:rPr>
          <w:b/>
          <w:bCs/>
          <w:highlight w:val="yellow"/>
        </w:rPr>
      </w:pPr>
    </w:p>
    <w:p w14:paraId="7E9E1BDE"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4" w:history="1">
        <w:r w:rsidR="00624758" w:rsidRPr="00E167F1">
          <w:rPr>
            <w:rStyle w:val="Hyperlink"/>
            <w:bCs/>
          </w:rPr>
          <w:t>General map</w:t>
        </w:r>
      </w:hyperlink>
      <w:r w:rsidR="00624758" w:rsidRPr="00E167F1">
        <w:rPr>
          <w:bCs/>
        </w:rPr>
        <w:t>)</w:t>
      </w:r>
    </w:p>
    <w:p w14:paraId="12A016A0" w14:textId="77777777" w:rsidR="006C3CE4" w:rsidRPr="001528EB" w:rsidRDefault="001528EB" w:rsidP="00FD77A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15"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290BF16" w14:textId="77777777" w:rsidR="001528EB" w:rsidRPr="001528EB" w:rsidRDefault="001528EB" w:rsidP="00FD77AE">
      <w:pPr>
        <w:rPr>
          <w:i/>
        </w:rPr>
      </w:pPr>
    </w:p>
    <w:p w14:paraId="25FF62FF" w14:textId="77777777" w:rsidR="006C3CE4" w:rsidRPr="00E167F1" w:rsidRDefault="00787831" w:rsidP="00FD77AE">
      <w:pPr>
        <w:rPr>
          <w:b/>
          <w:bCs/>
        </w:rPr>
      </w:pPr>
      <w:r>
        <w:t>None</w:t>
      </w:r>
      <w:ins w:id="169" w:author="Kakani Katija" w:date="2018-07-14T14:22:00Z">
        <w:r w:rsidR="00DF0958">
          <w:t>.</w:t>
        </w:r>
      </w:ins>
    </w:p>
    <w:p w14:paraId="5185865C" w14:textId="77777777" w:rsidR="006C3CE4" w:rsidRPr="00744660" w:rsidRDefault="006C3CE4" w:rsidP="00FD77AE">
      <w:pPr>
        <w:rPr>
          <w:b/>
          <w:bCs/>
          <w:highlight w:val="yellow"/>
        </w:rPr>
      </w:pPr>
    </w:p>
    <w:p w14:paraId="0A805A55" w14:textId="77777777" w:rsidR="006C5FD1" w:rsidRDefault="006C5FD1" w:rsidP="002B71A0">
      <w:pPr>
        <w:outlineLvl w:val="0"/>
        <w:rPr>
          <w:b/>
          <w:bCs/>
          <w:u w:val="single"/>
        </w:rPr>
      </w:pPr>
      <w:r>
        <w:rPr>
          <w:b/>
          <w:bCs/>
          <w:u w:val="single"/>
        </w:rPr>
        <w:t>California Department of Fish &amp; Wildlife</w:t>
      </w:r>
    </w:p>
    <w:p w14:paraId="7916195C" w14:textId="77777777"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14:paraId="5FD7DE3F" w14:textId="77777777" w:rsidR="006C5FD1" w:rsidRDefault="006C5FD1" w:rsidP="00FD77AE">
      <w:pPr>
        <w:rPr>
          <w:bCs/>
          <w:i/>
        </w:rPr>
      </w:pPr>
    </w:p>
    <w:p w14:paraId="77761297" w14:textId="77777777" w:rsidR="006C5FD1" w:rsidRDefault="006C5FD1" w:rsidP="002B71A0">
      <w:pPr>
        <w:outlineLvl w:val="0"/>
        <w:rPr>
          <w:bCs/>
          <w:i/>
        </w:rPr>
      </w:pPr>
      <w:r>
        <w:rPr>
          <w:bCs/>
          <w:i/>
        </w:rPr>
        <w:t>Will you be collecting samples that require a permit?</w:t>
      </w:r>
    </w:p>
    <w:p w14:paraId="07B426CA" w14:textId="77777777" w:rsidR="006C5FD1" w:rsidRDefault="006C5FD1" w:rsidP="00FD77AE">
      <w:pPr>
        <w:rPr>
          <w:bCs/>
          <w:i/>
        </w:rPr>
      </w:pPr>
    </w:p>
    <w:p w14:paraId="2540D7A5" w14:textId="77777777" w:rsidR="006C5FD1" w:rsidRDefault="00787831" w:rsidP="00FD77AE">
      <w:r>
        <w:t>No</w:t>
      </w:r>
    </w:p>
    <w:p w14:paraId="439D9AA0" w14:textId="77777777" w:rsidR="006C5FD1" w:rsidRDefault="006C5FD1" w:rsidP="00FD77AE"/>
    <w:p w14:paraId="1041C31F" w14:textId="77777777" w:rsidR="006C5FD1" w:rsidRDefault="006C5FD1" w:rsidP="002B71A0">
      <w:pPr>
        <w:outlineLvl w:val="0"/>
        <w:rPr>
          <w:i/>
        </w:rPr>
      </w:pPr>
      <w:r w:rsidRPr="006C5FD1">
        <w:rPr>
          <w:i/>
        </w:rPr>
        <w:t xml:space="preserve">Will you be working in a </w:t>
      </w:r>
      <w:hyperlink r:id="rId16" w:history="1">
        <w:r w:rsidRPr="00646806">
          <w:rPr>
            <w:rStyle w:val="Hyperlink"/>
            <w:i/>
          </w:rPr>
          <w:t>State Marine Protected Area</w:t>
        </w:r>
      </w:hyperlink>
      <w:r w:rsidRPr="006C5FD1">
        <w:rPr>
          <w:i/>
        </w:rPr>
        <w:t>?</w:t>
      </w:r>
    </w:p>
    <w:p w14:paraId="45E72B51" w14:textId="77777777" w:rsidR="00646806" w:rsidRDefault="00646806" w:rsidP="00FD77AE">
      <w:pPr>
        <w:rPr>
          <w:i/>
        </w:rPr>
      </w:pPr>
    </w:p>
    <w:p w14:paraId="50759EF6" w14:textId="77777777" w:rsidR="00646806" w:rsidRPr="006C5FD1" w:rsidRDefault="00787831" w:rsidP="00FD77AE">
      <w:pPr>
        <w:rPr>
          <w:bCs/>
          <w:i/>
        </w:rPr>
      </w:pPr>
      <w:r>
        <w:t>No</w:t>
      </w:r>
    </w:p>
    <w:p w14:paraId="4B6029B8" w14:textId="77777777" w:rsidR="006C5FD1" w:rsidRDefault="006C5FD1" w:rsidP="00FD77AE">
      <w:pPr>
        <w:rPr>
          <w:b/>
          <w:bCs/>
          <w:u w:val="single"/>
        </w:rPr>
      </w:pPr>
    </w:p>
    <w:p w14:paraId="432D5654" w14:textId="77777777" w:rsidR="006C5FD1" w:rsidRDefault="006C5FD1" w:rsidP="00FD77AE">
      <w:pPr>
        <w:rPr>
          <w:b/>
          <w:bCs/>
          <w:u w:val="single"/>
        </w:rPr>
      </w:pPr>
    </w:p>
    <w:p w14:paraId="3D55B03A"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1B568780"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6198F897" w14:textId="77777777" w:rsidR="005E31D4" w:rsidRPr="005E0146" w:rsidRDefault="005E31D4" w:rsidP="00FD77AE">
      <w:pPr>
        <w:rPr>
          <w:b/>
          <w:bCs/>
        </w:rPr>
      </w:pPr>
    </w:p>
    <w:p w14:paraId="44859072" w14:textId="77777777" w:rsidR="005E31D4" w:rsidRDefault="00787831" w:rsidP="00FD77AE">
      <w:pPr>
        <w:rPr>
          <w:b/>
          <w:bCs/>
        </w:rPr>
      </w:pPr>
      <w:r>
        <w:t>No</w:t>
      </w:r>
    </w:p>
    <w:p w14:paraId="53034C37" w14:textId="77777777" w:rsidR="001537CB" w:rsidRDefault="001537CB" w:rsidP="00FD77AE">
      <w:pPr>
        <w:rPr>
          <w:b/>
          <w:bCs/>
        </w:rPr>
      </w:pPr>
    </w:p>
    <w:p w14:paraId="408FBBE9" w14:textId="77777777" w:rsidR="00060129" w:rsidRPr="005E0146" w:rsidRDefault="00060129" w:rsidP="002B71A0">
      <w:pPr>
        <w:outlineLvl w:val="0"/>
        <w:rPr>
          <w:b/>
          <w:bCs/>
        </w:rPr>
      </w:pPr>
      <w:r w:rsidRPr="005E0146">
        <w:rPr>
          <w:b/>
          <w:bCs/>
        </w:rPr>
        <w:t>Active Acoustics</w:t>
      </w:r>
    </w:p>
    <w:p w14:paraId="6528C2FE" w14:textId="77777777" w:rsidR="00060129" w:rsidRPr="005E0146" w:rsidRDefault="0033020F" w:rsidP="00060129">
      <w:pPr>
        <w:rPr>
          <w:bCs/>
          <w:i/>
        </w:rPr>
      </w:pPr>
      <w:r w:rsidRPr="0033020F">
        <w:rPr>
          <w:bCs/>
          <w:i/>
        </w:rPr>
        <w:t xml:space="preserve">We are keeping an inventory of acoustic instrumentation. The current list is posted here: </w:t>
      </w:r>
      <w:hyperlink r:id="rId17" w:history="1">
        <w:r w:rsidR="005A42E2" w:rsidRPr="005A42E2">
          <w:rPr>
            <w:rStyle w:val="Hyperlink"/>
            <w:bCs/>
            <w:i/>
          </w:rPr>
          <w:t>https://mww.mbari.org/resources/2019_Proposal_Process/documents/mbari_acoustic_instruments_2018-05-29_ver_11.pdf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14:paraId="67CD72F2" w14:textId="77777777" w:rsidR="00060129" w:rsidRPr="005E0146" w:rsidRDefault="00060129" w:rsidP="00060129">
      <w:pPr>
        <w:rPr>
          <w:bCs/>
        </w:rPr>
      </w:pPr>
    </w:p>
    <w:p w14:paraId="4FBFA49A" w14:textId="77777777" w:rsidR="00060129" w:rsidRPr="00437A58" w:rsidDel="00DF0958" w:rsidRDefault="00060129" w:rsidP="00060129">
      <w:pPr>
        <w:rPr>
          <w:del w:id="170" w:author="Kakani Katija" w:date="2018-07-14T14:23:00Z"/>
          <w:bCs/>
        </w:rPr>
      </w:pPr>
      <w:del w:id="171" w:author="Kakani Katija" w:date="2018-07-14T14:23:00Z">
        <w:r w:rsidRPr="005E0146" w:rsidDel="00DF0958">
          <w:fldChar w:fldCharType="begin">
            <w:ffData>
              <w:name w:val="Text9"/>
              <w:enabled/>
              <w:calcOnExit w:val="0"/>
              <w:textInput>
                <w:default w:val="   [Click here to enter text]   "/>
              </w:textInput>
            </w:ffData>
          </w:fldChar>
        </w:r>
        <w:r w:rsidRPr="005E0146" w:rsidDel="00DF0958">
          <w:delInstrText xml:space="preserve"> FORMTEXT </w:delInstrText>
        </w:r>
        <w:r w:rsidRPr="005E0146" w:rsidDel="00DF0958">
          <w:fldChar w:fldCharType="separate"/>
        </w:r>
        <w:r w:rsidRPr="005E0146" w:rsidDel="00DF0958">
          <w:rPr>
            <w:noProof/>
          </w:rPr>
          <w:delText xml:space="preserve">   [Click here to enter text]   </w:delText>
        </w:r>
        <w:r w:rsidRPr="005E0146" w:rsidDel="00DF0958">
          <w:fldChar w:fldCharType="end"/>
        </w:r>
      </w:del>
      <w:ins w:id="172" w:author="Kakani Katija" w:date="2018-07-14T14:23:00Z">
        <w:r w:rsidR="00DF0958">
          <w:t>Not applicable.</w:t>
        </w:r>
      </w:ins>
    </w:p>
    <w:p w14:paraId="061A7700" w14:textId="77777777" w:rsidR="00060129" w:rsidDel="00DF0958" w:rsidRDefault="00060129" w:rsidP="00FD77AE">
      <w:pPr>
        <w:rPr>
          <w:del w:id="173" w:author="Kakani Katija" w:date="2018-07-14T14:23:00Z"/>
          <w:b/>
          <w:bCs/>
        </w:rPr>
      </w:pPr>
    </w:p>
    <w:p w14:paraId="4053E051" w14:textId="77777777" w:rsidR="00060129" w:rsidDel="00DF0958" w:rsidRDefault="00060129" w:rsidP="00FD77AE">
      <w:pPr>
        <w:rPr>
          <w:del w:id="174" w:author="Kakani Katija" w:date="2018-07-14T14:23:00Z"/>
          <w:b/>
          <w:bCs/>
        </w:rPr>
      </w:pPr>
    </w:p>
    <w:p w14:paraId="6CD1486F" w14:textId="77777777" w:rsidR="005A6FA0" w:rsidRDefault="005A6FA0" w:rsidP="00B12E69"/>
    <w:sectPr w:rsidR="005A6FA0" w:rsidSect="00AF3D00">
      <w:headerReference w:type="default" r:id="rId18"/>
      <w:footerReference w:type="default" r:id="rId19"/>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8" w:author="Kakani Katija" w:date="2018-07-14T14:31:00Z" w:initials="KK">
    <w:p w14:paraId="5034EE13" w14:textId="77777777" w:rsidR="007F2E40" w:rsidRDefault="007F2E40">
      <w:pPr>
        <w:pStyle w:val="CommentText"/>
      </w:pPr>
      <w:r>
        <w:rPr>
          <w:rStyle w:val="CommentReference"/>
        </w:rPr>
        <w:annotationRef/>
      </w:r>
      <w:r>
        <w:t>Why limit to 300 m? Isn’t this going to be rated to 500 m?</w:t>
      </w:r>
    </w:p>
  </w:comment>
  <w:comment w:id="98" w:author="Kakani Katija" w:date="2018-07-14T14:36:00Z" w:initials="KK">
    <w:p w14:paraId="199E40F2" w14:textId="77777777" w:rsidR="007F2E40" w:rsidRDefault="007F2E40">
      <w:pPr>
        <w:pStyle w:val="CommentText"/>
      </w:pPr>
      <w:r>
        <w:rPr>
          <w:rStyle w:val="CommentReference"/>
        </w:rPr>
        <w:annotationRef/>
      </w:r>
      <w:r>
        <w:t>Bummer! So you can’t deploy acoustics and a camera at the same time??</w:t>
      </w:r>
    </w:p>
  </w:comment>
  <w:comment w:id="103" w:author="Kakani Katija" w:date="2018-07-14T14:10:00Z" w:initials="KK">
    <w:p w14:paraId="672E48EC" w14:textId="77777777" w:rsidR="00DF0958" w:rsidRDefault="00DF0958">
      <w:pPr>
        <w:pStyle w:val="CommentText"/>
      </w:pPr>
      <w:r>
        <w:rPr>
          <w:rStyle w:val="CommentReference"/>
        </w:rPr>
        <w:annotationRef/>
      </w:r>
      <w:r>
        <w:t>Do we have a budget for that?</w:t>
      </w:r>
    </w:p>
  </w:comment>
  <w:comment w:id="104" w:author="Kakani Katija" w:date="2018-07-14T14:11:00Z" w:initials="KK">
    <w:p w14:paraId="75B06ABC" w14:textId="77777777" w:rsidR="00DF0958" w:rsidRPr="002F3E10" w:rsidRDefault="00DF0958" w:rsidP="002F3E10">
      <w:pPr>
        <w:rPr>
          <w:rFonts w:ascii="Times" w:eastAsia="Times New Roman" w:hAnsi="Times"/>
          <w:sz w:val="20"/>
          <w:szCs w:val="20"/>
          <w:lang w:eastAsia="en-US"/>
        </w:rPr>
      </w:pPr>
      <w:r>
        <w:rPr>
          <w:rStyle w:val="CommentReference"/>
        </w:rPr>
        <w:annotationRef/>
      </w:r>
      <w:r>
        <w:t xml:space="preserve">I’d say something along the lines of “leveraging lighting developments of </w:t>
      </w:r>
      <w:r w:rsidRPr="002F3E10">
        <w:rPr>
          <w:rFonts w:eastAsia="Times New Roman"/>
          <w:color w:val="000000"/>
          <w:lang w:eastAsia="en-US"/>
        </w:rPr>
        <w:t>901906</w:t>
      </w:r>
    </w:p>
    <w:p w14:paraId="0BFBA8CF" w14:textId="77777777" w:rsidR="00DF0958" w:rsidRDefault="00DF0958">
      <w:pPr>
        <w:pStyle w:val="CommentText"/>
      </w:pPr>
      <w:r>
        <w:t>Multi-Spectra DropCam”</w:t>
      </w:r>
    </w:p>
  </w:comment>
  <w:comment w:id="121" w:author="Kakani Katija" w:date="2018-07-14T14:15:00Z" w:initials="KK">
    <w:p w14:paraId="5087C013" w14:textId="77777777" w:rsidR="00DF0958" w:rsidRDefault="00DF0958">
      <w:pPr>
        <w:pStyle w:val="CommentText"/>
      </w:pPr>
      <w:r>
        <w:rPr>
          <w:rStyle w:val="CommentReference"/>
        </w:rPr>
        <w:annotationRef/>
      </w:r>
      <w:r>
        <w:t>Do you want to include this here? Perhaps MT will not support this effort since another camera system would be developed by someone else?</w:t>
      </w:r>
    </w:p>
  </w:comment>
  <w:comment w:id="137" w:author="Kakani Katija" w:date="2018-07-14T14:16:00Z" w:initials="KK">
    <w:p w14:paraId="02E07F8F" w14:textId="77777777" w:rsidR="00DF0958" w:rsidRDefault="00DF0958">
      <w:pPr>
        <w:pStyle w:val="CommentText"/>
      </w:pPr>
      <w:r>
        <w:rPr>
          <w:rStyle w:val="CommentReference"/>
        </w:rPr>
        <w:annotationRef/>
      </w:r>
      <w:r>
        <w:t>Perhaps include project number of feasibility study here</w:t>
      </w:r>
    </w:p>
  </w:comment>
  <w:comment w:id="143" w:author="Kakani Katija" w:date="2018-07-14T14:17:00Z" w:initials="KK">
    <w:p w14:paraId="798A3E94" w14:textId="77777777" w:rsidR="00DF0958" w:rsidRDefault="00DF0958">
      <w:pPr>
        <w:pStyle w:val="CommentText"/>
      </w:pPr>
      <w:r>
        <w:rPr>
          <w:rStyle w:val="CommentReference"/>
        </w:rPr>
        <w:annotationRef/>
      </w:r>
      <w:r>
        <w:t>What is this? If you don’t want to raise any flags, maybe just mention Prosilica camera , which is currently being used in the WHOI/REMUS system.</w:t>
      </w:r>
    </w:p>
  </w:comment>
  <w:comment w:id="149" w:author="Kakani Katija" w:date="2018-07-14T14:18:00Z" w:initials="KK">
    <w:p w14:paraId="478FA55C" w14:textId="77777777" w:rsidR="00DF0958" w:rsidRDefault="00DF0958">
      <w:pPr>
        <w:pStyle w:val="CommentText"/>
      </w:pPr>
      <w:r>
        <w:rPr>
          <w:rStyle w:val="CommentReference"/>
        </w:rPr>
        <w:annotationRef/>
      </w:r>
      <w:r>
        <w:t>So you’ve already decided to go with a dome port?</w:t>
      </w:r>
    </w:p>
  </w:comment>
  <w:comment w:id="159" w:author="Kakani Katija" w:date="2018-07-14T14:21:00Z" w:initials="KK">
    <w:p w14:paraId="6CC7930F" w14:textId="77777777" w:rsidR="00DF0958" w:rsidRDefault="00DF0958">
      <w:pPr>
        <w:pStyle w:val="CommentText"/>
      </w:pPr>
      <w:r>
        <w:rPr>
          <w:rStyle w:val="CommentReference"/>
        </w:rPr>
        <w:annotationRef/>
      </w:r>
      <w:r>
        <w:t>What are the specific milestones?</w:t>
      </w:r>
    </w:p>
  </w:comment>
  <w:comment w:id="160" w:author="Kakani Katija" w:date="2018-07-14T14:21:00Z" w:initials="KK">
    <w:p w14:paraId="3F61A215" w14:textId="77777777" w:rsidR="00DF0958" w:rsidRDefault="00DF0958">
      <w:pPr>
        <w:pStyle w:val="CommentText"/>
      </w:pPr>
      <w:r>
        <w:rPr>
          <w:rStyle w:val="CommentReference"/>
        </w:rPr>
        <w:annotationRef/>
      </w:r>
      <w:r>
        <w:t>If you’ve decided on a dome port, perhaps remove flat port from earlier points in the text?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34EE13" w15:done="0"/>
  <w15:commentEx w15:paraId="199E40F2" w15:done="0"/>
  <w15:commentEx w15:paraId="672E48EC" w15:done="0"/>
  <w15:commentEx w15:paraId="0BFBA8CF" w15:done="0"/>
  <w15:commentEx w15:paraId="5087C013" w15:done="0"/>
  <w15:commentEx w15:paraId="02E07F8F" w15:done="0"/>
  <w15:commentEx w15:paraId="798A3E94" w15:done="0"/>
  <w15:commentEx w15:paraId="478FA55C" w15:done="0"/>
  <w15:commentEx w15:paraId="6CC7930F" w15:done="0"/>
  <w15:commentEx w15:paraId="3F61A21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1BB06" w14:textId="77777777" w:rsidR="00DF0958" w:rsidRDefault="00DF0958">
      <w:r>
        <w:separator/>
      </w:r>
    </w:p>
  </w:endnote>
  <w:endnote w:type="continuationSeparator" w:id="0">
    <w:p w14:paraId="0E637D86" w14:textId="77777777" w:rsidR="00DF0958" w:rsidRDefault="00DF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22B9E" w14:textId="77777777" w:rsidR="00DF0958" w:rsidRDefault="00DF0958" w:rsidP="001679D0">
    <w:pPr>
      <w:pStyle w:val="Footer"/>
      <w:jc w:val="center"/>
    </w:pPr>
    <w:r>
      <w:t xml:space="preserve">Page </w:t>
    </w:r>
    <w:r>
      <w:fldChar w:fldCharType="begin"/>
    </w:r>
    <w:r>
      <w:instrText xml:space="preserve"> PAGE </w:instrText>
    </w:r>
    <w:r>
      <w:fldChar w:fldCharType="separate"/>
    </w:r>
    <w:r w:rsidR="00CF761B">
      <w:rPr>
        <w:noProof/>
      </w:rPr>
      <w:t>1</w:t>
    </w:r>
    <w:r>
      <w:fldChar w:fldCharType="end"/>
    </w:r>
    <w:r>
      <w:t xml:space="preserve"> of </w:t>
    </w:r>
    <w:r w:rsidR="00CF761B">
      <w:rPr>
        <w:noProof/>
      </w:rPr>
      <w:fldChar w:fldCharType="begin"/>
    </w:r>
    <w:r w:rsidR="00CF761B">
      <w:rPr>
        <w:noProof/>
      </w:rPr>
      <w:instrText xml:space="preserve"> NUMPAGES </w:instrText>
    </w:r>
    <w:r w:rsidR="00CF761B">
      <w:rPr>
        <w:noProof/>
      </w:rPr>
      <w:fldChar w:fldCharType="separate"/>
    </w:r>
    <w:r w:rsidR="00CF761B">
      <w:rPr>
        <w:noProof/>
      </w:rPr>
      <w:t>10</w:t>
    </w:r>
    <w:r w:rsidR="00CF761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13569" w14:textId="77777777" w:rsidR="00DF0958" w:rsidRDefault="00DF0958">
      <w:r>
        <w:separator/>
      </w:r>
    </w:p>
  </w:footnote>
  <w:footnote w:type="continuationSeparator" w:id="0">
    <w:p w14:paraId="6BBFDCEF" w14:textId="77777777" w:rsidR="00DF0958" w:rsidRDefault="00DF0958">
      <w:r>
        <w:continuationSeparator/>
      </w:r>
    </w:p>
  </w:footnote>
  <w:footnote w:id="1">
    <w:p w14:paraId="5EC56455" w14:textId="77777777" w:rsidR="00DF0958" w:rsidRDefault="00DF0958">
      <w:pPr>
        <w:pStyle w:val="FootnoteText"/>
      </w:pPr>
      <w:r>
        <w:rPr>
          <w:rStyle w:val="FootnoteReference"/>
        </w:rPr>
        <w:footnoteRef/>
      </w:r>
      <w:r>
        <w:t xml:space="preserve"> This date and number should remain the same for the duration of the project. If your project start date for 2019 is not January 1, please indicate the start date in the first cell of the milestone chart. Format for duration example: “Year 2 of 5”.</w:t>
      </w:r>
    </w:p>
  </w:footnote>
  <w:footnote w:id="2">
    <w:p w14:paraId="55A6E912" w14:textId="77777777" w:rsidR="00DF0958" w:rsidRDefault="00DF0958" w:rsidP="00FC2062">
      <w:pPr>
        <w:pStyle w:val="FootnoteText"/>
      </w:pPr>
      <w:r>
        <w:rPr>
          <w:rStyle w:val="FootnoteReference"/>
        </w:rPr>
        <w:footnoteRef/>
      </w:r>
      <w:r>
        <w:t xml:space="preserve"> Development and infrastructure projects must complete the risk matrix (see end of the proposal form).</w:t>
      </w:r>
    </w:p>
  </w:footnote>
  <w:footnote w:id="3">
    <w:p w14:paraId="7F48295B" w14:textId="77777777" w:rsidR="00DF0958" w:rsidRDefault="00DF0958">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0E6795C0" w14:textId="77777777" w:rsidR="00DF0958" w:rsidRDefault="00DF0958">
      <w:pPr>
        <w:pStyle w:val="FootnoteText"/>
      </w:pPr>
      <w:r>
        <w:rPr>
          <w:rStyle w:val="FootnoteReference"/>
        </w:rPr>
        <w:footnoteRef/>
      </w:r>
      <w:r>
        <w:t xml:space="preserve"> This category includes transfer of hardware, know-how, publications, presentations, etc. </w:t>
      </w:r>
    </w:p>
  </w:footnote>
  <w:footnote w:id="5">
    <w:p w14:paraId="36E8ACCF" w14:textId="77777777" w:rsidR="00DF0958" w:rsidRDefault="00DF0958"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56547" w14:textId="77777777" w:rsidR="00DF0958" w:rsidRPr="001679D0" w:rsidRDefault="00DF0958" w:rsidP="0099545F">
    <w:pPr>
      <w:pStyle w:val="Header"/>
      <w:jc w:val="center"/>
      <w:rPr>
        <w:b/>
        <w:i/>
        <w:color w:val="999999"/>
      </w:rPr>
    </w:pPr>
    <w:r>
      <w:rPr>
        <w:b/>
        <w:i/>
        <w:color w:val="999999"/>
      </w:rPr>
      <w:t>2019</w:t>
    </w:r>
    <w:r w:rsidRPr="001679D0">
      <w:rPr>
        <w:b/>
        <w:i/>
        <w:color w:val="999999"/>
      </w:rPr>
      <w:t xml:space="preserve"> Proposal Process – Internal-Only Projects</w:t>
    </w:r>
  </w:p>
  <w:p w14:paraId="2DAB330E" w14:textId="77777777" w:rsidR="00DF0958" w:rsidRPr="001679D0" w:rsidRDefault="00DF0958" w:rsidP="0099545F">
    <w:pPr>
      <w:pStyle w:val="Header"/>
      <w:jc w:val="center"/>
      <w:rPr>
        <w:b/>
        <w:i/>
        <w:color w:val="999999"/>
      </w:rPr>
    </w:pPr>
    <w:r w:rsidRPr="001679D0">
      <w:rPr>
        <w:b/>
        <w:i/>
        <w:color w:val="999999"/>
      </w:rPr>
      <w:t xml:space="preserve">Submission Deadlines: Phase I </w:t>
    </w:r>
    <w:r>
      <w:rPr>
        <w:b/>
        <w:i/>
        <w:color w:val="999999"/>
      </w:rPr>
      <w:t>– July 18</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7"/>
  </w:num>
  <w:num w:numId="4">
    <w:abstractNumId w:val="12"/>
  </w:num>
  <w:num w:numId="5">
    <w:abstractNumId w:val="23"/>
  </w:num>
  <w:num w:numId="6">
    <w:abstractNumId w:val="0"/>
  </w:num>
  <w:num w:numId="7">
    <w:abstractNumId w:val="21"/>
  </w:num>
  <w:num w:numId="8">
    <w:abstractNumId w:val="6"/>
  </w:num>
  <w:num w:numId="9">
    <w:abstractNumId w:val="17"/>
  </w:num>
  <w:num w:numId="10">
    <w:abstractNumId w:val="14"/>
  </w:num>
  <w:num w:numId="11">
    <w:abstractNumId w:val="10"/>
  </w:num>
  <w:num w:numId="12">
    <w:abstractNumId w:val="3"/>
  </w:num>
  <w:num w:numId="13">
    <w:abstractNumId w:val="9"/>
  </w:num>
  <w:num w:numId="14">
    <w:abstractNumId w:val="16"/>
  </w:num>
  <w:num w:numId="15">
    <w:abstractNumId w:val="13"/>
  </w:num>
  <w:num w:numId="16">
    <w:abstractNumId w:val="5"/>
  </w:num>
  <w:num w:numId="17">
    <w:abstractNumId w:val="22"/>
  </w:num>
  <w:num w:numId="18">
    <w:abstractNumId w:val="19"/>
  </w:num>
  <w:num w:numId="19">
    <w:abstractNumId w:val="11"/>
  </w:num>
  <w:num w:numId="20">
    <w:abstractNumId w:val="2"/>
  </w:num>
  <w:num w:numId="21">
    <w:abstractNumId w:val="4"/>
  </w:num>
  <w:num w:numId="22">
    <w:abstractNumId w:val="20"/>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40901"/>
    <w:rsid w:val="00047662"/>
    <w:rsid w:val="00047B40"/>
    <w:rsid w:val="00060129"/>
    <w:rsid w:val="00060581"/>
    <w:rsid w:val="000614F7"/>
    <w:rsid w:val="000735BD"/>
    <w:rsid w:val="00076F99"/>
    <w:rsid w:val="000930D4"/>
    <w:rsid w:val="00093B99"/>
    <w:rsid w:val="00096A4F"/>
    <w:rsid w:val="000A0E1B"/>
    <w:rsid w:val="000B19FA"/>
    <w:rsid w:val="000B1DB1"/>
    <w:rsid w:val="000C7FCE"/>
    <w:rsid w:val="000D7BB3"/>
    <w:rsid w:val="000F0B37"/>
    <w:rsid w:val="000F3856"/>
    <w:rsid w:val="001037AF"/>
    <w:rsid w:val="0011306D"/>
    <w:rsid w:val="00120473"/>
    <w:rsid w:val="00120DE1"/>
    <w:rsid w:val="001263E0"/>
    <w:rsid w:val="001328EA"/>
    <w:rsid w:val="00136D92"/>
    <w:rsid w:val="0014113D"/>
    <w:rsid w:val="001528EB"/>
    <w:rsid w:val="001537CB"/>
    <w:rsid w:val="001672E9"/>
    <w:rsid w:val="00167557"/>
    <w:rsid w:val="001679D0"/>
    <w:rsid w:val="00185D5A"/>
    <w:rsid w:val="00186DD7"/>
    <w:rsid w:val="0019308B"/>
    <w:rsid w:val="001A0D25"/>
    <w:rsid w:val="001A1006"/>
    <w:rsid w:val="001A727C"/>
    <w:rsid w:val="001B27F5"/>
    <w:rsid w:val="001E7FE8"/>
    <w:rsid w:val="00217258"/>
    <w:rsid w:val="00224012"/>
    <w:rsid w:val="002272A2"/>
    <w:rsid w:val="0024196D"/>
    <w:rsid w:val="00246B1A"/>
    <w:rsid w:val="00271CFD"/>
    <w:rsid w:val="00273E55"/>
    <w:rsid w:val="0027408C"/>
    <w:rsid w:val="00292E0C"/>
    <w:rsid w:val="00293E02"/>
    <w:rsid w:val="0029702C"/>
    <w:rsid w:val="002A4729"/>
    <w:rsid w:val="002A4919"/>
    <w:rsid w:val="002B540C"/>
    <w:rsid w:val="002B71A0"/>
    <w:rsid w:val="002C61DE"/>
    <w:rsid w:val="002D52DB"/>
    <w:rsid w:val="002E7530"/>
    <w:rsid w:val="002F3E10"/>
    <w:rsid w:val="002F5A2D"/>
    <w:rsid w:val="0030702E"/>
    <w:rsid w:val="00311D0A"/>
    <w:rsid w:val="0031347D"/>
    <w:rsid w:val="003215AB"/>
    <w:rsid w:val="003240A9"/>
    <w:rsid w:val="0033020F"/>
    <w:rsid w:val="00335024"/>
    <w:rsid w:val="00337E1F"/>
    <w:rsid w:val="00341A22"/>
    <w:rsid w:val="00350FD9"/>
    <w:rsid w:val="00357F37"/>
    <w:rsid w:val="0037479B"/>
    <w:rsid w:val="00381696"/>
    <w:rsid w:val="00383870"/>
    <w:rsid w:val="003936AC"/>
    <w:rsid w:val="003953B9"/>
    <w:rsid w:val="003A6F65"/>
    <w:rsid w:val="003B022E"/>
    <w:rsid w:val="003B5F81"/>
    <w:rsid w:val="003D4010"/>
    <w:rsid w:val="003D7EDC"/>
    <w:rsid w:val="003E03EF"/>
    <w:rsid w:val="00406FB4"/>
    <w:rsid w:val="00424732"/>
    <w:rsid w:val="00436F5A"/>
    <w:rsid w:val="00437DF8"/>
    <w:rsid w:val="00440AAA"/>
    <w:rsid w:val="00450D17"/>
    <w:rsid w:val="00452FD8"/>
    <w:rsid w:val="00453B36"/>
    <w:rsid w:val="00454F3A"/>
    <w:rsid w:val="00457F76"/>
    <w:rsid w:val="0046323F"/>
    <w:rsid w:val="00470E98"/>
    <w:rsid w:val="00480B84"/>
    <w:rsid w:val="00496BF0"/>
    <w:rsid w:val="004A64CD"/>
    <w:rsid w:val="004B643B"/>
    <w:rsid w:val="004C1753"/>
    <w:rsid w:val="004E4CCD"/>
    <w:rsid w:val="004E7424"/>
    <w:rsid w:val="004F7186"/>
    <w:rsid w:val="0050556C"/>
    <w:rsid w:val="005146FC"/>
    <w:rsid w:val="0051702E"/>
    <w:rsid w:val="005321BD"/>
    <w:rsid w:val="005333DB"/>
    <w:rsid w:val="005410A6"/>
    <w:rsid w:val="00554BA8"/>
    <w:rsid w:val="00584B52"/>
    <w:rsid w:val="005919EB"/>
    <w:rsid w:val="0059500F"/>
    <w:rsid w:val="005A3FC4"/>
    <w:rsid w:val="005A42E2"/>
    <w:rsid w:val="005A6FA0"/>
    <w:rsid w:val="005B124F"/>
    <w:rsid w:val="005C06F0"/>
    <w:rsid w:val="005C6A4F"/>
    <w:rsid w:val="005D14B7"/>
    <w:rsid w:val="005E0146"/>
    <w:rsid w:val="005E31D4"/>
    <w:rsid w:val="005E4442"/>
    <w:rsid w:val="005E7738"/>
    <w:rsid w:val="00613599"/>
    <w:rsid w:val="006152D9"/>
    <w:rsid w:val="00616103"/>
    <w:rsid w:val="00624758"/>
    <w:rsid w:val="0062511E"/>
    <w:rsid w:val="00631C50"/>
    <w:rsid w:val="0064118A"/>
    <w:rsid w:val="006452E7"/>
    <w:rsid w:val="00646806"/>
    <w:rsid w:val="00647A24"/>
    <w:rsid w:val="00670C4E"/>
    <w:rsid w:val="0067747C"/>
    <w:rsid w:val="00694058"/>
    <w:rsid w:val="006C3CE4"/>
    <w:rsid w:val="006C5FD1"/>
    <w:rsid w:val="006E7228"/>
    <w:rsid w:val="006F4D85"/>
    <w:rsid w:val="00701300"/>
    <w:rsid w:val="00704C58"/>
    <w:rsid w:val="00732DF4"/>
    <w:rsid w:val="00734A4A"/>
    <w:rsid w:val="00742D94"/>
    <w:rsid w:val="00744660"/>
    <w:rsid w:val="00745160"/>
    <w:rsid w:val="007468C5"/>
    <w:rsid w:val="00761E25"/>
    <w:rsid w:val="007654E2"/>
    <w:rsid w:val="00765B0D"/>
    <w:rsid w:val="00766CC4"/>
    <w:rsid w:val="00774B2B"/>
    <w:rsid w:val="00784458"/>
    <w:rsid w:val="00787831"/>
    <w:rsid w:val="007902A5"/>
    <w:rsid w:val="007A73E2"/>
    <w:rsid w:val="007B769A"/>
    <w:rsid w:val="007C3FC4"/>
    <w:rsid w:val="007D1972"/>
    <w:rsid w:val="007D1C89"/>
    <w:rsid w:val="007D48B1"/>
    <w:rsid w:val="007D7BEA"/>
    <w:rsid w:val="007F2E40"/>
    <w:rsid w:val="00803658"/>
    <w:rsid w:val="0080496C"/>
    <w:rsid w:val="00812BC5"/>
    <w:rsid w:val="00825144"/>
    <w:rsid w:val="008337DC"/>
    <w:rsid w:val="008340B6"/>
    <w:rsid w:val="00840FBE"/>
    <w:rsid w:val="008522F0"/>
    <w:rsid w:val="0086006A"/>
    <w:rsid w:val="00867297"/>
    <w:rsid w:val="008719BA"/>
    <w:rsid w:val="00877A81"/>
    <w:rsid w:val="00887630"/>
    <w:rsid w:val="00895384"/>
    <w:rsid w:val="00895CE9"/>
    <w:rsid w:val="008A1F68"/>
    <w:rsid w:val="008A4B60"/>
    <w:rsid w:val="008A7476"/>
    <w:rsid w:val="008D232C"/>
    <w:rsid w:val="008F0880"/>
    <w:rsid w:val="008F1054"/>
    <w:rsid w:val="008F299A"/>
    <w:rsid w:val="00902116"/>
    <w:rsid w:val="00905E36"/>
    <w:rsid w:val="00920916"/>
    <w:rsid w:val="009471ED"/>
    <w:rsid w:val="00956259"/>
    <w:rsid w:val="0096606F"/>
    <w:rsid w:val="00973506"/>
    <w:rsid w:val="00980194"/>
    <w:rsid w:val="009863F0"/>
    <w:rsid w:val="0098665E"/>
    <w:rsid w:val="00987346"/>
    <w:rsid w:val="00994255"/>
    <w:rsid w:val="009947F3"/>
    <w:rsid w:val="0099545F"/>
    <w:rsid w:val="009C1FB9"/>
    <w:rsid w:val="009C6D71"/>
    <w:rsid w:val="009D5E4A"/>
    <w:rsid w:val="009D6550"/>
    <w:rsid w:val="009E760B"/>
    <w:rsid w:val="009F1090"/>
    <w:rsid w:val="00A20421"/>
    <w:rsid w:val="00A34EE6"/>
    <w:rsid w:val="00A5000C"/>
    <w:rsid w:val="00A73030"/>
    <w:rsid w:val="00A74800"/>
    <w:rsid w:val="00A76B5F"/>
    <w:rsid w:val="00AA3AD6"/>
    <w:rsid w:val="00AB2956"/>
    <w:rsid w:val="00AB33E1"/>
    <w:rsid w:val="00AB7DA6"/>
    <w:rsid w:val="00AC7A7A"/>
    <w:rsid w:val="00AD0661"/>
    <w:rsid w:val="00AF3D00"/>
    <w:rsid w:val="00AF668E"/>
    <w:rsid w:val="00B12E69"/>
    <w:rsid w:val="00B137CA"/>
    <w:rsid w:val="00B21380"/>
    <w:rsid w:val="00B370B3"/>
    <w:rsid w:val="00B429BA"/>
    <w:rsid w:val="00B4391A"/>
    <w:rsid w:val="00B52CDF"/>
    <w:rsid w:val="00B65F4F"/>
    <w:rsid w:val="00B700A8"/>
    <w:rsid w:val="00B73730"/>
    <w:rsid w:val="00B9200D"/>
    <w:rsid w:val="00BA50E3"/>
    <w:rsid w:val="00BB04CA"/>
    <w:rsid w:val="00BB3DA3"/>
    <w:rsid w:val="00BB4207"/>
    <w:rsid w:val="00BB637F"/>
    <w:rsid w:val="00BC0CA4"/>
    <w:rsid w:val="00BC7AE4"/>
    <w:rsid w:val="00BD1803"/>
    <w:rsid w:val="00BD3F0D"/>
    <w:rsid w:val="00BF38A9"/>
    <w:rsid w:val="00C03765"/>
    <w:rsid w:val="00C042ED"/>
    <w:rsid w:val="00C06022"/>
    <w:rsid w:val="00C10877"/>
    <w:rsid w:val="00C24B53"/>
    <w:rsid w:val="00C30C4A"/>
    <w:rsid w:val="00C55E2A"/>
    <w:rsid w:val="00C56244"/>
    <w:rsid w:val="00C60644"/>
    <w:rsid w:val="00C63D57"/>
    <w:rsid w:val="00C65C40"/>
    <w:rsid w:val="00C767FB"/>
    <w:rsid w:val="00C927DF"/>
    <w:rsid w:val="00CB10FD"/>
    <w:rsid w:val="00CB2511"/>
    <w:rsid w:val="00CB7476"/>
    <w:rsid w:val="00CE591D"/>
    <w:rsid w:val="00CF761B"/>
    <w:rsid w:val="00D027B6"/>
    <w:rsid w:val="00D176E6"/>
    <w:rsid w:val="00D22FAA"/>
    <w:rsid w:val="00D256D5"/>
    <w:rsid w:val="00D30C48"/>
    <w:rsid w:val="00D32A42"/>
    <w:rsid w:val="00D431E2"/>
    <w:rsid w:val="00D4694C"/>
    <w:rsid w:val="00D62A28"/>
    <w:rsid w:val="00D76DEB"/>
    <w:rsid w:val="00D81DC3"/>
    <w:rsid w:val="00D91986"/>
    <w:rsid w:val="00DB4845"/>
    <w:rsid w:val="00DB6B9A"/>
    <w:rsid w:val="00DC3963"/>
    <w:rsid w:val="00DE2E71"/>
    <w:rsid w:val="00DE2F13"/>
    <w:rsid w:val="00DF0958"/>
    <w:rsid w:val="00DF76E7"/>
    <w:rsid w:val="00E01CEB"/>
    <w:rsid w:val="00E166D7"/>
    <w:rsid w:val="00E167F1"/>
    <w:rsid w:val="00E2330F"/>
    <w:rsid w:val="00E60096"/>
    <w:rsid w:val="00E604C7"/>
    <w:rsid w:val="00E73BA6"/>
    <w:rsid w:val="00E84967"/>
    <w:rsid w:val="00E85885"/>
    <w:rsid w:val="00E8674E"/>
    <w:rsid w:val="00E94299"/>
    <w:rsid w:val="00EA2C0C"/>
    <w:rsid w:val="00EB050B"/>
    <w:rsid w:val="00EB4E63"/>
    <w:rsid w:val="00EC229C"/>
    <w:rsid w:val="00EC7C4B"/>
    <w:rsid w:val="00ED0BE0"/>
    <w:rsid w:val="00EE2797"/>
    <w:rsid w:val="00EE34BD"/>
    <w:rsid w:val="00F0347B"/>
    <w:rsid w:val="00F12AF6"/>
    <w:rsid w:val="00F24907"/>
    <w:rsid w:val="00F26B59"/>
    <w:rsid w:val="00F4013C"/>
    <w:rsid w:val="00F60343"/>
    <w:rsid w:val="00F60BAF"/>
    <w:rsid w:val="00F917A5"/>
    <w:rsid w:val="00FB4B81"/>
    <w:rsid w:val="00FC2062"/>
    <w:rsid w:val="00FC330F"/>
    <w:rsid w:val="00FC4EB2"/>
    <w:rsid w:val="00FD2B79"/>
    <w:rsid w:val="00FD77A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8F14105"/>
  <w15:docId w15:val="{FBF75D39-A583-4292-968D-752E1287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B9A"/>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049590">
      <w:bodyDiv w:val="1"/>
      <w:marLeft w:val="0"/>
      <w:marRight w:val="0"/>
      <w:marTop w:val="0"/>
      <w:marBottom w:val="0"/>
      <w:divBdr>
        <w:top w:val="none" w:sz="0" w:space="0" w:color="auto"/>
        <w:left w:val="none" w:sz="0" w:space="0" w:color="auto"/>
        <w:bottom w:val="none" w:sz="0" w:space="0" w:color="auto"/>
        <w:right w:val="none" w:sz="0" w:space="0" w:color="auto"/>
      </w:divBdr>
    </w:div>
    <w:div w:id="65098194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4183511">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mww.mbari.org/pco/permits/mbnms-2015-002_feb2015.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ww.mbari.org/resources/2019_Proposal_Process/personnel_classifications.pdf" TargetMode="External"/><Relationship Id="rId17" Type="http://schemas.openxmlformats.org/officeDocument/2006/relationships/hyperlink" Target="https://mww.mbari.org/resources/2019_Proposal_Process/documents/mbari_acoustic_instruments_2018-05-29_ver_11.pdf" TargetMode="External"/><Relationship Id="rId2" Type="http://schemas.openxmlformats.org/officeDocument/2006/relationships/numbering" Target="numbering.xml"/><Relationship Id="rId16" Type="http://schemas.openxmlformats.org/officeDocument/2006/relationships/hyperlink" Target="https://www.wildlife.ca.gov/Conservation/Marine/MPAs/Network/Central-Californi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ckard.org/what-we-fund/ocean/" TargetMode="External"/><Relationship Id="rId5" Type="http://schemas.openxmlformats.org/officeDocument/2006/relationships/webSettings" Target="webSettings.xml"/><Relationship Id="rId15" Type="http://schemas.openxmlformats.org/officeDocument/2006/relationships/hyperlink" Target="https://sanctuarysimon.org/regional_sections/maps/mpaviewer/" TargetMode="External"/><Relationship Id="rId10" Type="http://schemas.openxmlformats.org/officeDocument/2006/relationships/hyperlink" Target="http://mww.mbari.org/oed/TechnologyRoadmap.pdf"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nmsmontereybay.blob.core.windows.net/montereybay-prod/media/resourcepro/ebmi/images/130819MBNMS_hard_sub_SESA.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D0880-C9EE-4DAE-97AE-A4833F21E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10</Pages>
  <Words>3010</Words>
  <Characters>17163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20133</CharactersWithSpaces>
  <SharedDoc>false</SharedDoc>
  <HLinks>
    <vt:vector size="60" baseType="variant">
      <vt:variant>
        <vt:i4>655408</vt:i4>
      </vt:variant>
      <vt:variant>
        <vt:i4>171</vt:i4>
      </vt:variant>
      <vt:variant>
        <vt:i4>0</vt:i4>
      </vt:variant>
      <vt:variant>
        <vt:i4>5</vt:i4>
      </vt:variant>
      <vt:variant>
        <vt:lpwstr>https://mww.mbari.org/resources/2019_Proposal_Process/documents/mbari_acoustic_instruments_2018-05-29_ver_11.pdf</vt:lpwstr>
      </vt:variant>
      <vt:variant>
        <vt:lpwstr/>
      </vt:variant>
      <vt:variant>
        <vt:i4>7209072</vt:i4>
      </vt:variant>
      <vt:variant>
        <vt:i4>162</vt:i4>
      </vt:variant>
      <vt:variant>
        <vt:i4>0</vt:i4>
      </vt:variant>
      <vt:variant>
        <vt:i4>5</vt:i4>
      </vt:variant>
      <vt:variant>
        <vt:lpwstr>https://www.wildlife.ca.gov/Conservation/Marine/MPAs/Network/Central-California</vt:lpwstr>
      </vt:variant>
      <vt:variant>
        <vt:lpwstr/>
      </vt:variant>
      <vt:variant>
        <vt:i4>4063232</vt:i4>
      </vt:variant>
      <vt:variant>
        <vt:i4>153</vt:i4>
      </vt:variant>
      <vt:variant>
        <vt:i4>0</vt:i4>
      </vt:variant>
      <vt:variant>
        <vt:i4>5</vt:i4>
      </vt:variant>
      <vt:variant>
        <vt:lpwstr>https://sanctuarysimon.org/regional_sections/maps/mpaviewer/</vt:lpwstr>
      </vt:variant>
      <vt:variant>
        <vt:lpwstr/>
      </vt:variant>
      <vt:variant>
        <vt:i4>7864344</vt:i4>
      </vt:variant>
      <vt:variant>
        <vt:i4>150</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144</vt:i4>
      </vt:variant>
      <vt:variant>
        <vt:i4>0</vt:i4>
      </vt:variant>
      <vt:variant>
        <vt:i4>5</vt:i4>
      </vt:variant>
      <vt:variant>
        <vt:lpwstr>http://mww.mbari.org/pco/permits/mbnms-2015-002_feb2015.pdf</vt:lpwstr>
      </vt:variant>
      <vt:variant>
        <vt:lpwstr/>
      </vt:variant>
      <vt:variant>
        <vt:i4>6422552</vt:i4>
      </vt:variant>
      <vt:variant>
        <vt:i4>117</vt:i4>
      </vt:variant>
      <vt:variant>
        <vt:i4>0</vt:i4>
      </vt:variant>
      <vt:variant>
        <vt:i4>5</vt:i4>
      </vt:variant>
      <vt:variant>
        <vt:lpwstr>https://mww.mbari.org/resources/2019_Proposal_Process/personnel_classifications.pdf</vt:lpwstr>
      </vt:variant>
      <vt:variant>
        <vt:lpwstr/>
      </vt:variant>
      <vt:variant>
        <vt:i4>4063337</vt:i4>
      </vt:variant>
      <vt:variant>
        <vt:i4>108</vt:i4>
      </vt:variant>
      <vt:variant>
        <vt:i4>0</vt:i4>
      </vt:variant>
      <vt:variant>
        <vt:i4>5</vt:i4>
      </vt:variant>
      <vt:variant>
        <vt:lpwstr>http://mww.mbari.org/safety/SafetyManual/Isotope_Use_Policy.pdf</vt:lpwstr>
      </vt:variant>
      <vt:variant>
        <vt:lpwstr/>
      </vt:variant>
      <vt:variant>
        <vt:i4>1179668</vt:i4>
      </vt:variant>
      <vt:variant>
        <vt:i4>105</vt:i4>
      </vt:variant>
      <vt:variant>
        <vt:i4>0</vt:i4>
      </vt:variant>
      <vt:variant>
        <vt:i4>5</vt:i4>
      </vt:variant>
      <vt:variant>
        <vt:lpwstr>http://www.mbari.org/at-sea/cruise-planning/hazardous-materials/</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Mark Chaffey</cp:lastModifiedBy>
  <cp:revision>2</cp:revision>
  <cp:lastPrinted>2018-04-05T20:39:00Z</cp:lastPrinted>
  <dcterms:created xsi:type="dcterms:W3CDTF">2018-07-16T21:20:00Z</dcterms:created>
  <dcterms:modified xsi:type="dcterms:W3CDTF">2018-07-16T21:20:00Z</dcterms:modified>
</cp:coreProperties>
</file>