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E62FAF" w14:textId="67E2E8F3" w:rsidR="00C34A4B" w:rsidRDefault="009E5726" w:rsidP="00794145">
      <w:pPr>
        <w:tabs>
          <w:tab w:val="right" w:pos="9360"/>
        </w:tabs>
      </w:pPr>
      <w:r>
        <w:t>SOP for spec</w:t>
      </w:r>
      <w:r w:rsidR="0098205C">
        <w:t xml:space="preserve"> (very rough draft)</w:t>
      </w:r>
      <w:r w:rsidR="00794145">
        <w:tab/>
        <w:t>Latest draft 12/</w:t>
      </w:r>
      <w:del w:id="0" w:author="Andrea Fassbender" w:date="2017-12-19T11:53:00Z">
        <w:r w:rsidR="00794145" w:rsidDel="00FF49F1">
          <w:delText>13</w:delText>
        </w:r>
      </w:del>
      <w:ins w:id="1" w:author="Andrea Fassbender" w:date="2017-12-19T11:53:00Z">
        <w:r w:rsidR="00FF49F1">
          <w:t>19</w:t>
        </w:r>
      </w:ins>
      <w:r w:rsidR="00794145">
        <w:t xml:space="preserve">/17 </w:t>
      </w:r>
      <w:ins w:id="2" w:author="Andrea Fassbender" w:date="2017-12-19T11:53:00Z">
        <w:r w:rsidR="00FF49F1">
          <w:t>(</w:t>
        </w:r>
      </w:ins>
      <w:proofErr w:type="spellStart"/>
      <w:del w:id="3" w:author="Andrea Fassbender" w:date="2017-12-19T11:53:00Z">
        <w:r w:rsidR="00794145" w:rsidDel="00FF49F1">
          <w:delText>mblum</w:delText>
        </w:r>
      </w:del>
      <w:ins w:id="4" w:author="Andrea Fassbender" w:date="2017-12-19T11:53:00Z">
        <w:r w:rsidR="00FF49F1">
          <w:t>afassbender</w:t>
        </w:r>
        <w:proofErr w:type="spellEnd"/>
        <w:r w:rsidR="00FF49F1">
          <w:t>)</w:t>
        </w:r>
      </w:ins>
    </w:p>
    <w:p w14:paraId="36C018DA" w14:textId="77777777" w:rsidR="0074553A" w:rsidRDefault="0074553A">
      <w:r>
        <w:t>Program Located:</w:t>
      </w:r>
    </w:p>
    <w:p w14:paraId="02863997" w14:textId="77777777" w:rsidR="0074553A" w:rsidRDefault="0074553A" w:rsidP="009D4445">
      <w:pPr>
        <w:ind w:left="720"/>
      </w:pPr>
      <w:r>
        <w:t>Desktop/pHsys1/Main_spec_pH_V2.0.vi</w:t>
      </w:r>
    </w:p>
    <w:p w14:paraId="419C437D" w14:textId="5B77404B" w:rsidR="007705D8" w:rsidRDefault="0074553A" w:rsidP="00FF49F1">
      <w:pPr>
        <w:ind w:left="720"/>
        <w:rPr>
          <w:ins w:id="5" w:author="Andrea Fassbender" w:date="2017-12-19T11:49:00Z"/>
        </w:rPr>
      </w:pPr>
      <w:r>
        <w:t>SOP: Desktop/pHsys1/SOP for pHsys.doc</w:t>
      </w:r>
    </w:p>
    <w:p w14:paraId="1514DFA8" w14:textId="0E472421" w:rsidR="007705D8" w:rsidRDefault="007705D8" w:rsidP="007705D8">
      <w:pPr>
        <w:spacing w:after="0" w:line="240" w:lineRule="auto"/>
        <w:rPr>
          <w:ins w:id="6" w:author="Andrea Fassbender" w:date="2017-12-19T11:49:00Z"/>
        </w:rPr>
      </w:pPr>
      <w:ins w:id="7" w:author="Andrea Fassbender" w:date="2017-12-19T11:49:00Z">
        <w:r>
          <w:t>Notes:</w:t>
        </w:r>
      </w:ins>
    </w:p>
    <w:p w14:paraId="28CDA0E0" w14:textId="77777777" w:rsidR="007705D8" w:rsidRDefault="007705D8" w:rsidP="007705D8">
      <w:pPr>
        <w:spacing w:after="0" w:line="240" w:lineRule="auto"/>
        <w:rPr>
          <w:ins w:id="8" w:author="Andrea Fassbender" w:date="2017-12-19T11:49:00Z"/>
        </w:rPr>
      </w:pPr>
    </w:p>
    <w:p w14:paraId="73A17974" w14:textId="6B6382FA" w:rsidR="007705D8" w:rsidRDefault="007705D8" w:rsidP="007705D8">
      <w:pPr>
        <w:spacing w:after="0" w:line="240" w:lineRule="auto"/>
        <w:rPr>
          <w:ins w:id="9" w:author="Andrea Fassbender" w:date="2017-12-19T11:49:00Z"/>
        </w:rPr>
      </w:pPr>
      <w:ins w:id="10" w:author="Andrea Fassbender" w:date="2017-12-19T11:49:00Z">
        <w:r>
          <w:t>Check waste container to make sure there is room for ejected fluid.</w:t>
        </w:r>
      </w:ins>
      <w:ins w:id="11" w:author="Andrea Fassbender" w:date="2017-12-19T11:52:00Z">
        <w:r w:rsidR="00957113" w:rsidRPr="00957113">
          <w:t xml:space="preserve"> </w:t>
        </w:r>
        <w:r w:rsidR="00957113">
          <w:t xml:space="preserve">You generally use 100mL of samples per measurement. Run Sequence: Flush cell, run blank, run sample + dye, flush cell. Each </w:t>
        </w:r>
      </w:ins>
      <w:ins w:id="12" w:author="Andrea Fassbender" w:date="2017-12-19T11:53:00Z">
        <w:r w:rsidR="00957113">
          <w:t>cycle =</w:t>
        </w:r>
      </w:ins>
      <w:ins w:id="13" w:author="Andrea Fassbender" w:date="2017-12-19T11:52:00Z">
        <w:r w:rsidR="00957113">
          <w:t xml:space="preserve"> 25mL</w:t>
        </w:r>
      </w:ins>
      <w:ins w:id="14" w:author="Andrea Fassbender" w:date="2017-12-19T11:53:00Z">
        <w:r w:rsidR="00957113">
          <w:t>.</w:t>
        </w:r>
      </w:ins>
    </w:p>
    <w:p w14:paraId="22D5DF84" w14:textId="77777777" w:rsidR="007705D8" w:rsidRDefault="007705D8">
      <w:pPr>
        <w:rPr>
          <w:ins w:id="15" w:author="Andrea Fassbender" w:date="2017-12-19T11:49:00Z"/>
        </w:rPr>
      </w:pPr>
    </w:p>
    <w:p w14:paraId="525A16F9" w14:textId="77777777" w:rsidR="009E5726" w:rsidRDefault="00357257">
      <w:r>
        <w:t xml:space="preserve">Start up </w:t>
      </w:r>
    </w:p>
    <w:p w14:paraId="65302273" w14:textId="77777777" w:rsidR="009D4445" w:rsidRDefault="009E5726" w:rsidP="009E5726">
      <w:pPr>
        <w:pStyle w:val="ListParagraph"/>
        <w:numPr>
          <w:ilvl w:val="0"/>
          <w:numId w:val="1"/>
        </w:numPr>
      </w:pPr>
      <w:r>
        <w:t xml:space="preserve">Turn on Agilent 8453 </w:t>
      </w:r>
    </w:p>
    <w:p w14:paraId="02A6875F" w14:textId="77777777" w:rsidR="009E5726" w:rsidRDefault="009D4445" w:rsidP="009D4445">
      <w:pPr>
        <w:pStyle w:val="ListParagraph"/>
        <w:numPr>
          <w:ilvl w:val="1"/>
          <w:numId w:val="1"/>
        </w:numPr>
      </w:pPr>
      <w:r>
        <w:t>For</w:t>
      </w:r>
      <w:r w:rsidR="009E5726">
        <w:t xml:space="preserve"> </w:t>
      </w:r>
      <w:r w:rsidR="009E5726" w:rsidRPr="009D4445">
        <w:rPr>
          <w:b/>
        </w:rPr>
        <w:t>at least 1 hour</w:t>
      </w:r>
      <w:r w:rsidR="009E5726">
        <w:t xml:space="preserve"> prior to running samples.</w:t>
      </w:r>
    </w:p>
    <w:p w14:paraId="49A40913" w14:textId="77777777" w:rsidR="009D4445" w:rsidRDefault="009D4445" w:rsidP="009D4445">
      <w:pPr>
        <w:pStyle w:val="ListParagraph"/>
        <w:numPr>
          <w:ilvl w:val="1"/>
          <w:numId w:val="1"/>
        </w:numPr>
      </w:pPr>
      <w:r>
        <w:t>Do not start the program before the spectrophotometer is turned on.</w:t>
      </w:r>
    </w:p>
    <w:p w14:paraId="34FCF546" w14:textId="77777777" w:rsidR="009D4445" w:rsidRDefault="009D4445" w:rsidP="009D4445">
      <w:pPr>
        <w:pStyle w:val="ListParagraph"/>
        <w:numPr>
          <w:ilvl w:val="0"/>
          <w:numId w:val="1"/>
        </w:numPr>
      </w:pPr>
      <w:r>
        <w:t>Remove bubbles  from spec sample cell</w:t>
      </w:r>
    </w:p>
    <w:p w14:paraId="675A40F7" w14:textId="77777777" w:rsidR="009D4445" w:rsidRDefault="009D4445" w:rsidP="009D4445">
      <w:pPr>
        <w:pStyle w:val="ListParagraph"/>
        <w:numPr>
          <w:ilvl w:val="1"/>
          <w:numId w:val="1"/>
        </w:numPr>
      </w:pPr>
      <w:r>
        <w:t xml:space="preserve">Use this protocol to remove bubbles at the beginning of the day, AND as bubbles accumulate while running samples (usually every couple of hours). </w:t>
      </w:r>
      <w:r w:rsidRPr="009D4445">
        <w:rPr>
          <w:b/>
        </w:rPr>
        <w:t>Be very careful</w:t>
      </w:r>
      <w:r>
        <w:t xml:space="preserve"> with these steps, as the jacketed cell is very fragile (especially the barbs for the water bath)</w:t>
      </w:r>
    </w:p>
    <w:p w14:paraId="0C7B28F6" w14:textId="77777777" w:rsidR="009D4445" w:rsidRDefault="009D4445" w:rsidP="009D4445">
      <w:pPr>
        <w:pStyle w:val="ListParagraph"/>
        <w:numPr>
          <w:ilvl w:val="1"/>
          <w:numId w:val="1"/>
        </w:numPr>
      </w:pPr>
      <w:r>
        <w:t>Detach quick connect</w:t>
      </w:r>
    </w:p>
    <w:p w14:paraId="6BDF280D" w14:textId="77777777" w:rsidR="00357257" w:rsidRDefault="00357257" w:rsidP="009D4445">
      <w:pPr>
        <w:pStyle w:val="ListParagraph"/>
        <w:numPr>
          <w:ilvl w:val="1"/>
          <w:numId w:val="1"/>
        </w:numPr>
      </w:pPr>
      <w:r>
        <w:t>Turn aluminum lever so cell can be removed</w:t>
      </w:r>
    </w:p>
    <w:p w14:paraId="6B106DE3" w14:textId="77777777" w:rsidR="00357257" w:rsidRDefault="00357257" w:rsidP="009D4445">
      <w:pPr>
        <w:pStyle w:val="ListParagraph"/>
        <w:numPr>
          <w:ilvl w:val="1"/>
          <w:numId w:val="1"/>
        </w:numPr>
      </w:pPr>
      <w:r>
        <w:t>Loosen 4 set screws that is keeping cell in place</w:t>
      </w:r>
    </w:p>
    <w:p w14:paraId="70547E58" w14:textId="77777777" w:rsidR="00357257" w:rsidRDefault="00357257" w:rsidP="009D4445">
      <w:pPr>
        <w:pStyle w:val="ListParagraph"/>
        <w:numPr>
          <w:ilvl w:val="1"/>
          <w:numId w:val="1"/>
        </w:numPr>
      </w:pPr>
      <w:r>
        <w:t>Pick up Cell</w:t>
      </w:r>
    </w:p>
    <w:p w14:paraId="747FF0EC" w14:textId="60CB8D2F" w:rsidR="009D4445" w:rsidRDefault="00357257" w:rsidP="009D4445">
      <w:pPr>
        <w:pStyle w:val="ListParagraph"/>
        <w:numPr>
          <w:ilvl w:val="1"/>
          <w:numId w:val="1"/>
        </w:numPr>
      </w:pPr>
      <w:r>
        <w:t xml:space="preserve">Press “Rinse Cell” button. This will suck in 25 ml from port 1, and inject it into port 6. It will continue to keep rinsing as long as the button is pressed. Use </w:t>
      </w:r>
      <w:ins w:id="16" w:author="Andrea Fassbender" w:date="2017-12-19T11:47:00Z">
        <w:r w:rsidR="007705D8">
          <w:t xml:space="preserve">filtered </w:t>
        </w:r>
      </w:ins>
      <w:r>
        <w:t xml:space="preserve">Seawater to rinse </w:t>
      </w:r>
      <w:r w:rsidR="009D4445">
        <w:t>at the beginning of the day and DIW at the end of the day.</w:t>
      </w:r>
    </w:p>
    <w:p w14:paraId="6B4A90C8" w14:textId="52F1D9E7" w:rsidR="00357257" w:rsidRDefault="00357257" w:rsidP="009D4445">
      <w:pPr>
        <w:pStyle w:val="ListParagraph"/>
        <w:numPr>
          <w:ilvl w:val="1"/>
          <w:numId w:val="1"/>
        </w:numPr>
      </w:pPr>
      <w:r>
        <w:t xml:space="preserve">As </w:t>
      </w:r>
      <w:r w:rsidR="009D4445">
        <w:t>water</w:t>
      </w:r>
      <w:r>
        <w:t xml:space="preserve"> is getting injected into the cell, try to remove all bubbles from the inner sample cell. </w:t>
      </w:r>
      <w:r w:rsidR="009D4445">
        <w:t>Do not worry about</w:t>
      </w:r>
      <w:r>
        <w:t xml:space="preserve"> </w:t>
      </w:r>
      <w:ins w:id="17" w:author="Andrea Fassbender" w:date="2017-12-19T11:47:00Z">
        <w:r w:rsidR="007705D8">
          <w:t>micro</w:t>
        </w:r>
      </w:ins>
      <w:r>
        <w:t>bubbles in the jacketed part. Inverting the cell, light flicking may be required to remove all of the bubbles.</w:t>
      </w:r>
    </w:p>
    <w:p w14:paraId="26A13D06" w14:textId="77777777" w:rsidR="009E5726" w:rsidRDefault="00357257" w:rsidP="009D4445">
      <w:pPr>
        <w:pStyle w:val="ListParagraph"/>
        <w:numPr>
          <w:ilvl w:val="1"/>
          <w:numId w:val="1"/>
        </w:numPr>
      </w:pPr>
      <w:r>
        <w:t>Once all bubbles are removed, put cell back onto the cell holder; make sure it seats flush against bottom lip.</w:t>
      </w:r>
      <w:r w:rsidR="009D4445">
        <w:t xml:space="preserve"> Turn aluminum lever</w:t>
      </w:r>
      <w:r>
        <w:t>, then tighten the 4 set screws.</w:t>
      </w:r>
    </w:p>
    <w:p w14:paraId="12AEC61B" w14:textId="77777777" w:rsidR="00161A8A" w:rsidRDefault="009956F3" w:rsidP="00161A8A">
      <w:pPr>
        <w:pStyle w:val="ListParagraph"/>
        <w:numPr>
          <w:ilvl w:val="0"/>
          <w:numId w:val="1"/>
        </w:numPr>
      </w:pPr>
      <w:r>
        <w:t>Setting up computer program to run samples</w:t>
      </w:r>
    </w:p>
    <w:p w14:paraId="55F2B2C1" w14:textId="77777777" w:rsidR="009D4445" w:rsidRDefault="009956F3" w:rsidP="009D4445">
      <w:pPr>
        <w:pStyle w:val="ListParagraph"/>
        <w:numPr>
          <w:ilvl w:val="1"/>
          <w:numId w:val="1"/>
        </w:numPr>
      </w:pPr>
      <w:r>
        <w:t>Start the LabVIEW Program; and choose “Main_spec_pH_V2.0.vi”</w:t>
      </w:r>
    </w:p>
    <w:p w14:paraId="5AC071C0" w14:textId="77777777" w:rsidR="003B03E6" w:rsidRDefault="003B03E6" w:rsidP="009D4445">
      <w:pPr>
        <w:pStyle w:val="ListParagraph"/>
        <w:numPr>
          <w:ilvl w:val="1"/>
          <w:numId w:val="1"/>
        </w:numPr>
      </w:pPr>
      <w:r>
        <w:t xml:space="preserve">Press the </w:t>
      </w:r>
      <w:r w:rsidRPr="003B03E6">
        <w:rPr>
          <w:b/>
        </w:rPr>
        <w:t>white arrow</w:t>
      </w:r>
      <w:r>
        <w:t xml:space="preserve"> to start the program running.</w:t>
      </w:r>
    </w:p>
    <w:p w14:paraId="23D8B236" w14:textId="77777777" w:rsidR="00161A8A" w:rsidRDefault="00340544" w:rsidP="009956F3">
      <w:pPr>
        <w:pStyle w:val="ListParagraph"/>
        <w:numPr>
          <w:ilvl w:val="1"/>
          <w:numId w:val="1"/>
        </w:numPr>
      </w:pPr>
      <w:r>
        <w:t xml:space="preserve">Update </w:t>
      </w:r>
      <w:r w:rsidR="009956F3">
        <w:t xml:space="preserve">the </w:t>
      </w:r>
      <w:r>
        <w:t>file location where samples will be saved</w:t>
      </w:r>
      <w:r w:rsidR="009956F3">
        <w:t>.</w:t>
      </w:r>
    </w:p>
    <w:p w14:paraId="4B3984D4" w14:textId="77777777" w:rsidR="009956F3" w:rsidRDefault="009956F3" w:rsidP="009956F3">
      <w:pPr>
        <w:pStyle w:val="ListParagraph"/>
        <w:numPr>
          <w:ilvl w:val="2"/>
          <w:numId w:val="1"/>
        </w:numPr>
      </w:pPr>
      <w:r>
        <w:t>This is currently set as “</w:t>
      </w:r>
      <w:r w:rsidRPr="009956F3">
        <w:t>C:\Users\chemsensor\Desktop\pHsys1\Data\junk</w:t>
      </w:r>
      <w:r>
        <w:t>”</w:t>
      </w:r>
    </w:p>
    <w:p w14:paraId="78A9903B" w14:textId="77777777" w:rsidR="009956F3" w:rsidRDefault="009956F3" w:rsidP="009956F3">
      <w:pPr>
        <w:pStyle w:val="ListParagraph"/>
        <w:numPr>
          <w:ilvl w:val="2"/>
          <w:numId w:val="1"/>
        </w:numPr>
      </w:pPr>
      <w:r>
        <w:t>Simply change “junk” to whatever file name desired.</w:t>
      </w:r>
    </w:p>
    <w:p w14:paraId="1C0F11C2" w14:textId="77777777" w:rsidR="00340544" w:rsidRDefault="00340544" w:rsidP="009956F3">
      <w:pPr>
        <w:pStyle w:val="ListParagraph"/>
        <w:numPr>
          <w:ilvl w:val="1"/>
          <w:numId w:val="1"/>
        </w:numPr>
      </w:pPr>
      <w:r>
        <w:t xml:space="preserve">Make sure </w:t>
      </w:r>
      <w:proofErr w:type="spellStart"/>
      <w:r>
        <w:t>Kloehn</w:t>
      </w:r>
      <w:proofErr w:type="spellEnd"/>
      <w:r>
        <w:t xml:space="preserve"> COM port is correct. For Road-King, it should be </w:t>
      </w:r>
      <w:r w:rsidR="009956F3">
        <w:rPr>
          <w:b/>
        </w:rPr>
        <w:t>COM4</w:t>
      </w:r>
    </w:p>
    <w:p w14:paraId="09290FBA" w14:textId="77777777" w:rsidR="00340544" w:rsidRDefault="00340544" w:rsidP="009956F3">
      <w:pPr>
        <w:pStyle w:val="ListParagraph"/>
        <w:numPr>
          <w:ilvl w:val="1"/>
          <w:numId w:val="1"/>
        </w:numPr>
      </w:pPr>
      <w:r>
        <w:t xml:space="preserve">For now, </w:t>
      </w:r>
      <w:r w:rsidRPr="009956F3">
        <w:rPr>
          <w:u w:val="single"/>
        </w:rPr>
        <w:t>ignore</w:t>
      </w:r>
      <w:r>
        <w:t xml:space="preserve"> Thermistor COM, and any thermistor related icons.</w:t>
      </w:r>
    </w:p>
    <w:p w14:paraId="074D1AA8" w14:textId="5A273AD6" w:rsidR="00340544" w:rsidRDefault="00340544" w:rsidP="009956F3">
      <w:pPr>
        <w:pStyle w:val="ListParagraph"/>
        <w:numPr>
          <w:ilvl w:val="1"/>
          <w:numId w:val="1"/>
        </w:numPr>
      </w:pPr>
      <w:r>
        <w:lastRenderedPageBreak/>
        <w:t>Choose which temperature to use for pH calculation: “Bath TC”, or “</w:t>
      </w:r>
      <w:proofErr w:type="spellStart"/>
      <w:r>
        <w:t>Therm</w:t>
      </w:r>
      <w:proofErr w:type="spellEnd"/>
      <w:r>
        <w:t xml:space="preserve"> TC”. For now, use Bath TC.</w:t>
      </w:r>
      <w:r w:rsidR="009956F3" w:rsidRPr="009956F3">
        <w:t xml:space="preserve"> </w:t>
      </w:r>
      <w:r w:rsidR="009956F3">
        <w:t xml:space="preserve">Update “Bath Set TC” to the temperature bath setting, which is typically </w:t>
      </w:r>
      <w:del w:id="18" w:author="stanley" w:date="2018-03-13T17:07:00Z">
        <w:r w:rsidR="009956F3" w:rsidRPr="009956F3" w:rsidDel="00A8402D">
          <w:rPr>
            <w:b/>
          </w:rPr>
          <w:delText>20C</w:delText>
        </w:r>
      </w:del>
      <w:ins w:id="19" w:author="stanley" w:date="2018-03-13T17:07:00Z">
        <w:r w:rsidR="00A8402D">
          <w:rPr>
            <w:b/>
          </w:rPr>
          <w:t>25</w:t>
        </w:r>
        <w:r w:rsidR="00A8402D" w:rsidRPr="009956F3">
          <w:rPr>
            <w:b/>
          </w:rPr>
          <w:t>C</w:t>
        </w:r>
      </w:ins>
    </w:p>
    <w:p w14:paraId="34044878" w14:textId="77777777" w:rsidR="00340544" w:rsidRDefault="00340544" w:rsidP="009956F3">
      <w:pPr>
        <w:pStyle w:val="ListParagraph"/>
        <w:numPr>
          <w:ilvl w:val="1"/>
          <w:numId w:val="1"/>
        </w:numPr>
      </w:pPr>
      <w:r>
        <w:t xml:space="preserve">Select </w:t>
      </w:r>
      <w:proofErr w:type="spellStart"/>
      <w:r>
        <w:t>mCP</w:t>
      </w:r>
      <w:proofErr w:type="spellEnd"/>
      <w:r>
        <w:t xml:space="preserve"> equation: </w:t>
      </w:r>
      <w:r w:rsidRPr="009956F3">
        <w:rPr>
          <w:b/>
        </w:rPr>
        <w:t>Liu et al. 2011 for purified dye</w:t>
      </w:r>
      <w:r>
        <w:t>, and Clayton and Byrne 1993 for off the shelf dye.</w:t>
      </w:r>
      <w:bookmarkStart w:id="20" w:name="_GoBack"/>
      <w:bookmarkEnd w:id="20"/>
    </w:p>
    <w:p w14:paraId="235CE83B" w14:textId="77777777" w:rsidR="009956F3" w:rsidRDefault="009956F3" w:rsidP="009956F3"/>
    <w:p w14:paraId="3E45E199" w14:textId="77777777" w:rsidR="009956F3" w:rsidRDefault="009956F3" w:rsidP="003B03E6">
      <w:pPr>
        <w:ind w:left="360"/>
      </w:pPr>
      <w:r>
        <w:t>Running Samples</w:t>
      </w:r>
    </w:p>
    <w:p w14:paraId="19EC6CF9" w14:textId="77777777" w:rsidR="00794145" w:rsidRDefault="00794145" w:rsidP="003B03E6">
      <w:pPr>
        <w:pStyle w:val="ListParagraph"/>
        <w:numPr>
          <w:ilvl w:val="0"/>
          <w:numId w:val="2"/>
        </w:numPr>
      </w:pPr>
      <w:r>
        <w:t xml:space="preserve">Input Bottle ID, </w:t>
      </w:r>
      <w:proofErr w:type="spellStart"/>
      <w:r>
        <w:t>Niskin</w:t>
      </w:r>
      <w:proofErr w:type="spellEnd"/>
      <w:r>
        <w:t xml:space="preserve"> (if aboard ship. If not, ignore), Salinity, and any comments. </w:t>
      </w:r>
    </w:p>
    <w:p w14:paraId="1E1D3D63" w14:textId="77777777" w:rsidR="00794145" w:rsidRDefault="00794145" w:rsidP="003B03E6">
      <w:pPr>
        <w:pStyle w:val="ListParagraph"/>
        <w:numPr>
          <w:ilvl w:val="0"/>
          <w:numId w:val="2"/>
        </w:numPr>
      </w:pPr>
      <w:r>
        <w:t>Press all the “run” buttons for the samples ready to run to change the button to “</w:t>
      </w:r>
      <w:proofErr w:type="spellStart"/>
      <w:r>
        <w:t>Qued</w:t>
      </w:r>
      <w:proofErr w:type="spellEnd"/>
      <w:r>
        <w:t xml:space="preserve">”.  </w:t>
      </w:r>
    </w:p>
    <w:p w14:paraId="62C8C9E4" w14:textId="77777777" w:rsidR="00794145" w:rsidRDefault="00794145" w:rsidP="003B03E6">
      <w:pPr>
        <w:pStyle w:val="ListParagraph"/>
        <w:numPr>
          <w:ilvl w:val="0"/>
          <w:numId w:val="2"/>
        </w:numPr>
      </w:pPr>
      <w:r>
        <w:t>The program will start running samples when “Run Sample” button is pressed. Once clicked, it will go down the “</w:t>
      </w:r>
      <w:proofErr w:type="spellStart"/>
      <w:r>
        <w:t>Qued</w:t>
      </w:r>
      <w:proofErr w:type="spellEnd"/>
      <w:r>
        <w:t>” list and only run samples that are “</w:t>
      </w:r>
      <w:proofErr w:type="spellStart"/>
      <w:r>
        <w:t>Qued</w:t>
      </w:r>
      <w:proofErr w:type="spellEnd"/>
      <w:r>
        <w:t>”.  This Que list can be updated once a sample starts. However, the program will only check the Que list below the current sample.</w:t>
      </w:r>
    </w:p>
    <w:p w14:paraId="4BF6223E" w14:textId="77777777" w:rsidR="00340544" w:rsidRDefault="00340544" w:rsidP="003B03E6">
      <w:pPr>
        <w:pStyle w:val="ListParagraph"/>
        <w:numPr>
          <w:ilvl w:val="0"/>
          <w:numId w:val="2"/>
        </w:numPr>
      </w:pPr>
      <w:r>
        <w:t xml:space="preserve">Run a </w:t>
      </w:r>
      <w:r w:rsidR="009956F3">
        <w:t>“</w:t>
      </w:r>
      <w:r>
        <w:t>junk</w:t>
      </w:r>
      <w:r w:rsidR="009956F3">
        <w:t>”</w:t>
      </w:r>
      <w:r>
        <w:t xml:space="preserve"> sample in triplicate to assess performance of the system. The </w:t>
      </w:r>
      <w:proofErr w:type="spellStart"/>
      <w:r>
        <w:t>std</w:t>
      </w:r>
      <w:proofErr w:type="spellEnd"/>
      <w:r>
        <w:t xml:space="preserve"> dev should be &lt; 0.001. If not, check for bubbles, and repeat.</w:t>
      </w:r>
      <w:r w:rsidR="009956F3">
        <w:t xml:space="preserve"> Typically use old mixed Dickson standards.</w:t>
      </w:r>
    </w:p>
    <w:p w14:paraId="3C8C8C60" w14:textId="3D4B6E0C" w:rsidR="00340544" w:rsidRDefault="00340544" w:rsidP="003B03E6">
      <w:pPr>
        <w:pStyle w:val="ListParagraph"/>
        <w:numPr>
          <w:ilvl w:val="1"/>
          <w:numId w:val="2"/>
        </w:numPr>
      </w:pPr>
      <w:proofErr w:type="spellStart"/>
      <w:r>
        <w:t>Aiso</w:t>
      </w:r>
      <w:proofErr w:type="spellEnd"/>
      <w:ins w:id="21" w:author="Andrea Fassbender" w:date="2017-12-19T11:49:00Z">
        <w:r w:rsidR="007705D8">
          <w:t xml:space="preserve"> (</w:t>
        </w:r>
        <w:proofErr w:type="spellStart"/>
        <w:r w:rsidR="007705D8">
          <w:t>isosbestic</w:t>
        </w:r>
        <w:proofErr w:type="spellEnd"/>
        <w:r w:rsidR="007705D8">
          <w:t xml:space="preserve"> point)</w:t>
        </w:r>
      </w:ins>
      <w:r>
        <w:t xml:space="preserve"> should be around 0.25-0.3 for the samples. “Dye Quantity” can be updated to hit this target. Dye quantity is in Syringe pump counts, and for a 25 ml syringe, 1 count ~= 0.5 micro-liters.</w:t>
      </w:r>
    </w:p>
    <w:p w14:paraId="73B44387" w14:textId="5FCC129D" w:rsidR="007705D8" w:rsidRDefault="00340544" w:rsidP="002333F8">
      <w:pPr>
        <w:pStyle w:val="ListParagraph"/>
        <w:numPr>
          <w:ilvl w:val="1"/>
          <w:numId w:val="2"/>
        </w:numPr>
        <w:spacing w:after="0" w:line="240" w:lineRule="auto"/>
      </w:pPr>
      <w:del w:id="22" w:author="Andrea Fassbender" w:date="2017-12-19T11:50:00Z">
        <w:r w:rsidDel="007705D8">
          <w:delText>Dye quantity = 75 seems good for a 2 mM mCP solution.</w:delText>
        </w:r>
      </w:del>
      <w:ins w:id="23" w:author="Andrea Fassbender" w:date="2017-12-19T11:50:00Z">
        <w:r w:rsidR="007705D8">
          <w:t xml:space="preserve">If </w:t>
        </w:r>
        <w:proofErr w:type="spellStart"/>
        <w:r w:rsidR="007705D8">
          <w:t>Aiso</w:t>
        </w:r>
        <w:proofErr w:type="spellEnd"/>
        <w:r w:rsidR="007705D8">
          <w:t xml:space="preserve"> is low, you can add more dye (there’s a place to enter this on the program </w:t>
        </w:r>
        <w:proofErr w:type="spellStart"/>
        <w:r w:rsidR="007705D8">
          <w:t>gui</w:t>
        </w:r>
        <w:proofErr w:type="spellEnd"/>
        <w:r w:rsidR="007705D8">
          <w:t xml:space="preserve">). The % change in the </w:t>
        </w:r>
        <w:proofErr w:type="spellStart"/>
        <w:r w:rsidR="007705D8">
          <w:t>isosbestic</w:t>
        </w:r>
        <w:proofErr w:type="spellEnd"/>
        <w:r w:rsidR="007705D8">
          <w:t xml:space="preserve"> point is proportional to the % change in dye volume you input. Regularly, the dye volume is set to 75 (pump cycles) for a 2 </w:t>
        </w:r>
        <w:proofErr w:type="spellStart"/>
        <w:r w:rsidR="007705D8">
          <w:t>mM</w:t>
        </w:r>
        <w:proofErr w:type="spellEnd"/>
        <w:r w:rsidR="007705D8">
          <w:t xml:space="preserve"> </w:t>
        </w:r>
        <w:proofErr w:type="spellStart"/>
        <w:r w:rsidR="007705D8">
          <w:t>mCP</w:t>
        </w:r>
        <w:proofErr w:type="spellEnd"/>
        <w:r w:rsidR="007705D8">
          <w:t xml:space="preserve"> solution.</w:t>
        </w:r>
      </w:ins>
    </w:p>
    <w:p w14:paraId="3F40C673" w14:textId="77777777" w:rsidR="00212065" w:rsidRDefault="00212065" w:rsidP="00212065">
      <w:pPr>
        <w:pStyle w:val="ListParagraph"/>
        <w:numPr>
          <w:ilvl w:val="0"/>
          <w:numId w:val="2"/>
        </w:numPr>
      </w:pPr>
      <w:r>
        <w:t>Sample analysis</w:t>
      </w:r>
    </w:p>
    <w:p w14:paraId="3309F156" w14:textId="7E19F427" w:rsidR="00212065" w:rsidRDefault="00212065" w:rsidP="00212065">
      <w:pPr>
        <w:pStyle w:val="ListParagraph"/>
        <w:numPr>
          <w:ilvl w:val="1"/>
          <w:numId w:val="2"/>
        </w:numPr>
        <w:rPr>
          <w:ins w:id="24" w:author="Andrea Fassbender" w:date="2017-12-19T11:51:00Z"/>
        </w:rPr>
      </w:pPr>
      <w:r>
        <w:t xml:space="preserve">The program is set to collect </w:t>
      </w:r>
      <w:del w:id="25" w:author="Andrea Fassbender" w:date="2017-12-19T11:51:00Z">
        <w:r w:rsidDel="00957113">
          <w:delText xml:space="preserve">two </w:delText>
        </w:r>
      </w:del>
      <w:ins w:id="26" w:author="Andrea Fassbender" w:date="2017-12-19T11:51:00Z">
        <w:r w:rsidR="00957113">
          <w:t xml:space="preserve">1 </w:t>
        </w:r>
      </w:ins>
      <w:r>
        <w:t>rinse</w:t>
      </w:r>
      <w:del w:id="27" w:author="Andrea Fassbender" w:date="2017-12-19T11:51:00Z">
        <w:r w:rsidDel="00957113">
          <w:delText>s</w:delText>
        </w:r>
      </w:del>
      <w:r>
        <w:t xml:space="preserve"> of 25ml</w:t>
      </w:r>
      <w:r w:rsidR="004C26D6">
        <w:t xml:space="preserve"> to flush the sample cell.</w:t>
      </w:r>
    </w:p>
    <w:p w14:paraId="44B87BD9" w14:textId="61CC6BDD" w:rsidR="00957113" w:rsidRDefault="00957113" w:rsidP="00212065">
      <w:pPr>
        <w:pStyle w:val="ListParagraph"/>
        <w:numPr>
          <w:ilvl w:val="1"/>
          <w:numId w:val="2"/>
        </w:numPr>
      </w:pPr>
      <w:ins w:id="28" w:author="Andrea Fassbender" w:date="2017-12-19T11:51:00Z">
        <w:r>
          <w:t xml:space="preserve">The program will then run a blank </w:t>
        </w:r>
      </w:ins>
      <w:ins w:id="29" w:author="Andrea Fassbender" w:date="2017-12-19T11:52:00Z">
        <w:r>
          <w:t>us</w:t>
        </w:r>
      </w:ins>
      <w:ins w:id="30" w:author="Andrea Fassbender" w:date="2017-12-19T11:51:00Z">
        <w:r>
          <w:t>ing 25mL.</w:t>
        </w:r>
      </w:ins>
    </w:p>
    <w:p w14:paraId="1F7C35A1" w14:textId="77777777" w:rsidR="004C26D6" w:rsidRDefault="004C26D6" w:rsidP="00212065">
      <w:pPr>
        <w:pStyle w:val="ListParagraph"/>
        <w:numPr>
          <w:ilvl w:val="1"/>
          <w:numId w:val="2"/>
        </w:numPr>
      </w:pPr>
      <w:r>
        <w:t>The syringe will collect a third sample and pause at ~4ml to inject the dye, and then finish drawing the 25mls for the dyed sample. The program will pause before injecting to allow for the sample to mix.</w:t>
      </w:r>
    </w:p>
    <w:p w14:paraId="7B221C9A" w14:textId="77777777" w:rsidR="004C26D6" w:rsidRDefault="004C26D6" w:rsidP="00212065">
      <w:pPr>
        <w:pStyle w:val="ListParagraph"/>
        <w:numPr>
          <w:ilvl w:val="1"/>
          <w:numId w:val="2"/>
        </w:numPr>
      </w:pPr>
      <w:r>
        <w:t>A final 25mls will be drawn after the dye to clear out left over dye.</w:t>
      </w:r>
    </w:p>
    <w:p w14:paraId="66B04C36" w14:textId="77777777" w:rsidR="004C26D6" w:rsidRDefault="004C26D6" w:rsidP="00212065">
      <w:pPr>
        <w:pStyle w:val="ListParagraph"/>
        <w:numPr>
          <w:ilvl w:val="1"/>
          <w:numId w:val="2"/>
        </w:numPr>
      </w:pPr>
      <w:r>
        <w:t>A sound similar to a cash register will chime. This indicates you can “change” the sample.</w:t>
      </w:r>
    </w:p>
    <w:p w14:paraId="14688EA8" w14:textId="77777777" w:rsidR="004C26D6" w:rsidRDefault="004C26D6" w:rsidP="00212065">
      <w:pPr>
        <w:pStyle w:val="ListParagraph"/>
        <w:numPr>
          <w:ilvl w:val="1"/>
          <w:numId w:val="2"/>
        </w:numPr>
      </w:pPr>
      <w:r>
        <w:t>Once this last sample is pushed out, there will be a gong noise, which indicates the data was stored in the chosen file.</w:t>
      </w:r>
    </w:p>
    <w:p w14:paraId="0A35911C" w14:textId="77777777" w:rsidR="004C26D6" w:rsidRDefault="004C26D6" w:rsidP="00212065">
      <w:pPr>
        <w:pStyle w:val="ListParagraph"/>
        <w:numPr>
          <w:ilvl w:val="1"/>
          <w:numId w:val="2"/>
        </w:numPr>
      </w:pPr>
      <w:r>
        <w:t>The program will immediately start the next sample to be drawn.</w:t>
      </w:r>
    </w:p>
    <w:p w14:paraId="440C9CFD" w14:textId="77777777" w:rsidR="00340544" w:rsidRDefault="00340544" w:rsidP="003B03E6">
      <w:pPr>
        <w:pStyle w:val="ListParagraph"/>
        <w:numPr>
          <w:ilvl w:val="0"/>
          <w:numId w:val="2"/>
        </w:numPr>
      </w:pPr>
      <w:r>
        <w:t xml:space="preserve">Once sample is complete, the status Boolean on the right should change from “Running” to “Complete”. </w:t>
      </w:r>
    </w:p>
    <w:p w14:paraId="32EF6A21" w14:textId="77777777" w:rsidR="00161A8A" w:rsidRDefault="00340544" w:rsidP="003B03E6">
      <w:pPr>
        <w:pStyle w:val="ListParagraph"/>
        <w:numPr>
          <w:ilvl w:val="0"/>
          <w:numId w:val="2"/>
        </w:numPr>
        <w:rPr>
          <w:ins w:id="31" w:author="Andrea Fassbender" w:date="2017-12-19T11:48:00Z"/>
        </w:rPr>
      </w:pPr>
      <w:r>
        <w:t xml:space="preserve">Every sample run needs to be recorded in the log book. </w:t>
      </w:r>
    </w:p>
    <w:p w14:paraId="73538D74" w14:textId="77777777" w:rsidR="007705D8" w:rsidRDefault="007705D8">
      <w:pPr>
        <w:rPr>
          <w:ins w:id="32" w:author="Andrea Fassbender" w:date="2017-12-19T11:48:00Z"/>
        </w:rPr>
        <w:pPrChange w:id="33" w:author="Andrea Fassbender" w:date="2017-12-19T11:48:00Z">
          <w:pPr>
            <w:pStyle w:val="ListParagraph"/>
            <w:numPr>
              <w:numId w:val="2"/>
            </w:numPr>
            <w:ind w:hanging="360"/>
          </w:pPr>
        </w:pPrChange>
      </w:pPr>
    </w:p>
    <w:p w14:paraId="4305E371" w14:textId="77777777" w:rsidR="007705D8" w:rsidRDefault="007705D8">
      <w:pPr>
        <w:pPrChange w:id="34" w:author="Andrea Fassbender" w:date="2017-12-19T11:48:00Z">
          <w:pPr>
            <w:pStyle w:val="ListParagraph"/>
            <w:numPr>
              <w:numId w:val="2"/>
            </w:numPr>
            <w:ind w:hanging="360"/>
          </w:pPr>
        </w:pPrChange>
      </w:pPr>
    </w:p>
    <w:p w14:paraId="25C75420" w14:textId="77777777" w:rsidR="00794145" w:rsidRDefault="00794145" w:rsidP="003B03E6">
      <w:pPr>
        <w:ind w:left="360"/>
      </w:pPr>
      <w:r>
        <w:lastRenderedPageBreak/>
        <w:t xml:space="preserve">Shut-down procedures </w:t>
      </w:r>
    </w:p>
    <w:p w14:paraId="6AF304D2" w14:textId="77777777" w:rsidR="00794145" w:rsidRDefault="00794145" w:rsidP="003B03E6">
      <w:pPr>
        <w:pStyle w:val="ListParagraph"/>
        <w:numPr>
          <w:ilvl w:val="0"/>
          <w:numId w:val="3"/>
        </w:numPr>
      </w:pPr>
      <w:r>
        <w:t>Rinse cell with DI (at least 3 flushes)</w:t>
      </w:r>
    </w:p>
    <w:p w14:paraId="080CEB25" w14:textId="77777777" w:rsidR="00794145" w:rsidRDefault="00794145" w:rsidP="003B03E6">
      <w:pPr>
        <w:pStyle w:val="ListParagraph"/>
        <w:numPr>
          <w:ilvl w:val="0"/>
          <w:numId w:val="3"/>
        </w:numPr>
      </w:pPr>
      <w:r>
        <w:t>Turn off Spec</w:t>
      </w:r>
    </w:p>
    <w:p w14:paraId="72A5B1D8" w14:textId="77777777" w:rsidR="00794145" w:rsidRDefault="00794145" w:rsidP="003B03E6">
      <w:pPr>
        <w:pStyle w:val="ListParagraph"/>
        <w:numPr>
          <w:ilvl w:val="0"/>
          <w:numId w:val="3"/>
        </w:numPr>
      </w:pPr>
      <w:r>
        <w:t xml:space="preserve">Keep </w:t>
      </w:r>
      <w:proofErr w:type="spellStart"/>
      <w:r>
        <w:t>Kloehn</w:t>
      </w:r>
      <w:proofErr w:type="spellEnd"/>
      <w:r>
        <w:t xml:space="preserve"> on</w:t>
      </w:r>
    </w:p>
    <w:p w14:paraId="59A4AFA4" w14:textId="77777777" w:rsidR="00794145" w:rsidRDefault="00794145" w:rsidP="003B03E6">
      <w:pPr>
        <w:pStyle w:val="ListParagraph"/>
        <w:numPr>
          <w:ilvl w:val="0"/>
          <w:numId w:val="3"/>
        </w:numPr>
      </w:pPr>
      <w:r>
        <w:t>Close vent for dye</w:t>
      </w:r>
    </w:p>
    <w:sectPr w:rsidR="007941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95B07"/>
    <w:multiLevelType w:val="hybridMultilevel"/>
    <w:tmpl w:val="FAF0938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044D7D"/>
    <w:multiLevelType w:val="hybridMultilevel"/>
    <w:tmpl w:val="FAF0938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1372E8"/>
    <w:multiLevelType w:val="hybridMultilevel"/>
    <w:tmpl w:val="FAF0938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BC024F3"/>
    <w:multiLevelType w:val="hybridMultilevel"/>
    <w:tmpl w:val="86D8B1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726"/>
    <w:rsid w:val="000F2700"/>
    <w:rsid w:val="00161A8A"/>
    <w:rsid w:val="00212065"/>
    <w:rsid w:val="00220B64"/>
    <w:rsid w:val="002333F8"/>
    <w:rsid w:val="00340544"/>
    <w:rsid w:val="00357257"/>
    <w:rsid w:val="003B03E6"/>
    <w:rsid w:val="004C26D6"/>
    <w:rsid w:val="0074553A"/>
    <w:rsid w:val="007705D8"/>
    <w:rsid w:val="00794145"/>
    <w:rsid w:val="00812319"/>
    <w:rsid w:val="00957113"/>
    <w:rsid w:val="0098205C"/>
    <w:rsid w:val="009956F3"/>
    <w:rsid w:val="009D4445"/>
    <w:rsid w:val="009E5726"/>
    <w:rsid w:val="00A8402D"/>
    <w:rsid w:val="00C34A4B"/>
    <w:rsid w:val="00E57670"/>
    <w:rsid w:val="00FF49F1"/>
    <w:rsid w:val="00FF6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53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5726"/>
    <w:pPr>
      <w:ind w:left="720"/>
      <w:contextualSpacing/>
    </w:pPr>
  </w:style>
  <w:style w:type="paragraph" w:styleId="BalloonText">
    <w:name w:val="Balloon Text"/>
    <w:basedOn w:val="Normal"/>
    <w:link w:val="BalloonTextChar"/>
    <w:uiPriority w:val="99"/>
    <w:semiHidden/>
    <w:unhideWhenUsed/>
    <w:rsid w:val="007705D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5D8"/>
    <w:rPr>
      <w:rFonts w:ascii="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5726"/>
    <w:pPr>
      <w:ind w:left="720"/>
      <w:contextualSpacing/>
    </w:pPr>
  </w:style>
  <w:style w:type="paragraph" w:styleId="BalloonText">
    <w:name w:val="Balloon Text"/>
    <w:basedOn w:val="Normal"/>
    <w:link w:val="BalloonTextChar"/>
    <w:uiPriority w:val="99"/>
    <w:semiHidden/>
    <w:unhideWhenUsed/>
    <w:rsid w:val="007705D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5D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671</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stanley</cp:lastModifiedBy>
  <cp:revision>6</cp:revision>
  <dcterms:created xsi:type="dcterms:W3CDTF">2017-12-19T19:51:00Z</dcterms:created>
  <dcterms:modified xsi:type="dcterms:W3CDTF">2018-03-14T00:08:00Z</dcterms:modified>
</cp:coreProperties>
</file>