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981180" w14:textId="77777777" w:rsidR="0050205E" w:rsidRPr="00BF1603" w:rsidRDefault="00214305">
      <w:pPr>
        <w:pStyle w:val="NoSpacing"/>
        <w:jc w:val="center"/>
        <w:outlineLvl w:val="0"/>
        <w:rPr>
          <w:rFonts w:ascii="Times New Roman" w:hAnsi="Times New Roman" w:cs="Times New Roman"/>
          <w:b/>
          <w:color w:val="000000" w:themeColor="text1"/>
          <w:sz w:val="24"/>
          <w:szCs w:val="24"/>
        </w:rPr>
        <w:pPrChange w:id="0" w:author="Cindy Hanrahan" w:date="2018-10-16T10:48:00Z">
          <w:pPr>
            <w:pStyle w:val="NoSpacing"/>
            <w:outlineLvl w:val="0"/>
          </w:pPr>
        </w:pPrChange>
      </w:pPr>
      <w:r w:rsidRPr="00BF1603">
        <w:rPr>
          <w:rFonts w:ascii="Times New Roman" w:hAnsi="Times New Roman" w:cs="Times New Roman"/>
          <w:b/>
          <w:color w:val="000000" w:themeColor="text1"/>
          <w:sz w:val="24"/>
          <w:szCs w:val="24"/>
        </w:rPr>
        <w:t>Research and Development: Engineering</w:t>
      </w:r>
    </w:p>
    <w:p w14:paraId="19E43F62" w14:textId="77777777" w:rsidR="00214305" w:rsidRPr="00BF1603" w:rsidRDefault="00214305" w:rsidP="00214305">
      <w:pPr>
        <w:contextualSpacing/>
        <w:jc w:val="center"/>
        <w:rPr>
          <w:rFonts w:ascii="Times New Roman" w:hAnsi="Times New Roman" w:cs="Times New Roman"/>
          <w:b/>
          <w:color w:val="000000" w:themeColor="text1"/>
          <w:sz w:val="24"/>
          <w:szCs w:val="24"/>
        </w:rPr>
      </w:pPr>
      <w:r w:rsidRPr="00BF1603">
        <w:rPr>
          <w:rFonts w:ascii="Times New Roman" w:hAnsi="Times New Roman" w:cs="Times New Roman"/>
          <w:b/>
          <w:color w:val="000000" w:themeColor="text1"/>
          <w:sz w:val="24"/>
          <w:szCs w:val="24"/>
        </w:rPr>
        <w:t>Project Highlights</w:t>
      </w:r>
    </w:p>
    <w:p w14:paraId="64605669" w14:textId="77777777" w:rsidR="00214305" w:rsidRPr="00CB58AB" w:rsidRDefault="00214305" w:rsidP="00214305">
      <w:pPr>
        <w:contextualSpacing/>
        <w:rPr>
          <w:rFonts w:ascii="Times New Roman" w:hAnsi="Times New Roman" w:cs="Times New Roman"/>
          <w:b/>
          <w:color w:val="0070C0"/>
          <w:sz w:val="24"/>
          <w:szCs w:val="24"/>
          <w:rPrChange w:id="1" w:author="Cindy Hanrahan" w:date="2019-02-05T11:29:00Z">
            <w:rPr>
              <w:rFonts w:ascii="Times New Roman" w:hAnsi="Times New Roman" w:cs="Times New Roman"/>
              <w:b/>
              <w:sz w:val="24"/>
              <w:szCs w:val="24"/>
            </w:rPr>
          </w:rPrChange>
        </w:rPr>
      </w:pPr>
    </w:p>
    <w:p w14:paraId="029F4747" w14:textId="77777777" w:rsidR="00BC4A3D" w:rsidRDefault="00BC4A3D" w:rsidP="00854686">
      <w:pPr>
        <w:contextualSpacing/>
        <w:rPr>
          <w:ins w:id="2" w:author="Eric Martin" w:date="2019-05-07T10:01:00Z"/>
          <w:rFonts w:ascii="Times New Roman" w:hAnsi="Times New Roman" w:cs="Times New Roman"/>
          <w:b/>
          <w:color w:val="000000" w:themeColor="text1"/>
          <w:sz w:val="24"/>
          <w:szCs w:val="24"/>
        </w:rPr>
      </w:pPr>
      <w:ins w:id="3" w:author="Eric Martin" w:date="2019-05-07T10:00:00Z">
        <w:r>
          <w:rPr>
            <w:rFonts w:ascii="Times New Roman" w:hAnsi="Times New Roman" w:cs="Times New Roman"/>
            <w:b/>
            <w:color w:val="000000" w:themeColor="text1"/>
            <w:sz w:val="24"/>
            <w:szCs w:val="24"/>
          </w:rPr>
          <w:t>Eric Martin</w:t>
        </w:r>
      </w:ins>
    </w:p>
    <w:p w14:paraId="42D8DCFD" w14:textId="77777777" w:rsidR="00BC4A3D" w:rsidRDefault="00BC4A3D" w:rsidP="00854686">
      <w:pPr>
        <w:contextualSpacing/>
        <w:rPr>
          <w:ins w:id="4" w:author="Eric Martin" w:date="2019-05-07T10:01:00Z"/>
          <w:rFonts w:ascii="Times New Roman" w:hAnsi="Times New Roman" w:cs="Times New Roman"/>
          <w:b/>
          <w:color w:val="000000" w:themeColor="text1"/>
          <w:sz w:val="24"/>
          <w:szCs w:val="24"/>
        </w:rPr>
      </w:pPr>
      <w:ins w:id="5" w:author="Eric Martin" w:date="2019-05-07T10:01:00Z">
        <w:r>
          <w:rPr>
            <w:rFonts w:ascii="Times New Roman" w:hAnsi="Times New Roman" w:cs="Times New Roman"/>
            <w:b/>
            <w:color w:val="000000" w:themeColor="text1"/>
            <w:sz w:val="24"/>
            <w:szCs w:val="24"/>
          </w:rPr>
          <w:t>Next Generation Bioacoustics on Dorado</w:t>
        </w:r>
      </w:ins>
    </w:p>
    <w:p w14:paraId="02AF6255" w14:textId="066F1BFB" w:rsidR="00BC4A3D" w:rsidRDefault="00BC4A3D" w:rsidP="00BC4A3D">
      <w:pPr>
        <w:rPr>
          <w:ins w:id="6" w:author="Eric Martin" w:date="2019-05-07T10:02:00Z"/>
          <w:color w:val="000000" w:themeColor="text1"/>
        </w:rPr>
      </w:pPr>
      <w:ins w:id="7" w:author="Eric Martin" w:date="2019-05-07T10:00:00Z">
        <w:r>
          <w:rPr>
            <w:rFonts w:ascii="Times New Roman" w:hAnsi="Times New Roman" w:cs="Times New Roman"/>
            <w:b/>
            <w:color w:val="000000" w:themeColor="text1"/>
            <w:sz w:val="24"/>
            <w:szCs w:val="24"/>
          </w:rPr>
          <w:t xml:space="preserve"> </w:t>
        </w:r>
      </w:ins>
    </w:p>
    <w:p w14:paraId="6F911910" w14:textId="530B2A18" w:rsidR="00BC4A3D" w:rsidRPr="00BC4A3D" w:rsidRDefault="00BC4A3D" w:rsidP="00BC4A3D">
      <w:pPr>
        <w:rPr>
          <w:ins w:id="8" w:author="Eric Martin" w:date="2019-05-07T10:02:00Z"/>
          <w:color w:val="000000" w:themeColor="text1"/>
          <w:rPrChange w:id="9" w:author="Eric Martin" w:date="2019-05-07T10:02:00Z">
            <w:rPr>
              <w:ins w:id="10" w:author="Eric Martin" w:date="2019-05-07T10:02:00Z"/>
            </w:rPr>
          </w:rPrChange>
        </w:rPr>
      </w:pPr>
      <w:ins w:id="11" w:author="Eric Martin" w:date="2019-05-07T10:03:00Z">
        <w:r>
          <w:rPr>
            <w:color w:val="000000" w:themeColor="text1"/>
          </w:rPr>
          <w:t xml:space="preserve">Initial integration of highly sensitive active sonars for </w:t>
        </w:r>
      </w:ins>
      <w:ins w:id="12" w:author="Eric Martin" w:date="2019-05-07T10:04:00Z">
        <w:r>
          <w:rPr>
            <w:color w:val="000000" w:themeColor="text1"/>
          </w:rPr>
          <w:t>biological detection and mapping in the mid-water onto the existing I2M</w:t>
        </w:r>
      </w:ins>
      <w:ins w:id="13" w:author="Eric Martin" w:date="2019-05-07T10:08:00Z">
        <w:r>
          <w:rPr>
            <w:color w:val="000000" w:themeColor="text1"/>
          </w:rPr>
          <w:t>AP</w:t>
        </w:r>
      </w:ins>
      <w:ins w:id="14" w:author="Eric Martin" w:date="2019-05-07T10:04:00Z">
        <w:r>
          <w:rPr>
            <w:color w:val="000000" w:themeColor="text1"/>
          </w:rPr>
          <w:t xml:space="preserve"> Payload</w:t>
        </w:r>
      </w:ins>
      <w:ins w:id="15" w:author="Eric Martin" w:date="2019-05-07T10:23:00Z">
        <w:r w:rsidR="00286B79">
          <w:rPr>
            <w:color w:val="000000" w:themeColor="text1"/>
          </w:rPr>
          <w:t xml:space="preserve"> for the Dorado AUV</w:t>
        </w:r>
      </w:ins>
      <w:ins w:id="16" w:author="Eric Martin" w:date="2019-05-07T10:04:00Z">
        <w:r>
          <w:rPr>
            <w:color w:val="000000" w:themeColor="text1"/>
          </w:rPr>
          <w:t xml:space="preserve"> is complete. </w:t>
        </w:r>
      </w:ins>
      <w:ins w:id="17" w:author="Eric Martin" w:date="2019-05-07T10:05:00Z">
        <w:r>
          <w:rPr>
            <w:color w:val="000000" w:themeColor="text1"/>
          </w:rPr>
          <w:t>This augmentation to the core video transect data allows to see</w:t>
        </w:r>
      </w:ins>
      <w:ins w:id="18" w:author="Eric Martin" w:date="2019-05-07T10:24:00Z">
        <w:r w:rsidR="00286B79">
          <w:rPr>
            <w:color w:val="000000" w:themeColor="text1"/>
          </w:rPr>
          <w:t xml:space="preserve"> acoustic</w:t>
        </w:r>
      </w:ins>
      <w:ins w:id="19" w:author="Eric Martin" w:date="2019-05-07T10:05:00Z">
        <w:r>
          <w:rPr>
            <w:color w:val="000000" w:themeColor="text1"/>
          </w:rPr>
          <w:t xml:space="preserve"> targets </w:t>
        </w:r>
      </w:ins>
      <w:ins w:id="20" w:author="Eric Martin" w:date="2019-05-07T10:06:00Z">
        <w:r>
          <w:rPr>
            <w:color w:val="000000" w:themeColor="text1"/>
          </w:rPr>
          <w:t>at distance, in front and below</w:t>
        </w:r>
      </w:ins>
      <w:ins w:id="21" w:author="Eric Martin" w:date="2019-05-07T10:24:00Z">
        <w:r w:rsidR="00286B79">
          <w:rPr>
            <w:color w:val="000000" w:themeColor="text1"/>
          </w:rPr>
          <w:t>,</w:t>
        </w:r>
      </w:ins>
      <w:ins w:id="22" w:author="Eric Martin" w:date="2019-05-07T10:06:00Z">
        <w:r>
          <w:rPr>
            <w:color w:val="000000" w:themeColor="text1"/>
          </w:rPr>
          <w:t xml:space="preserve"> of the AUV as it conducts survey missions. Also starting this year, we have </w:t>
        </w:r>
      </w:ins>
      <w:ins w:id="23" w:author="Eric Martin" w:date="2019-05-07T10:08:00Z">
        <w:r w:rsidR="00286B79">
          <w:rPr>
            <w:color w:val="000000" w:themeColor="text1"/>
          </w:rPr>
          <w:t>conducted three</w:t>
        </w:r>
        <w:r>
          <w:rPr>
            <w:color w:val="000000" w:themeColor="text1"/>
          </w:rPr>
          <w:t xml:space="preserve"> operations targeted</w:t>
        </w:r>
      </w:ins>
      <w:ins w:id="24" w:author="Eric Martin" w:date="2019-05-07T10:06:00Z">
        <w:r>
          <w:rPr>
            <w:color w:val="000000" w:themeColor="text1"/>
          </w:rPr>
          <w:t xml:space="preserve"> using the system to collect this transect data at night, conducting matched daytime and </w:t>
        </w:r>
      </w:ins>
      <w:ins w:id="25" w:author="Eric Martin" w:date="2019-05-07T10:07:00Z">
        <w:r>
          <w:rPr>
            <w:color w:val="000000" w:themeColor="text1"/>
          </w:rPr>
          <w:t>nighttime</w:t>
        </w:r>
      </w:ins>
      <w:ins w:id="26" w:author="Eric Martin" w:date="2019-05-07T10:06:00Z">
        <w:r>
          <w:rPr>
            <w:color w:val="000000" w:themeColor="text1"/>
          </w:rPr>
          <w:t xml:space="preserve"> </w:t>
        </w:r>
      </w:ins>
      <w:ins w:id="27" w:author="Eric Martin" w:date="2019-05-07T10:07:00Z">
        <w:r w:rsidR="00186879">
          <w:rPr>
            <w:color w:val="000000" w:themeColor="text1"/>
          </w:rPr>
          <w:t xml:space="preserve">operations, a first for this payload. </w:t>
        </w:r>
      </w:ins>
      <w:ins w:id="28" w:author="Eric Martin" w:date="2019-05-07T10:19:00Z">
        <w:r w:rsidR="00286B79">
          <w:rPr>
            <w:color w:val="000000" w:themeColor="text1"/>
          </w:rPr>
          <w:t xml:space="preserve"> </w:t>
        </w:r>
      </w:ins>
      <w:ins w:id="29" w:author="Eric Martin" w:date="2019-05-07T10:25:00Z">
        <w:r w:rsidR="00286B79">
          <w:rPr>
            <w:color w:val="000000" w:themeColor="text1"/>
          </w:rPr>
          <w:t xml:space="preserve">We have also completed two development </w:t>
        </w:r>
      </w:ins>
      <w:ins w:id="30" w:author="Eric Martin" w:date="2019-05-07T10:26:00Z">
        <w:r w:rsidR="00286B79">
          <w:rPr>
            <w:color w:val="000000" w:themeColor="text1"/>
          </w:rPr>
          <w:t>dive days on the RV Rachel Carson</w:t>
        </w:r>
      </w:ins>
      <w:ins w:id="31" w:author="Eric Martin" w:date="2019-05-07T10:25:00Z">
        <w:r w:rsidR="00286B79">
          <w:rPr>
            <w:color w:val="000000" w:themeColor="text1"/>
          </w:rPr>
          <w:t xml:space="preserve"> with the system, </w:t>
        </w:r>
      </w:ins>
      <w:ins w:id="32" w:author="Eric Martin" w:date="2019-05-07T10:27:00Z">
        <w:r w:rsidR="00286B79">
          <w:rPr>
            <w:color w:val="000000" w:themeColor="text1"/>
          </w:rPr>
          <w:t xml:space="preserve">one </w:t>
        </w:r>
      </w:ins>
      <w:ins w:id="33" w:author="Eric Martin" w:date="2019-05-07T10:25:00Z">
        <w:r w:rsidR="00286B79">
          <w:rPr>
            <w:color w:val="000000" w:themeColor="text1"/>
          </w:rPr>
          <w:t xml:space="preserve">targeted at reducing noise in the system. The </w:t>
        </w:r>
      </w:ins>
      <w:ins w:id="34" w:author="Eric Martin" w:date="2019-05-07T10:27:00Z">
        <w:r w:rsidR="00286B79">
          <w:rPr>
            <w:color w:val="000000" w:themeColor="text1"/>
          </w:rPr>
          <w:t>second engineering deployment</w:t>
        </w:r>
      </w:ins>
      <w:ins w:id="35" w:author="Eric Martin" w:date="2019-05-07T10:28:00Z">
        <w:r w:rsidR="00286B79">
          <w:rPr>
            <w:color w:val="000000" w:themeColor="text1"/>
          </w:rPr>
          <w:t xml:space="preserve"> collected</w:t>
        </w:r>
      </w:ins>
      <w:ins w:id="36" w:author="Eric Martin" w:date="2019-05-07T10:25:00Z">
        <w:r w:rsidR="00286B79">
          <w:rPr>
            <w:color w:val="000000" w:themeColor="text1"/>
          </w:rPr>
          <w:t xml:space="preserve"> 4K </w:t>
        </w:r>
      </w:ins>
      <w:ins w:id="37" w:author="Eric Martin" w:date="2019-05-07T10:28:00Z">
        <w:r w:rsidR="00286B79">
          <w:rPr>
            <w:color w:val="000000" w:themeColor="text1"/>
          </w:rPr>
          <w:t xml:space="preserve">resolution </w:t>
        </w:r>
      </w:ins>
      <w:ins w:id="38" w:author="Eric Martin" w:date="2019-05-07T10:25:00Z">
        <w:r w:rsidR="00286B79">
          <w:rPr>
            <w:color w:val="000000" w:themeColor="text1"/>
          </w:rPr>
          <w:t>video to</w:t>
        </w:r>
      </w:ins>
      <w:ins w:id="39" w:author="Eric Martin" w:date="2019-05-07T10:27:00Z">
        <w:r w:rsidR="00286B79">
          <w:rPr>
            <w:color w:val="000000" w:themeColor="text1"/>
          </w:rPr>
          <w:t xml:space="preserve"> help better</w:t>
        </w:r>
      </w:ins>
      <w:ins w:id="40" w:author="Eric Martin" w:date="2019-05-07T10:25:00Z">
        <w:r w:rsidR="00286B79">
          <w:rPr>
            <w:color w:val="000000" w:themeColor="text1"/>
          </w:rPr>
          <w:t xml:space="preserve"> understand the impact </w:t>
        </w:r>
      </w:ins>
      <w:ins w:id="41" w:author="Eric Martin" w:date="2019-05-07T10:28:00Z">
        <w:r w:rsidR="00286B79">
          <w:rPr>
            <w:color w:val="000000" w:themeColor="text1"/>
          </w:rPr>
          <w:t xml:space="preserve">and benefit </w:t>
        </w:r>
      </w:ins>
      <w:ins w:id="42" w:author="Eric Martin" w:date="2019-05-07T10:25:00Z">
        <w:r w:rsidR="00286B79">
          <w:rPr>
            <w:color w:val="000000" w:themeColor="text1"/>
          </w:rPr>
          <w:t>this up</w:t>
        </w:r>
      </w:ins>
      <w:ins w:id="43" w:author="Eric Martin" w:date="2019-05-07T10:26:00Z">
        <w:r w:rsidR="00286B79">
          <w:rPr>
            <w:color w:val="000000" w:themeColor="text1"/>
          </w:rPr>
          <w:t xml:space="preserve">grade could have across all video systems at MBARI. </w:t>
        </w:r>
      </w:ins>
      <w:ins w:id="44" w:author="Eric Martin" w:date="2019-05-07T10:28:00Z">
        <w:r w:rsidR="00286B79">
          <w:rPr>
            <w:color w:val="000000" w:themeColor="text1"/>
          </w:rPr>
          <w:t xml:space="preserve">The rest of the year remains focused on refinement of the system, improvement to mission scripting on the AUV, and </w:t>
        </w:r>
      </w:ins>
      <w:ins w:id="45" w:author="Eric Martin" w:date="2019-05-07T10:29:00Z">
        <w:r w:rsidR="00FD63A0">
          <w:rPr>
            <w:color w:val="000000" w:themeColor="text1"/>
          </w:rPr>
          <w:t xml:space="preserve">production data collection. </w:t>
        </w:r>
      </w:ins>
      <w:ins w:id="46" w:author="Eric Martin" w:date="2019-05-07T10:31:00Z">
        <w:r w:rsidR="00FD63A0">
          <w:rPr>
            <w:color w:val="000000" w:themeColor="text1"/>
          </w:rPr>
          <w:t>M</w:t>
        </w:r>
      </w:ins>
      <w:ins w:id="47" w:author="Eric Martin" w:date="2019-05-07T10:29:00Z">
        <w:r w:rsidR="00FD63A0">
          <w:rPr>
            <w:color w:val="000000" w:themeColor="text1"/>
          </w:rPr>
          <w:t>onthly deployments</w:t>
        </w:r>
      </w:ins>
      <w:ins w:id="48" w:author="Eric Martin" w:date="2019-05-07T10:32:00Z">
        <w:r w:rsidR="00FD63A0">
          <w:rPr>
            <w:color w:val="000000" w:themeColor="text1"/>
          </w:rPr>
          <w:t xml:space="preserve"> of the system are</w:t>
        </w:r>
      </w:ins>
      <w:ins w:id="49" w:author="Eric Martin" w:date="2019-05-07T10:29:00Z">
        <w:r w:rsidR="00FD63A0">
          <w:rPr>
            <w:color w:val="000000" w:themeColor="text1"/>
          </w:rPr>
          <w:t xml:space="preserve"> to continue throughout 2019.  Other future goals for 2019 include data synthesis, bridging the gap between </w:t>
        </w:r>
      </w:ins>
      <w:ins w:id="50" w:author="Eric Martin" w:date="2019-05-07T10:30:00Z">
        <w:r w:rsidR="00FD63A0">
          <w:rPr>
            <w:color w:val="000000" w:themeColor="text1"/>
          </w:rPr>
          <w:t>the</w:t>
        </w:r>
      </w:ins>
      <w:ins w:id="51" w:author="Eric Martin" w:date="2019-05-07T10:29:00Z">
        <w:r w:rsidR="00FD63A0">
          <w:rPr>
            <w:color w:val="000000" w:themeColor="text1"/>
          </w:rPr>
          <w:t xml:space="preserve"> acoustic and video dat</w:t>
        </w:r>
      </w:ins>
      <w:ins w:id="52" w:author="Eric Martin" w:date="2019-05-07T10:31:00Z">
        <w:r w:rsidR="00FD63A0">
          <w:rPr>
            <w:color w:val="000000" w:themeColor="text1"/>
          </w:rPr>
          <w:t xml:space="preserve">a, and onboard processing of the acoustics to facilitate adaptive mission controls that will be proposed for 2020. </w:t>
        </w:r>
      </w:ins>
      <w:bookmarkStart w:id="53" w:name="_GoBack"/>
      <w:bookmarkEnd w:id="53"/>
    </w:p>
    <w:p w14:paraId="0E08A63E" w14:textId="04BD49FF" w:rsidR="00286B79" w:rsidRPr="00854686" w:rsidDel="00FD63A0" w:rsidRDefault="00854686" w:rsidP="00854686">
      <w:pPr>
        <w:contextualSpacing/>
        <w:rPr>
          <w:ins w:id="54" w:author="Cindy Hanrahan" w:date="2019-02-06T11:42:00Z"/>
          <w:del w:id="55" w:author="Eric Martin" w:date="2019-05-07T10:33:00Z"/>
          <w:rFonts w:ascii="Times New Roman" w:hAnsi="Times New Roman" w:cs="Times New Roman"/>
          <w:b/>
          <w:color w:val="000000" w:themeColor="text1"/>
          <w:sz w:val="24"/>
          <w:szCs w:val="24"/>
        </w:rPr>
      </w:pPr>
      <w:ins w:id="56" w:author="Cindy Hanrahan" w:date="2019-02-06T11:42:00Z">
        <w:del w:id="57" w:author="Eric Martin" w:date="2019-05-07T10:33:00Z">
          <w:r w:rsidRPr="00854686" w:rsidDel="00FD63A0">
            <w:rPr>
              <w:rFonts w:ascii="Times New Roman" w:hAnsi="Times New Roman" w:cs="Times New Roman"/>
              <w:b/>
              <w:color w:val="000000" w:themeColor="text1"/>
              <w:sz w:val="24"/>
              <w:szCs w:val="24"/>
            </w:rPr>
            <w:delText>Bill Kirkwood</w:delText>
          </w:r>
        </w:del>
      </w:ins>
    </w:p>
    <w:p w14:paraId="6BF556F5" w14:textId="7AF1D024" w:rsidR="00854686" w:rsidRPr="00854686" w:rsidDel="00FD63A0" w:rsidRDefault="00854686">
      <w:pPr>
        <w:contextualSpacing/>
        <w:rPr>
          <w:ins w:id="58" w:author="Cindy Hanrahan" w:date="2019-02-06T11:42:00Z"/>
          <w:del w:id="59" w:author="Eric Martin" w:date="2019-05-07T10:33:00Z"/>
          <w:rFonts w:ascii="Times New Roman" w:hAnsi="Times New Roman" w:cs="Times New Roman"/>
          <w:b/>
          <w:color w:val="000000" w:themeColor="text1"/>
          <w:sz w:val="24"/>
          <w:szCs w:val="24"/>
          <w:rPrChange w:id="60" w:author="Cindy Hanrahan" w:date="2019-02-06T11:42:00Z">
            <w:rPr>
              <w:ins w:id="61" w:author="Cindy Hanrahan" w:date="2019-02-06T11:42:00Z"/>
              <w:del w:id="62" w:author="Eric Martin" w:date="2019-05-07T10:33:00Z"/>
              <w:rFonts w:ascii="Times New Roman" w:hAnsi="Times New Roman" w:cs="Times New Roman"/>
              <w:b/>
              <w:color w:val="0070C0"/>
              <w:sz w:val="24"/>
              <w:szCs w:val="24"/>
            </w:rPr>
          </w:rPrChange>
        </w:rPr>
        <w:pPrChange w:id="63" w:author="Cindy Hanrahan" w:date="2019-02-06T11:42:00Z">
          <w:pPr>
            <w:ind w:right="-630"/>
            <w:contextualSpacing/>
          </w:pPr>
        </w:pPrChange>
      </w:pPr>
      <w:ins w:id="64" w:author="Cindy Hanrahan" w:date="2019-02-06T11:42:00Z">
        <w:del w:id="65" w:author="Eric Martin" w:date="2019-05-07T10:33:00Z">
          <w:r w:rsidRPr="00854686" w:rsidDel="00FD63A0">
            <w:rPr>
              <w:rFonts w:ascii="Times New Roman" w:hAnsi="Times New Roman" w:cs="Times New Roman"/>
              <w:b/>
              <w:color w:val="000000" w:themeColor="text1"/>
              <w:sz w:val="24"/>
              <w:szCs w:val="24"/>
              <w:rPrChange w:id="66" w:author="Cindy Hanrahan" w:date="2019-02-06T11:42:00Z">
                <w:rPr>
                  <w:i/>
                </w:rPr>
              </w:rPrChange>
            </w:rPr>
            <w:delText>AMI2</w:delText>
          </w:r>
        </w:del>
      </w:ins>
    </w:p>
    <w:p w14:paraId="6B83C2F7" w14:textId="29CAFAAD" w:rsidR="00854686" w:rsidRPr="00854686" w:rsidDel="00FD63A0" w:rsidRDefault="00854686">
      <w:pPr>
        <w:ind w:right="-630"/>
        <w:contextualSpacing/>
        <w:rPr>
          <w:ins w:id="67" w:author="Cindy Hanrahan" w:date="2019-02-06T11:42:00Z"/>
          <w:del w:id="68" w:author="Eric Martin" w:date="2019-05-07T10:33:00Z"/>
          <w:rFonts w:ascii="Times New Roman" w:hAnsi="Times New Roman" w:cs="Times New Roman"/>
          <w:b/>
          <w:color w:val="000000" w:themeColor="text1"/>
          <w:sz w:val="24"/>
          <w:szCs w:val="24"/>
          <w:rPrChange w:id="69" w:author="Cindy Hanrahan" w:date="2019-02-06T11:42:00Z">
            <w:rPr>
              <w:ins w:id="70" w:author="Cindy Hanrahan" w:date="2019-02-06T11:42:00Z"/>
              <w:del w:id="71" w:author="Eric Martin" w:date="2019-05-07T10:33:00Z"/>
              <w:rFonts w:ascii="Times New Roman" w:hAnsi="Times New Roman" w:cs="Times New Roman"/>
              <w:b/>
              <w:color w:val="0070C0"/>
              <w:sz w:val="24"/>
              <w:szCs w:val="24"/>
            </w:rPr>
          </w:rPrChange>
        </w:rPr>
      </w:pPr>
    </w:p>
    <w:p w14:paraId="49EF13E0" w14:textId="20F81D19" w:rsidR="00854686" w:rsidRPr="00E01848" w:rsidDel="00FD63A0" w:rsidRDefault="00854686" w:rsidP="00854686">
      <w:pPr>
        <w:rPr>
          <w:ins w:id="72" w:author="Cindy Hanrahan" w:date="2019-02-06T11:42:00Z"/>
          <w:del w:id="73" w:author="Eric Martin" w:date="2019-05-07T10:33:00Z"/>
        </w:rPr>
      </w:pPr>
      <w:ins w:id="74" w:author="Cindy Hanrahan" w:date="2019-02-06T11:42:00Z">
        <w:del w:id="75" w:author="Eric Martin" w:date="2019-05-07T10:33:00Z">
          <w:r w:rsidRPr="00854686" w:rsidDel="00FD63A0">
            <w:rPr>
              <w:color w:val="000000" w:themeColor="text1"/>
              <w:rPrChange w:id="76" w:author="Cindy Hanrahan" w:date="2019-02-06T11:42:00Z">
                <w:rPr/>
              </w:rPrChange>
            </w:rPr>
            <w:delText xml:space="preserve">Working with MBA, using the DORISS I and II systems, to create a library of plastics in the food </w:delText>
          </w:r>
          <w:r w:rsidDel="00FD63A0">
            <w:delText>chain at various states of decay</w:delText>
          </w:r>
          <w:r w:rsidRPr="00E01848" w:rsidDel="00FD63A0">
            <w:delText xml:space="preserve">. </w:delText>
          </w:r>
          <w:r w:rsidDel="00FD63A0">
            <w:delText>The goal of the project is to create an open resource for the community concerned with micro-plastics in the food web to gain an understanding of the magnitude of the problem and greatest sources of these pollutants as steps are being taken to improve the oceans health. Last year, working together with MBA, we researched solutions using spectroscopy to find and identify micro-plastics in the food web. After several months of effort</w:delText>
          </w:r>
        </w:del>
      </w:ins>
      <w:ins w:id="77" w:author="Cindy Hanrahan" w:date="2019-02-11T14:46:00Z">
        <w:del w:id="78" w:author="Eric Martin" w:date="2019-05-07T10:33:00Z">
          <w:r w:rsidR="00B56DC7" w:rsidDel="00FD63A0">
            <w:delText>,</w:delText>
          </w:r>
        </w:del>
      </w:ins>
      <w:ins w:id="79" w:author="Cindy Hanrahan" w:date="2019-02-06T11:42:00Z">
        <w:del w:id="80" w:author="Eric Martin" w:date="2019-05-07T10:33:00Z">
          <w:r w:rsidDel="00FD63A0">
            <w:delText xml:space="preserve"> it was determined that the costs were prohibitive. The decision made was to address this research by tackling smaller elements items we can with eh equipment in hand.  A major driver of the costs is that industrial entities charge large fees for access to their library of spectra. Looking at the availability of spectra to science it was decided that we can have an impact for the community by creating n open source library while we look at future steps to find and identify plastics in the food web. That activity is intended to identify specific sources and to let those who can use that information to take the steps to make changes in the way we operate in society with plastics. The last two months of 2018 were used to rearrange the project and make use of the Raman equipment on hand to accomplish as much as possible identifying plastics which has started at MBARI in the Raman lab. Additionally, the MBARI engineering team is advising new companies who are looking to reduce the amount of damage being done by fishing practices today.   </w:delText>
          </w:r>
        </w:del>
      </w:ins>
    </w:p>
    <w:p w14:paraId="3D28A579" w14:textId="69811196" w:rsidR="00854686" w:rsidDel="00FD63A0" w:rsidRDefault="00854686">
      <w:pPr>
        <w:ind w:right="-630"/>
        <w:contextualSpacing/>
        <w:rPr>
          <w:ins w:id="81" w:author="Cindy Hanrahan" w:date="2019-02-06T11:42:00Z"/>
          <w:del w:id="82" w:author="Eric Martin" w:date="2019-05-07T10:33:00Z"/>
          <w:rFonts w:ascii="Times New Roman" w:hAnsi="Times New Roman" w:cs="Times New Roman"/>
          <w:b/>
          <w:color w:val="0070C0"/>
          <w:sz w:val="24"/>
          <w:szCs w:val="24"/>
        </w:rPr>
      </w:pPr>
    </w:p>
    <w:p w14:paraId="70E4E081" w14:textId="4DE8BCA4" w:rsidR="0050205E" w:rsidRPr="00CB58AB" w:rsidDel="00FD63A0" w:rsidRDefault="0050205E">
      <w:pPr>
        <w:pStyle w:val="NoSpacing"/>
        <w:outlineLvl w:val="0"/>
        <w:rPr>
          <w:del w:id="83" w:author="Eric Martin" w:date="2019-05-07T10:33:00Z"/>
          <w:rFonts w:ascii="Times New Roman" w:hAnsi="Times New Roman" w:cs="Times New Roman"/>
          <w:b/>
          <w:color w:val="0070C0"/>
          <w:sz w:val="24"/>
          <w:szCs w:val="24"/>
          <w:rPrChange w:id="84" w:author="Cindy Hanrahan" w:date="2019-02-05T11:29:00Z">
            <w:rPr>
              <w:del w:id="85" w:author="Eric Martin" w:date="2019-05-07T10:33:00Z"/>
              <w:rFonts w:ascii="Times New Roman" w:hAnsi="Times New Roman" w:cs="Times New Roman"/>
              <w:b/>
              <w:color w:val="000000" w:themeColor="text1"/>
              <w:sz w:val="24"/>
              <w:szCs w:val="24"/>
            </w:rPr>
          </w:rPrChange>
        </w:rPr>
        <w:pPrChange w:id="86" w:author="Cindy Hanrahan" w:date="2018-10-16T10:47:00Z">
          <w:pPr>
            <w:pStyle w:val="NoSpacing"/>
            <w:jc w:val="center"/>
            <w:outlineLvl w:val="0"/>
          </w:pPr>
        </w:pPrChange>
      </w:pPr>
      <w:ins w:id="87" w:author="Office 2004 Test Drive User" w:date="2018-10-19T10:05:00Z">
        <w:del w:id="88" w:author="Eric Martin" w:date="2019-05-07T10:33:00Z">
          <w:r w:rsidRPr="00CB58AB" w:rsidDel="00FD63A0">
            <w:rPr>
              <w:rFonts w:ascii="Times New Roman" w:hAnsi="Times New Roman" w:cs="Times New Roman"/>
              <w:color w:val="0070C0"/>
              <w:sz w:val="24"/>
              <w:szCs w:val="24"/>
              <w:rPrChange w:id="89" w:author="Cindy Hanrahan" w:date="2019-02-05T11:29:00Z">
                <w:rPr>
                  <w:rFonts w:ascii="Times New Roman" w:hAnsi="Times New Roman" w:cs="Times New Roman"/>
                  <w:sz w:val="24"/>
                  <w:szCs w:val="24"/>
                </w:rPr>
              </w:rPrChange>
            </w:rPr>
            <w:delText>T</w:delText>
          </w:r>
        </w:del>
      </w:ins>
      <w:ins w:id="90" w:author="Office 2004 Test Drive User" w:date="2018-10-19T10:06:00Z">
        <w:del w:id="91" w:author="Eric Martin" w:date="2019-05-07T10:33:00Z">
          <w:r w:rsidRPr="00CB58AB" w:rsidDel="00FD63A0">
            <w:rPr>
              <w:rFonts w:ascii="Times New Roman" w:hAnsi="Times New Roman" w:cs="Times New Roman"/>
              <w:color w:val="0070C0"/>
              <w:sz w:val="24"/>
              <w:szCs w:val="24"/>
              <w:rPrChange w:id="92" w:author="Cindy Hanrahan" w:date="2019-02-05T11:29:00Z">
                <w:rPr>
                  <w:rFonts w:ascii="Times New Roman" w:hAnsi="Times New Roman" w:cs="Times New Roman"/>
                  <w:sz w:val="24"/>
                  <w:szCs w:val="24"/>
                </w:rPr>
              </w:rPrChange>
            </w:rPr>
            <w:delText>Moss Landing Marine Labs () The Nature Conservancy (</w:delText>
          </w:r>
        </w:del>
      </w:ins>
      <w:ins w:id="93" w:author="Office 2004 Test Drive User" w:date="2018-10-19T10:07:00Z">
        <w:del w:id="94" w:author="Eric Martin" w:date="2019-05-07T10:33:00Z">
          <w:r w:rsidRPr="00CB58AB" w:rsidDel="00FD63A0">
            <w:rPr>
              <w:rFonts w:ascii="Times New Roman" w:hAnsi="Times New Roman" w:cs="Times New Roman"/>
              <w:color w:val="0070C0"/>
              <w:sz w:val="24"/>
              <w:szCs w:val="24"/>
              <w:rPrChange w:id="95" w:author="Cindy Hanrahan" w:date="2019-02-05T11:29:00Z">
                <w:rPr>
                  <w:rFonts w:ascii="Times New Roman" w:hAnsi="Times New Roman" w:cs="Times New Roman"/>
                  <w:sz w:val="24"/>
                  <w:szCs w:val="24"/>
                </w:rPr>
              </w:rPrChange>
            </w:rPr>
            <w:delText>)Northwest Marine Fisheries ()</w:delText>
          </w:r>
        </w:del>
      </w:ins>
      <w:del w:id="96" w:author="Eric Martin" w:date="2019-05-07T10:33:00Z">
        <w:r w:rsidR="00061C26" w:rsidRPr="00CB58AB" w:rsidDel="00FD63A0">
          <w:rPr>
            <w:rFonts w:ascii="Times New Roman" w:hAnsi="Times New Roman" w:cs="Times New Roman"/>
            <w:b/>
            <w:color w:val="0070C0"/>
            <w:sz w:val="24"/>
            <w:szCs w:val="24"/>
            <w:rPrChange w:id="97" w:author="Cindy Hanrahan" w:date="2019-02-05T11:29:00Z">
              <w:rPr>
                <w:rFonts w:ascii="Times New Roman" w:hAnsi="Times New Roman" w:cs="Times New Roman"/>
                <w:b/>
                <w:color w:val="000000" w:themeColor="text1"/>
                <w:sz w:val="24"/>
                <w:szCs w:val="24"/>
              </w:rPr>
            </w:rPrChange>
          </w:rPr>
          <w:delText>Research and Development: Engineering</w:delText>
        </w:r>
      </w:del>
    </w:p>
    <w:p w14:paraId="1785A269" w14:textId="7792C99E" w:rsidR="0050205E" w:rsidRPr="00CB58AB" w:rsidDel="00FD63A0" w:rsidRDefault="00061C26">
      <w:pPr>
        <w:pStyle w:val="NoSpacing"/>
        <w:outlineLvl w:val="0"/>
        <w:rPr>
          <w:del w:id="98" w:author="Eric Martin" w:date="2019-05-07T10:33:00Z"/>
          <w:rFonts w:ascii="Times New Roman" w:hAnsi="Times New Roman" w:cs="Times New Roman"/>
          <w:b/>
          <w:color w:val="0070C0"/>
          <w:sz w:val="24"/>
          <w:szCs w:val="24"/>
          <w:rPrChange w:id="99" w:author="Cindy Hanrahan" w:date="2019-02-05T11:29:00Z">
            <w:rPr>
              <w:del w:id="100" w:author="Eric Martin" w:date="2019-05-07T10:33:00Z"/>
              <w:rFonts w:ascii="Times New Roman" w:hAnsi="Times New Roman" w:cs="Times New Roman"/>
              <w:b/>
              <w:color w:val="000000" w:themeColor="text1"/>
              <w:sz w:val="24"/>
              <w:szCs w:val="24"/>
            </w:rPr>
          </w:rPrChange>
        </w:rPr>
        <w:pPrChange w:id="101" w:author="Cindy Hanrahan" w:date="2018-10-16T10:47:00Z">
          <w:pPr>
            <w:pStyle w:val="NoSpacing"/>
            <w:jc w:val="center"/>
            <w:outlineLvl w:val="0"/>
          </w:pPr>
        </w:pPrChange>
      </w:pPr>
      <w:del w:id="102" w:author="Eric Martin" w:date="2019-05-07T10:33:00Z">
        <w:r w:rsidRPr="00CB58AB" w:rsidDel="00FD63A0">
          <w:rPr>
            <w:rFonts w:ascii="Times New Roman" w:hAnsi="Times New Roman" w:cs="Times New Roman"/>
            <w:b/>
            <w:color w:val="0070C0"/>
            <w:sz w:val="24"/>
            <w:szCs w:val="24"/>
            <w:rPrChange w:id="103" w:author="Cindy Hanrahan" w:date="2019-02-05T11:29:00Z">
              <w:rPr>
                <w:rFonts w:ascii="Times New Roman" w:hAnsi="Times New Roman" w:cs="Times New Roman"/>
                <w:b/>
                <w:color w:val="000000" w:themeColor="text1"/>
                <w:sz w:val="24"/>
                <w:szCs w:val="24"/>
              </w:rPr>
            </w:rPrChange>
          </w:rPr>
          <w:delText>Project Highlights</w:delText>
        </w:r>
      </w:del>
    </w:p>
    <w:p w14:paraId="7CB45F32" w14:textId="554DAB8E" w:rsidR="0050205E" w:rsidRPr="00CB58AB" w:rsidDel="00FD63A0" w:rsidRDefault="0050205E">
      <w:pPr>
        <w:pStyle w:val="NoSpacing"/>
        <w:rPr>
          <w:del w:id="104" w:author="Eric Martin" w:date="2019-05-07T10:33:00Z"/>
          <w:rFonts w:ascii="Times New Roman" w:hAnsi="Times New Roman" w:cs="Times New Roman"/>
          <w:b/>
          <w:color w:val="0070C0"/>
          <w:sz w:val="24"/>
          <w:szCs w:val="24"/>
          <w:rPrChange w:id="105" w:author="Cindy Hanrahan" w:date="2019-02-05T11:29:00Z">
            <w:rPr>
              <w:del w:id="106" w:author="Eric Martin" w:date="2019-05-07T10:33:00Z"/>
              <w:rFonts w:ascii="Times New Roman" w:hAnsi="Times New Roman" w:cs="Times New Roman"/>
              <w:b/>
              <w:color w:val="00B050"/>
              <w:sz w:val="24"/>
              <w:szCs w:val="24"/>
            </w:rPr>
          </w:rPrChange>
        </w:rPr>
        <w:pPrChange w:id="107" w:author="Cindy Hanrahan" w:date="2018-10-16T10:47:00Z">
          <w:pPr>
            <w:pStyle w:val="NoSpacing"/>
            <w:jc w:val="center"/>
          </w:pPr>
        </w:pPrChange>
      </w:pPr>
    </w:p>
    <w:p w14:paraId="1F8FAB8B" w14:textId="71BF77EF" w:rsidR="00854686" w:rsidRPr="00854686" w:rsidDel="00FD63A0" w:rsidRDefault="00854686" w:rsidP="00575F62">
      <w:pPr>
        <w:contextualSpacing/>
        <w:rPr>
          <w:ins w:id="108" w:author="Cindy Hanrahan" w:date="2019-02-06T11:32:00Z"/>
          <w:del w:id="109" w:author="Eric Martin" w:date="2019-05-07T10:33:00Z"/>
          <w:rFonts w:ascii="Times New Roman" w:hAnsi="Times New Roman" w:cs="Times New Roman"/>
          <w:b/>
          <w:color w:val="000000" w:themeColor="text1"/>
          <w:sz w:val="24"/>
          <w:szCs w:val="24"/>
          <w:rPrChange w:id="110" w:author="Cindy Hanrahan" w:date="2019-02-06T11:32:00Z">
            <w:rPr>
              <w:ins w:id="111" w:author="Cindy Hanrahan" w:date="2019-02-06T11:32:00Z"/>
              <w:del w:id="112" w:author="Eric Martin" w:date="2019-05-07T10:33:00Z"/>
              <w:rFonts w:ascii="Times New Roman" w:hAnsi="Times New Roman" w:cs="Times New Roman"/>
              <w:b/>
              <w:color w:val="0070C0"/>
              <w:sz w:val="24"/>
              <w:szCs w:val="24"/>
            </w:rPr>
          </w:rPrChange>
        </w:rPr>
      </w:pPr>
      <w:ins w:id="113" w:author="Cindy Hanrahan" w:date="2019-02-06T11:32:00Z">
        <w:del w:id="114" w:author="Eric Martin" w:date="2019-05-07T10:33:00Z">
          <w:r w:rsidRPr="00854686" w:rsidDel="00FD63A0">
            <w:rPr>
              <w:rFonts w:ascii="Times New Roman" w:hAnsi="Times New Roman" w:cs="Times New Roman"/>
              <w:b/>
              <w:color w:val="000000" w:themeColor="text1"/>
              <w:sz w:val="24"/>
              <w:szCs w:val="24"/>
              <w:rPrChange w:id="115" w:author="Cindy Hanrahan" w:date="2019-02-06T11:32:00Z">
                <w:rPr>
                  <w:rFonts w:ascii="Times New Roman" w:hAnsi="Times New Roman" w:cs="Times New Roman"/>
                  <w:b/>
                  <w:color w:val="0070C0"/>
                  <w:sz w:val="24"/>
                  <w:szCs w:val="24"/>
                </w:rPr>
              </w:rPrChange>
            </w:rPr>
            <w:delText>Bill Kirkwood</w:delText>
          </w:r>
        </w:del>
      </w:ins>
    </w:p>
    <w:p w14:paraId="28DB0D7A" w14:textId="2C1C5005" w:rsidR="00854686" w:rsidRPr="00854686" w:rsidDel="00FD63A0" w:rsidRDefault="00854686" w:rsidP="00575F62">
      <w:pPr>
        <w:contextualSpacing/>
        <w:rPr>
          <w:ins w:id="116" w:author="Cindy Hanrahan" w:date="2019-02-06T11:32:00Z"/>
          <w:del w:id="117" w:author="Eric Martin" w:date="2019-05-07T10:33:00Z"/>
          <w:rFonts w:ascii="Times New Roman" w:hAnsi="Times New Roman" w:cs="Times New Roman"/>
          <w:b/>
          <w:color w:val="000000" w:themeColor="text1"/>
          <w:sz w:val="24"/>
          <w:szCs w:val="24"/>
          <w:rPrChange w:id="118" w:author="Cindy Hanrahan" w:date="2019-02-06T11:32:00Z">
            <w:rPr>
              <w:ins w:id="119" w:author="Cindy Hanrahan" w:date="2019-02-06T11:32:00Z"/>
              <w:del w:id="120" w:author="Eric Martin" w:date="2019-05-07T10:33:00Z"/>
              <w:rFonts w:ascii="Times New Roman" w:hAnsi="Times New Roman" w:cs="Times New Roman"/>
              <w:b/>
              <w:color w:val="0070C0"/>
              <w:sz w:val="24"/>
              <w:szCs w:val="24"/>
            </w:rPr>
          </w:rPrChange>
        </w:rPr>
      </w:pPr>
      <w:ins w:id="121" w:author="Cindy Hanrahan" w:date="2019-02-06T11:32:00Z">
        <w:del w:id="122" w:author="Eric Martin" w:date="2019-05-07T10:33:00Z">
          <w:r w:rsidRPr="00854686" w:rsidDel="00FD63A0">
            <w:rPr>
              <w:rFonts w:ascii="Times New Roman" w:hAnsi="Times New Roman" w:cs="Times New Roman"/>
              <w:b/>
              <w:color w:val="000000" w:themeColor="text1"/>
              <w:sz w:val="24"/>
              <w:szCs w:val="24"/>
              <w:rPrChange w:id="123" w:author="Cindy Hanrahan" w:date="2019-02-06T11:32:00Z">
                <w:rPr>
                  <w:rFonts w:ascii="Times New Roman" w:hAnsi="Times New Roman" w:cs="Times New Roman"/>
                  <w:b/>
                  <w:color w:val="0070C0"/>
                  <w:sz w:val="24"/>
                  <w:szCs w:val="24"/>
                </w:rPr>
              </w:rPrChange>
            </w:rPr>
            <w:delText>BioRAMAN</w:delText>
          </w:r>
        </w:del>
      </w:ins>
    </w:p>
    <w:p w14:paraId="14328380" w14:textId="55368B9C" w:rsidR="00854686" w:rsidDel="00FD63A0" w:rsidRDefault="00854686" w:rsidP="00575F62">
      <w:pPr>
        <w:contextualSpacing/>
        <w:rPr>
          <w:ins w:id="124" w:author="Cindy Hanrahan" w:date="2019-02-06T11:32:00Z"/>
          <w:del w:id="125" w:author="Eric Martin" w:date="2019-05-07T10:33:00Z"/>
          <w:rFonts w:ascii="Times New Roman" w:hAnsi="Times New Roman" w:cs="Times New Roman"/>
          <w:b/>
          <w:color w:val="0070C0"/>
          <w:sz w:val="24"/>
          <w:szCs w:val="24"/>
        </w:rPr>
      </w:pPr>
    </w:p>
    <w:p w14:paraId="3D19849D" w14:textId="16818285" w:rsidR="00854686" w:rsidRPr="00E01848" w:rsidDel="00FD63A0" w:rsidRDefault="00854686" w:rsidP="00854686">
      <w:pPr>
        <w:rPr>
          <w:ins w:id="126" w:author="Cindy Hanrahan" w:date="2019-02-06T11:32:00Z"/>
          <w:del w:id="127" w:author="Eric Martin" w:date="2019-05-07T10:33:00Z"/>
        </w:rPr>
      </w:pPr>
      <w:ins w:id="128" w:author="Cindy Hanrahan" w:date="2019-02-06T11:32:00Z">
        <w:del w:id="129" w:author="Eric Martin" w:date="2019-05-07T10:33:00Z">
          <w:r w:rsidDel="00FD63A0">
            <w:delText xml:space="preserve">This is a new project for 2019 exploring use of our </w:delText>
          </w:r>
          <w:r w:rsidRPr="00E01848" w:rsidDel="00FD63A0">
            <w:delText xml:space="preserve">investment in Raman systems </w:delText>
          </w:r>
          <w:r w:rsidDel="00FD63A0">
            <w:delText>for biologic applications and just beginning in 2019. The proposal was submitted as a joint effort between engineering and science (Kirkwood and Worden). The project is intended to make use of the DORISS systems already in operation for MBARI and to extend their usefulness into new areas. Raman spectroscopy has seen the largest growth in the biologic sector. The hurdle we are facing is the spectrometers at MBARI operate with 532 nm lasers as the excitation frequency that operates well for penetration in water but brings with it the problem of fluorescence.  The goal of this project is to work with biologic samples of interest and to find methods to deal with the</w:delText>
          </w:r>
          <w:r w:rsidRPr="0003383C" w:rsidDel="00FD63A0">
            <w:delText xml:space="preserve"> </w:delText>
          </w:r>
          <w:r w:rsidDel="00FD63A0">
            <w:delText>fluorescence by improved techniques and operational settings. Research publications indicate this is possible. If we see promising results this will justify further investment in the DORISS III system which increases sensitivity, currently about 16 times more sensitive, and substantially reduces fluorescence. The project is being lead now by Sebastian Sudek as PI</w:delText>
          </w:r>
        </w:del>
      </w:ins>
      <w:ins w:id="130" w:author="Cindy Hanrahan" w:date="2019-02-11T14:46:00Z">
        <w:del w:id="131" w:author="Eric Martin" w:date="2019-05-07T10:33:00Z">
          <w:r w:rsidR="00B56DC7" w:rsidDel="00FD63A0">
            <w:delText>,</w:delText>
          </w:r>
        </w:del>
      </w:ins>
      <w:ins w:id="132" w:author="Cindy Hanrahan" w:date="2019-02-06T11:32:00Z">
        <w:del w:id="133" w:author="Eric Martin" w:date="2019-05-07T10:33:00Z">
          <w:r w:rsidDel="00FD63A0">
            <w:delText xml:space="preserve"> as Dr. W</w:delText>
          </w:r>
        </w:del>
      </w:ins>
      <w:ins w:id="134" w:author="Cindy Hanrahan" w:date="2019-02-11T14:46:00Z">
        <w:del w:id="135" w:author="Eric Martin" w:date="2019-05-07T10:33:00Z">
          <w:r w:rsidR="00B56DC7" w:rsidDel="00FD63A0">
            <w:delText>o</w:delText>
          </w:r>
        </w:del>
      </w:ins>
      <w:ins w:id="136" w:author="Cindy Hanrahan" w:date="2019-02-06T11:32:00Z">
        <w:del w:id="137" w:author="Eric Martin" w:date="2019-05-07T10:33:00Z">
          <w:r w:rsidDel="00FD63A0">
            <w:delText xml:space="preserve">rden has taken a temporary leave for work in Germany. </w:delText>
          </w:r>
        </w:del>
      </w:ins>
    </w:p>
    <w:p w14:paraId="1B054558" w14:textId="14E548CD" w:rsidR="0048459B" w:rsidDel="00FD63A0" w:rsidRDefault="0048459B">
      <w:pPr>
        <w:spacing w:line="240" w:lineRule="auto"/>
        <w:rPr>
          <w:ins w:id="138" w:author="Cindy Hanrahan" w:date="2019-02-06T17:02:00Z"/>
          <w:del w:id="139" w:author="Eric Martin" w:date="2019-05-07T10:33:00Z"/>
          <w:rFonts w:ascii="Times New Roman" w:hAnsi="Times New Roman" w:cs="Times New Roman"/>
          <w:color w:val="0070C0"/>
          <w:sz w:val="24"/>
          <w:szCs w:val="24"/>
        </w:rPr>
      </w:pPr>
      <w:ins w:id="140" w:author="Cindy Hanrahan" w:date="2019-02-06T17:02:00Z">
        <w:del w:id="141" w:author="Eric Martin" w:date="2019-05-07T10:33:00Z">
          <w:r w:rsidDel="00FD63A0">
            <w:rPr>
              <w:rFonts w:ascii="Times New Roman" w:hAnsi="Times New Roman" w:cs="Times New Roman"/>
              <w:color w:val="0070C0"/>
              <w:sz w:val="24"/>
              <w:szCs w:val="24"/>
            </w:rPr>
            <w:br w:type="page"/>
          </w:r>
        </w:del>
      </w:ins>
    </w:p>
    <w:p w14:paraId="4F2E7636" w14:textId="3A66823C" w:rsidR="00AA430C" w:rsidRPr="006272A9" w:rsidDel="00FD63A0" w:rsidRDefault="0050205E">
      <w:pPr>
        <w:contextualSpacing/>
        <w:rPr>
          <w:ins w:id="142" w:author="Cindy Hanrahan" w:date="2019-02-06T11:53:00Z"/>
          <w:del w:id="143" w:author="Eric Martin" w:date="2019-05-07T10:33:00Z"/>
          <w:rFonts w:ascii="Times New Roman" w:hAnsi="Times New Roman" w:cs="Times New Roman"/>
          <w:b/>
          <w:color w:val="000000" w:themeColor="text1"/>
          <w:sz w:val="24"/>
          <w:szCs w:val="24"/>
        </w:rPr>
      </w:pPr>
      <w:ins w:id="144" w:author="Office 2004 Test Drive User" w:date="2018-10-19T10:08:00Z">
        <w:del w:id="145" w:author="Eric Martin" w:date="2019-05-07T10:33:00Z">
          <w:r w:rsidRPr="00CB58AB" w:rsidDel="00FD63A0">
            <w:rPr>
              <w:rFonts w:ascii="Times New Roman" w:hAnsi="Times New Roman" w:cs="Times New Roman"/>
              <w:color w:val="0070C0"/>
              <w:sz w:val="24"/>
              <w:szCs w:val="24"/>
              <w:rPrChange w:id="146" w:author="Cindy Hanrahan" w:date="2019-02-05T11:29:00Z">
                <w:rPr>
                  <w:rFonts w:ascii="Times New Roman" w:hAnsi="Times New Roman" w:cs="Times New Roman"/>
                  <w:sz w:val="24"/>
                  <w:szCs w:val="24"/>
                </w:rPr>
              </w:rPrChange>
            </w:rPr>
            <w:delText xml:space="preserve">Tis </w:delText>
          </w:r>
        </w:del>
      </w:ins>
      <w:ins w:id="147" w:author="Cindy Hanrahan" w:date="2019-02-06T11:53:00Z">
        <w:del w:id="148" w:author="Eric Martin" w:date="2019-05-07T10:33:00Z">
          <w:r w:rsidR="00AA430C" w:rsidRPr="006272A9" w:rsidDel="00FD63A0">
            <w:rPr>
              <w:rFonts w:ascii="Times New Roman" w:hAnsi="Times New Roman" w:cs="Times New Roman"/>
              <w:b/>
              <w:color w:val="000000" w:themeColor="text1"/>
              <w:sz w:val="24"/>
              <w:szCs w:val="24"/>
            </w:rPr>
            <w:delText>Kakani Katija (Kevin Barnard</w:delText>
          </w:r>
          <w:r w:rsidR="00AA430C" w:rsidDel="00FD63A0">
            <w:rPr>
              <w:rFonts w:ascii="Times New Roman" w:hAnsi="Times New Roman" w:cs="Times New Roman"/>
              <w:b/>
              <w:color w:val="000000" w:themeColor="text1"/>
              <w:sz w:val="24"/>
              <w:szCs w:val="24"/>
            </w:rPr>
            <w:delText xml:space="preserve">, </w:delText>
          </w:r>
          <w:r w:rsidR="00AA430C" w:rsidRPr="006272A9" w:rsidDel="00FD63A0">
            <w:rPr>
              <w:rFonts w:ascii="Times New Roman" w:hAnsi="Times New Roman" w:cs="Times New Roman"/>
              <w:b/>
              <w:color w:val="000000" w:themeColor="text1"/>
              <w:sz w:val="24"/>
              <w:szCs w:val="24"/>
            </w:rPr>
            <w:delText>Joost Daniels, Clara Fannjiang,</w:delText>
          </w:r>
          <w:r w:rsidR="00AA430C" w:rsidDel="00FD63A0">
            <w:rPr>
              <w:rFonts w:ascii="Times New Roman" w:hAnsi="Times New Roman" w:cs="Times New Roman"/>
              <w:b/>
              <w:color w:val="000000" w:themeColor="text1"/>
              <w:sz w:val="24"/>
              <w:szCs w:val="24"/>
            </w:rPr>
            <w:delText xml:space="preserve"> Paul Roberts,</w:delText>
          </w:r>
          <w:r w:rsidR="00AA430C" w:rsidRPr="006272A9" w:rsidDel="00FD63A0">
            <w:rPr>
              <w:rFonts w:ascii="Times New Roman" w:hAnsi="Times New Roman" w:cs="Times New Roman"/>
              <w:b/>
              <w:color w:val="000000" w:themeColor="text1"/>
              <w:sz w:val="24"/>
              <w:szCs w:val="24"/>
            </w:rPr>
            <w:delText xml:space="preserve"> and Alana Sherman)</w:delText>
          </w:r>
        </w:del>
      </w:ins>
    </w:p>
    <w:p w14:paraId="4479E39D" w14:textId="37602148" w:rsidR="00AA430C" w:rsidRPr="006272A9" w:rsidDel="00FD63A0" w:rsidRDefault="00AA430C">
      <w:pPr>
        <w:contextualSpacing/>
        <w:rPr>
          <w:ins w:id="149" w:author="Cindy Hanrahan" w:date="2019-02-06T11:53:00Z"/>
          <w:del w:id="150" w:author="Eric Martin" w:date="2019-05-07T10:33:00Z"/>
          <w:rFonts w:ascii="Times New Roman" w:hAnsi="Times New Roman" w:cs="Times New Roman"/>
          <w:b/>
          <w:color w:val="000000" w:themeColor="text1"/>
          <w:sz w:val="24"/>
          <w:szCs w:val="24"/>
        </w:rPr>
      </w:pPr>
      <w:ins w:id="151" w:author="Cindy Hanrahan" w:date="2019-02-06T11:53:00Z">
        <w:del w:id="152" w:author="Eric Martin" w:date="2019-05-07T10:33:00Z">
          <w:r w:rsidRPr="006272A9" w:rsidDel="00FD63A0">
            <w:rPr>
              <w:rFonts w:ascii="Times New Roman" w:hAnsi="Times New Roman" w:cs="Times New Roman"/>
              <w:b/>
              <w:color w:val="000000" w:themeColor="text1"/>
              <w:sz w:val="24"/>
              <w:szCs w:val="24"/>
            </w:rPr>
            <w:delText>Deep Sea Bioinspiration</w:delText>
          </w:r>
        </w:del>
      </w:ins>
    </w:p>
    <w:p w14:paraId="131DCA64" w14:textId="7DE9A7E3" w:rsidR="00AA430C" w:rsidRPr="006272A9" w:rsidDel="00FD63A0" w:rsidRDefault="00AA430C" w:rsidP="00AA430C">
      <w:pPr>
        <w:contextualSpacing/>
        <w:rPr>
          <w:ins w:id="153" w:author="Cindy Hanrahan" w:date="2019-02-06T11:53:00Z"/>
          <w:del w:id="154" w:author="Eric Martin" w:date="2019-05-07T10:33:00Z"/>
          <w:rFonts w:ascii="Times New Roman" w:hAnsi="Times New Roman" w:cs="Times New Roman"/>
          <w:b/>
          <w:color w:val="000000" w:themeColor="text1"/>
          <w:sz w:val="24"/>
          <w:szCs w:val="24"/>
        </w:rPr>
      </w:pPr>
    </w:p>
    <w:p w14:paraId="78EA1553" w14:textId="27242AFA" w:rsidR="00AA430C" w:rsidDel="00FD63A0" w:rsidRDefault="00AA430C" w:rsidP="00AA430C">
      <w:pPr>
        <w:rPr>
          <w:ins w:id="155" w:author="Cindy Hanrahan" w:date="2019-02-06T11:53:00Z"/>
          <w:del w:id="156" w:author="Eric Martin" w:date="2019-05-07T10:33:00Z"/>
          <w:rFonts w:ascii="Times New Roman" w:hAnsi="Times New Roman" w:cs="Times New Roman"/>
          <w:sz w:val="24"/>
          <w:szCs w:val="24"/>
        </w:rPr>
      </w:pPr>
      <w:ins w:id="157" w:author="Cindy Hanrahan" w:date="2019-02-06T11:53:00Z">
        <w:del w:id="158" w:author="Eric Martin" w:date="2019-05-07T10:33:00Z">
          <w:r w:rsidDel="00FD63A0">
            <w:rPr>
              <w:rFonts w:ascii="Times New Roman" w:hAnsi="Times New Roman" w:cs="Times New Roman"/>
              <w:sz w:val="24"/>
              <w:szCs w:val="24"/>
            </w:rPr>
            <w:delText xml:space="preserve">The Bioinspiration Lab develops tools, deploys instrumentation, and conducts laboratory and in situ studies of midwater and benthic organismal ecomechanics for bioinspired engineering design applications. These efforts involve administrative, engineering, and science tasks, which include the following: </w:delText>
          </w:r>
        </w:del>
      </w:ins>
    </w:p>
    <w:p w14:paraId="4740F76E" w14:textId="388BF0E1" w:rsidR="00AA430C" w:rsidRPr="00D13F1D" w:rsidDel="00FD63A0" w:rsidRDefault="00AA430C" w:rsidP="00AA430C">
      <w:pPr>
        <w:spacing w:after="0" w:line="240" w:lineRule="auto"/>
        <w:rPr>
          <w:ins w:id="159" w:author="Cindy Hanrahan" w:date="2019-02-06T11:53:00Z"/>
          <w:del w:id="160" w:author="Eric Martin" w:date="2019-05-07T10:33:00Z"/>
          <w:rFonts w:ascii="Times New Roman" w:hAnsi="Times New Roman" w:cs="Times New Roman"/>
          <w:i/>
          <w:sz w:val="24"/>
          <w:szCs w:val="24"/>
        </w:rPr>
      </w:pPr>
      <w:ins w:id="161" w:author="Cindy Hanrahan" w:date="2019-02-06T11:53:00Z">
        <w:del w:id="162" w:author="Eric Martin" w:date="2019-05-07T10:33:00Z">
          <w:r w:rsidDel="00FD63A0">
            <w:rPr>
              <w:rFonts w:ascii="Times New Roman" w:hAnsi="Times New Roman" w:cs="Times New Roman"/>
              <w:i/>
              <w:sz w:val="24"/>
              <w:szCs w:val="24"/>
            </w:rPr>
            <w:delText>Administrative activities:</w:delText>
          </w:r>
        </w:del>
      </w:ins>
    </w:p>
    <w:p w14:paraId="22610E8E" w14:textId="4F0342A7" w:rsidR="00AA430C" w:rsidDel="00FD63A0" w:rsidRDefault="00AA430C" w:rsidP="00AA430C">
      <w:pPr>
        <w:pStyle w:val="ListParagraph"/>
        <w:numPr>
          <w:ilvl w:val="0"/>
          <w:numId w:val="30"/>
        </w:numPr>
        <w:ind w:left="360"/>
        <w:rPr>
          <w:ins w:id="163" w:author="Cindy Hanrahan" w:date="2019-02-06T11:53:00Z"/>
          <w:del w:id="164" w:author="Eric Martin" w:date="2019-05-07T10:33:00Z"/>
          <w:rFonts w:ascii="Times New Roman" w:hAnsi="Times New Roman" w:cs="Times New Roman"/>
          <w:sz w:val="24"/>
          <w:szCs w:val="24"/>
        </w:rPr>
      </w:pPr>
      <w:ins w:id="165" w:author="Cindy Hanrahan" w:date="2019-02-06T11:53:00Z">
        <w:del w:id="166" w:author="Eric Martin" w:date="2019-05-07T10:33:00Z">
          <w:r w:rsidDel="00FD63A0">
            <w:rPr>
              <w:rFonts w:ascii="Times New Roman" w:hAnsi="Times New Roman" w:cs="Times New Roman"/>
              <w:sz w:val="24"/>
              <w:szCs w:val="24"/>
            </w:rPr>
            <w:delText>The Laser Lab has been completed, and we begin planning for modifications to the LRAUV lab to provide general engineering lab space.</w:delText>
          </w:r>
        </w:del>
      </w:ins>
    </w:p>
    <w:p w14:paraId="00781E07" w14:textId="5911A05A" w:rsidR="00AA430C" w:rsidDel="00FD63A0" w:rsidRDefault="00AA430C" w:rsidP="00AA430C">
      <w:pPr>
        <w:pStyle w:val="ListParagraph"/>
        <w:numPr>
          <w:ilvl w:val="0"/>
          <w:numId w:val="30"/>
        </w:numPr>
        <w:ind w:left="360"/>
        <w:rPr>
          <w:ins w:id="167" w:author="Cindy Hanrahan" w:date="2019-02-06T11:53:00Z"/>
          <w:del w:id="168" w:author="Eric Martin" w:date="2019-05-07T10:33:00Z"/>
          <w:rFonts w:ascii="Times New Roman" w:hAnsi="Times New Roman" w:cs="Times New Roman"/>
          <w:sz w:val="24"/>
          <w:szCs w:val="24"/>
        </w:rPr>
      </w:pPr>
      <w:ins w:id="169" w:author="Cindy Hanrahan" w:date="2019-02-06T11:53:00Z">
        <w:del w:id="170" w:author="Eric Martin" w:date="2019-05-07T10:33:00Z">
          <w:r w:rsidDel="00FD63A0">
            <w:rPr>
              <w:rFonts w:ascii="Times New Roman" w:hAnsi="Times New Roman" w:cs="Times New Roman"/>
              <w:sz w:val="24"/>
              <w:szCs w:val="24"/>
            </w:rPr>
            <w:delText xml:space="preserve">We have hired Paul Roberts (previously a Research Engineer in the Jules Jaffe Lab at Scripps Institution of Oceanography) as a Research Engineer on the Gordon and Betty Moore Foundation-funded </w:delText>
          </w:r>
          <w:r w:rsidDel="00FD63A0">
            <w:rPr>
              <w:rFonts w:ascii="Times New Roman" w:hAnsi="Times New Roman" w:cs="Times New Roman"/>
              <w:i/>
              <w:sz w:val="24"/>
              <w:szCs w:val="24"/>
            </w:rPr>
            <w:delText xml:space="preserve">EyeRIS </w:delText>
          </w:r>
          <w:r w:rsidDel="00FD63A0">
            <w:rPr>
              <w:rFonts w:ascii="Times New Roman" w:hAnsi="Times New Roman" w:cs="Times New Roman"/>
              <w:sz w:val="24"/>
              <w:szCs w:val="24"/>
            </w:rPr>
            <w:delText>project. He started his tenure here in February 2019.</w:delText>
          </w:r>
        </w:del>
      </w:ins>
    </w:p>
    <w:p w14:paraId="1B24AE1D" w14:textId="0369928B" w:rsidR="00AA430C" w:rsidDel="00FD63A0" w:rsidRDefault="00AA430C" w:rsidP="00AA430C">
      <w:pPr>
        <w:pStyle w:val="ListParagraph"/>
        <w:numPr>
          <w:ilvl w:val="0"/>
          <w:numId w:val="30"/>
        </w:numPr>
        <w:ind w:left="360"/>
        <w:rPr>
          <w:ins w:id="171" w:author="Cindy Hanrahan" w:date="2019-02-06T11:53:00Z"/>
          <w:del w:id="172" w:author="Eric Martin" w:date="2019-05-07T10:33:00Z"/>
          <w:rFonts w:ascii="Times New Roman" w:hAnsi="Times New Roman" w:cs="Times New Roman"/>
          <w:sz w:val="24"/>
          <w:szCs w:val="24"/>
        </w:rPr>
      </w:pPr>
      <w:ins w:id="173" w:author="Cindy Hanrahan" w:date="2019-02-06T11:53:00Z">
        <w:del w:id="174" w:author="Eric Martin" w:date="2019-05-07T10:33:00Z">
          <w:r w:rsidDel="00FD63A0">
            <w:rPr>
              <w:rFonts w:ascii="Times New Roman" w:hAnsi="Times New Roman" w:cs="Times New Roman"/>
              <w:sz w:val="24"/>
              <w:szCs w:val="24"/>
            </w:rPr>
            <w:delText>The Bioinspiration Lab is looking to fill one position: A Research Engineer with expertise in imaging and machine learning. This position is a term position, that has been funded by NSF-OTIC, and will contribute to our work with Steve Rock (Stanford Univ.) and others to develop robust tracking algorithms using computer vision.</w:delText>
          </w:r>
        </w:del>
      </w:ins>
    </w:p>
    <w:p w14:paraId="69385185" w14:textId="7C3A7915" w:rsidR="00AA430C" w:rsidRPr="00D13F1D" w:rsidDel="00FD63A0" w:rsidRDefault="00AA430C" w:rsidP="00AA430C">
      <w:pPr>
        <w:spacing w:after="0" w:line="240" w:lineRule="auto"/>
        <w:rPr>
          <w:ins w:id="175" w:author="Cindy Hanrahan" w:date="2019-02-06T11:53:00Z"/>
          <w:del w:id="176" w:author="Eric Martin" w:date="2019-05-07T10:33:00Z"/>
          <w:rFonts w:ascii="Times New Roman" w:hAnsi="Times New Roman" w:cs="Times New Roman"/>
          <w:i/>
          <w:sz w:val="24"/>
          <w:szCs w:val="24"/>
        </w:rPr>
      </w:pPr>
      <w:ins w:id="177" w:author="Cindy Hanrahan" w:date="2019-02-06T11:53:00Z">
        <w:del w:id="178" w:author="Eric Martin" w:date="2019-05-07T10:33:00Z">
          <w:r w:rsidDel="00FD63A0">
            <w:rPr>
              <w:rFonts w:ascii="Times New Roman" w:hAnsi="Times New Roman" w:cs="Times New Roman"/>
              <w:i/>
              <w:sz w:val="24"/>
              <w:szCs w:val="24"/>
            </w:rPr>
            <w:delText>Engineering activities:</w:delText>
          </w:r>
        </w:del>
      </w:ins>
    </w:p>
    <w:p w14:paraId="309C4F7E" w14:textId="5479E364" w:rsidR="00AA430C" w:rsidDel="00FD63A0" w:rsidRDefault="00AA430C" w:rsidP="00AA430C">
      <w:pPr>
        <w:pStyle w:val="ListParagraph"/>
        <w:numPr>
          <w:ilvl w:val="0"/>
          <w:numId w:val="14"/>
        </w:numPr>
        <w:spacing w:line="240" w:lineRule="auto"/>
        <w:ind w:left="360"/>
        <w:rPr>
          <w:ins w:id="179" w:author="Cindy Hanrahan" w:date="2019-02-06T11:53:00Z"/>
          <w:del w:id="180" w:author="Eric Martin" w:date="2019-05-07T10:33:00Z"/>
          <w:rFonts w:ascii="Times New Roman" w:hAnsi="Times New Roman" w:cs="Times New Roman"/>
          <w:sz w:val="24"/>
          <w:szCs w:val="24"/>
        </w:rPr>
      </w:pPr>
      <w:ins w:id="181" w:author="Cindy Hanrahan" w:date="2019-02-06T11:53:00Z">
        <w:del w:id="182" w:author="Eric Martin" w:date="2019-05-07T10:33:00Z">
          <w:r w:rsidDel="00FD63A0">
            <w:rPr>
              <w:rFonts w:ascii="Times New Roman" w:hAnsi="Times New Roman" w:cs="Times New Roman"/>
              <w:sz w:val="24"/>
              <w:szCs w:val="24"/>
            </w:rPr>
            <w:delText xml:space="preserve">We completed the integration of a </w:delText>
          </w:r>
          <w:r w:rsidRPr="00D13F1D" w:rsidDel="00FD63A0">
            <w:rPr>
              <w:rFonts w:ascii="Times New Roman" w:hAnsi="Times New Roman" w:cs="Times New Roman"/>
              <w:sz w:val="24"/>
              <w:szCs w:val="24"/>
            </w:rPr>
            <w:delText xml:space="preserve">new </w:delText>
          </w:r>
          <w:r w:rsidRPr="006272A9" w:rsidDel="00FD63A0">
            <w:rPr>
              <w:rFonts w:ascii="Times New Roman" w:hAnsi="Times New Roman" w:cs="Times New Roman"/>
              <w:sz w:val="24"/>
              <w:szCs w:val="24"/>
            </w:rPr>
            <w:delText>DeepPIV</w:delText>
          </w:r>
          <w:r w:rsidDel="00FD63A0">
            <w:rPr>
              <w:rFonts w:ascii="Times New Roman" w:hAnsi="Times New Roman" w:cs="Times New Roman"/>
              <w:sz w:val="24"/>
              <w:szCs w:val="24"/>
            </w:rPr>
            <w:delText xml:space="preserve"> </w:delText>
          </w:r>
          <w:r w:rsidRPr="00D13F1D" w:rsidDel="00FD63A0">
            <w:rPr>
              <w:rFonts w:ascii="Times New Roman" w:hAnsi="Times New Roman" w:cs="Times New Roman"/>
              <w:sz w:val="24"/>
              <w:szCs w:val="24"/>
            </w:rPr>
            <w:delText xml:space="preserve">laser that </w:delText>
          </w:r>
          <w:r w:rsidDel="00FD63A0">
            <w:rPr>
              <w:rFonts w:ascii="Times New Roman" w:hAnsi="Times New Roman" w:cs="Times New Roman"/>
              <w:sz w:val="24"/>
              <w:szCs w:val="24"/>
            </w:rPr>
            <w:delText>doubles</w:delText>
          </w:r>
          <w:r w:rsidRPr="00D13F1D" w:rsidDel="00FD63A0">
            <w:rPr>
              <w:rFonts w:ascii="Times New Roman" w:hAnsi="Times New Roman" w:cs="Times New Roman"/>
              <w:sz w:val="24"/>
              <w:szCs w:val="24"/>
            </w:rPr>
            <w:delText xml:space="preserve"> the illumination power output from the </w:delText>
          </w:r>
          <w:r w:rsidDel="00FD63A0">
            <w:rPr>
              <w:rFonts w:ascii="Times New Roman" w:hAnsi="Times New Roman" w:cs="Times New Roman"/>
              <w:sz w:val="24"/>
              <w:szCs w:val="24"/>
            </w:rPr>
            <w:delText>previous</w:delText>
          </w:r>
          <w:r w:rsidRPr="00D13F1D" w:rsidDel="00FD63A0">
            <w:rPr>
              <w:rFonts w:ascii="Times New Roman" w:hAnsi="Times New Roman" w:cs="Times New Roman"/>
              <w:sz w:val="24"/>
              <w:szCs w:val="24"/>
            </w:rPr>
            <w:delText xml:space="preserve"> version</w:delText>
          </w:r>
          <w:r w:rsidDel="00FD63A0">
            <w:rPr>
              <w:rFonts w:ascii="Times New Roman" w:hAnsi="Times New Roman" w:cs="Times New Roman"/>
              <w:sz w:val="24"/>
              <w:szCs w:val="24"/>
            </w:rPr>
            <w:delText>, however initial tests yielded issues with the fiber cable built in-house. We are currently debugging these issues and hope to test the new cable in Spring 2019</w:delText>
          </w:r>
          <w:r w:rsidRPr="00D13F1D" w:rsidDel="00FD63A0">
            <w:rPr>
              <w:rFonts w:ascii="Times New Roman" w:hAnsi="Times New Roman" w:cs="Times New Roman"/>
              <w:sz w:val="24"/>
              <w:szCs w:val="24"/>
            </w:rPr>
            <w:delText xml:space="preserve">. </w:delText>
          </w:r>
        </w:del>
      </w:ins>
    </w:p>
    <w:p w14:paraId="77A273C8" w14:textId="23C3EDC2" w:rsidR="00AA430C" w:rsidDel="00FD63A0" w:rsidRDefault="00AA430C" w:rsidP="00AA430C">
      <w:pPr>
        <w:pStyle w:val="ListParagraph"/>
        <w:numPr>
          <w:ilvl w:val="0"/>
          <w:numId w:val="14"/>
        </w:numPr>
        <w:spacing w:after="120" w:line="240" w:lineRule="auto"/>
        <w:ind w:left="360"/>
        <w:rPr>
          <w:ins w:id="183" w:author="Cindy Hanrahan" w:date="2019-02-06T11:53:00Z"/>
          <w:del w:id="184" w:author="Eric Martin" w:date="2019-05-07T10:33:00Z"/>
          <w:rFonts w:ascii="Times New Roman" w:hAnsi="Times New Roman" w:cs="Times New Roman"/>
          <w:sz w:val="24"/>
          <w:szCs w:val="24"/>
        </w:rPr>
      </w:pPr>
      <w:ins w:id="185" w:author="Cindy Hanrahan" w:date="2019-02-06T11:53:00Z">
        <w:del w:id="186" w:author="Eric Martin" w:date="2019-05-07T10:33:00Z">
          <w:r w:rsidDel="00FD63A0">
            <w:rPr>
              <w:rFonts w:ascii="Times New Roman" w:hAnsi="Times New Roman" w:cs="Times New Roman"/>
              <w:sz w:val="24"/>
              <w:szCs w:val="24"/>
            </w:rPr>
            <w:delText xml:space="preserve">We completed the preliminary design of a tabletop 3D reconstruction setup using translational </w:delText>
          </w:r>
          <w:r w:rsidRPr="00FB720F" w:rsidDel="00FD63A0">
            <w:rPr>
              <w:rFonts w:ascii="Times New Roman" w:hAnsi="Times New Roman" w:cs="Times New Roman"/>
              <w:sz w:val="24"/>
              <w:szCs w:val="24"/>
            </w:rPr>
            <w:delText>stages (Figure 1).</w:delText>
          </w:r>
          <w:r w:rsidDel="00FD63A0">
            <w:rPr>
              <w:rFonts w:ascii="Times New Roman" w:hAnsi="Times New Roman" w:cs="Times New Roman"/>
              <w:sz w:val="24"/>
              <w:szCs w:val="24"/>
            </w:rPr>
            <w:delText xml:space="preserve"> Further refinement of the system includes using a remotely controlled focus ring to couple the camera movement with the depth of field such that targets in the laser sheet remain focused throughout a scan.</w:delText>
          </w:r>
        </w:del>
      </w:ins>
    </w:p>
    <w:p w14:paraId="2E40A5C9" w14:textId="10CDBE75" w:rsidR="00AA430C" w:rsidRPr="00B002CD" w:rsidDel="00FD63A0" w:rsidRDefault="00AA430C" w:rsidP="00AA430C">
      <w:pPr>
        <w:pStyle w:val="ListParagraph"/>
        <w:numPr>
          <w:ilvl w:val="0"/>
          <w:numId w:val="14"/>
        </w:numPr>
        <w:spacing w:after="120" w:line="240" w:lineRule="auto"/>
        <w:ind w:left="360"/>
        <w:rPr>
          <w:ins w:id="187" w:author="Cindy Hanrahan" w:date="2019-02-06T11:53:00Z"/>
          <w:del w:id="188" w:author="Eric Martin" w:date="2019-05-07T10:33:00Z"/>
          <w:rFonts w:ascii="Times New Roman" w:hAnsi="Times New Roman" w:cs="Times New Roman"/>
          <w:sz w:val="24"/>
          <w:szCs w:val="24"/>
        </w:rPr>
      </w:pPr>
      <w:ins w:id="189" w:author="Cindy Hanrahan" w:date="2019-02-06T11:53:00Z">
        <w:del w:id="190" w:author="Eric Martin" w:date="2019-05-07T10:33:00Z">
          <w:r w:rsidDel="00FD63A0">
            <w:rPr>
              <w:rFonts w:ascii="Times New Roman" w:hAnsi="Times New Roman" w:cs="Times New Roman"/>
              <w:sz w:val="24"/>
              <w:szCs w:val="24"/>
            </w:rPr>
            <w:delText>We built traveling tabletop imaging systems for use in Turks and Caicos with collaborators that include Karen Osborn (Smithsonian Institute) and others to conduct collections and ecomechanics measurements of metachronal-swimming remipedes and polychaetes.</w:delText>
          </w:r>
        </w:del>
      </w:ins>
    </w:p>
    <w:p w14:paraId="0124D9AE" w14:textId="4010365E" w:rsidR="00AA430C" w:rsidDel="00FD63A0" w:rsidRDefault="00AA430C" w:rsidP="00AA430C">
      <w:pPr>
        <w:keepNext/>
        <w:spacing w:after="120" w:line="240" w:lineRule="auto"/>
        <w:jc w:val="center"/>
        <w:rPr>
          <w:ins w:id="191" w:author="Cindy Hanrahan" w:date="2019-02-06T11:53:00Z"/>
          <w:del w:id="192" w:author="Eric Martin" w:date="2019-05-07T10:33:00Z"/>
          <w:b/>
        </w:rPr>
      </w:pPr>
    </w:p>
    <w:p w14:paraId="38323E3A" w14:textId="48230F8A" w:rsidR="00AA430C" w:rsidDel="00FD63A0" w:rsidRDefault="00AA430C" w:rsidP="00AA430C">
      <w:pPr>
        <w:pStyle w:val="Caption"/>
        <w:rPr>
          <w:ins w:id="193" w:author="Cindy Hanrahan" w:date="2019-02-06T11:53:00Z"/>
          <w:del w:id="194" w:author="Eric Martin" w:date="2019-05-07T10:33:00Z"/>
          <w:rFonts w:ascii="Times New Roman" w:hAnsi="Times New Roman"/>
          <w:b w:val="0"/>
          <w:i/>
          <w:color w:val="auto"/>
          <w:sz w:val="20"/>
          <w:szCs w:val="20"/>
        </w:rPr>
      </w:pPr>
      <w:ins w:id="195" w:author="Cindy Hanrahan" w:date="2019-02-06T11:53:00Z">
        <w:del w:id="196" w:author="Eric Martin" w:date="2019-05-07T10:33:00Z">
          <w:r w:rsidRPr="00FB720F" w:rsidDel="00FD63A0">
            <w:rPr>
              <w:rFonts w:ascii="Times New Roman" w:hAnsi="Times New Roman" w:cs="Times New Roman"/>
              <w:b w:val="0"/>
              <w:i/>
              <w:color w:val="000000" w:themeColor="text1"/>
              <w:sz w:val="20"/>
              <w:szCs w:val="20"/>
            </w:rPr>
            <w:delText xml:space="preserve">Figure </w:delText>
          </w:r>
          <w:r w:rsidRPr="00FB720F" w:rsidDel="00FD63A0">
            <w:rPr>
              <w:rFonts w:ascii="Times New Roman" w:hAnsi="Times New Roman" w:cs="Times New Roman"/>
              <w:bCs w:val="0"/>
              <w:i/>
              <w:color w:val="000000" w:themeColor="text1"/>
              <w:sz w:val="20"/>
              <w:szCs w:val="20"/>
            </w:rPr>
            <w:fldChar w:fldCharType="begin"/>
          </w:r>
          <w:r w:rsidRPr="00FB720F" w:rsidDel="00FD63A0">
            <w:rPr>
              <w:rFonts w:ascii="Times New Roman" w:hAnsi="Times New Roman" w:cs="Times New Roman"/>
              <w:b w:val="0"/>
              <w:i/>
              <w:color w:val="000000" w:themeColor="text1"/>
              <w:sz w:val="20"/>
              <w:szCs w:val="20"/>
            </w:rPr>
            <w:delInstrText xml:space="preserve"> SEQ Figure \* ARABIC </w:delInstrText>
          </w:r>
          <w:r w:rsidRPr="00FB720F" w:rsidDel="00FD63A0">
            <w:rPr>
              <w:rFonts w:ascii="Times New Roman" w:hAnsi="Times New Roman" w:cs="Times New Roman"/>
              <w:bCs w:val="0"/>
              <w:i/>
              <w:color w:val="000000" w:themeColor="text1"/>
              <w:sz w:val="20"/>
              <w:szCs w:val="20"/>
            </w:rPr>
            <w:fldChar w:fldCharType="separate"/>
          </w:r>
        </w:del>
      </w:ins>
      <w:ins w:id="197" w:author="Cindy Hanrahan" w:date="2019-04-30T16:39:00Z">
        <w:del w:id="198" w:author="Eric Martin" w:date="2019-05-07T10:33:00Z">
          <w:r w:rsidR="003978F3" w:rsidDel="00FD63A0">
            <w:rPr>
              <w:rFonts w:ascii="Times New Roman" w:hAnsi="Times New Roman" w:cs="Times New Roman"/>
              <w:b w:val="0"/>
              <w:i/>
              <w:noProof/>
              <w:color w:val="000000" w:themeColor="text1"/>
              <w:sz w:val="20"/>
              <w:szCs w:val="20"/>
            </w:rPr>
            <w:delText>1</w:delText>
          </w:r>
        </w:del>
      </w:ins>
      <w:ins w:id="199" w:author="Cindy Hanrahan" w:date="2019-02-06T11:53:00Z">
        <w:del w:id="200" w:author="Eric Martin" w:date="2019-05-07T10:33:00Z">
          <w:r w:rsidRPr="00FB720F" w:rsidDel="00FD63A0">
            <w:rPr>
              <w:rFonts w:ascii="Times New Roman" w:hAnsi="Times New Roman" w:cs="Times New Roman"/>
              <w:bCs w:val="0"/>
              <w:i/>
              <w:color w:val="000000" w:themeColor="text1"/>
              <w:sz w:val="20"/>
              <w:szCs w:val="20"/>
            </w:rPr>
            <w:fldChar w:fldCharType="end"/>
          </w:r>
          <w:r w:rsidRPr="00FB720F" w:rsidDel="00FD63A0">
            <w:rPr>
              <w:rFonts w:ascii="Times New Roman" w:hAnsi="Times New Roman" w:cs="Times New Roman"/>
              <w:b w:val="0"/>
              <w:i/>
              <w:color w:val="000000" w:themeColor="text1"/>
              <w:sz w:val="20"/>
              <w:szCs w:val="20"/>
            </w:rPr>
            <w:delText xml:space="preserve">. A tabletop 3D reconstruction system using (left) green and (right) red laser illumination has been </w:delText>
          </w:r>
          <w:r w:rsidDel="00FD63A0">
            <w:rPr>
              <w:rFonts w:ascii="Times New Roman" w:hAnsi="Times New Roman" w:cs="Times New Roman"/>
              <w:b w:val="0"/>
              <w:i/>
              <w:color w:val="000000" w:themeColor="text1"/>
              <w:sz w:val="20"/>
              <w:szCs w:val="20"/>
            </w:rPr>
            <w:delText>developed to allow for quantification of gelatinous and mucus structures in the laboratory.</w:delText>
          </w:r>
          <w:r w:rsidRPr="007C71D5" w:rsidDel="00FD63A0">
            <w:rPr>
              <w:rFonts w:ascii="Times New Roman" w:hAnsi="Times New Roman" w:cs="Times New Roman"/>
              <w:b w:val="0"/>
              <w:i/>
              <w:color w:val="000000" w:themeColor="text1"/>
              <w:sz w:val="20"/>
              <w:szCs w:val="20"/>
            </w:rPr>
            <w:delText xml:space="preserve"> </w:delText>
          </w:r>
          <w:r w:rsidDel="00FD63A0">
            <w:rPr>
              <w:rFonts w:ascii="Times New Roman" w:hAnsi="Times New Roman" w:cs="Times New Roman"/>
              <w:b w:val="0"/>
              <w:i/>
              <w:color w:val="000000" w:themeColor="text1"/>
              <w:sz w:val="20"/>
              <w:szCs w:val="20"/>
            </w:rPr>
            <w:delText>T</w:delText>
          </w:r>
          <w:r w:rsidRPr="007C71D5" w:rsidDel="00FD63A0">
            <w:rPr>
              <w:rFonts w:ascii="Times New Roman" w:hAnsi="Times New Roman" w:cs="Times New Roman"/>
              <w:b w:val="0"/>
              <w:i/>
              <w:color w:val="000000" w:themeColor="text1"/>
              <w:sz w:val="20"/>
              <w:szCs w:val="20"/>
            </w:rPr>
            <w:delText>he entire camera/laser configuration is mounted to a translational stage</w:delText>
          </w:r>
          <w:r w:rsidDel="00FD63A0">
            <w:rPr>
              <w:rFonts w:ascii="Times New Roman" w:hAnsi="Times New Roman" w:cs="Times New Roman"/>
              <w:b w:val="0"/>
              <w:i/>
              <w:color w:val="000000" w:themeColor="text1"/>
              <w:sz w:val="20"/>
              <w:szCs w:val="20"/>
            </w:rPr>
            <w:delText xml:space="preserve">, which moves at </w:delText>
          </w:r>
          <w:r w:rsidRPr="007C71D5" w:rsidDel="00FD63A0">
            <w:rPr>
              <w:rFonts w:ascii="Times New Roman" w:hAnsi="Times New Roman" w:cs="Times New Roman"/>
              <w:b w:val="0"/>
              <w:i/>
              <w:color w:val="000000" w:themeColor="text1"/>
              <w:sz w:val="20"/>
              <w:szCs w:val="20"/>
            </w:rPr>
            <w:delText xml:space="preserve">controlled rates while collected animals in tanks are being scanned. </w:delText>
          </w:r>
          <w:r w:rsidDel="00FD63A0">
            <w:rPr>
              <w:rFonts w:ascii="Times New Roman" w:hAnsi="Times New Roman" w:cs="Times New Roman"/>
              <w:b w:val="0"/>
              <w:i/>
              <w:color w:val="000000" w:themeColor="text1"/>
              <w:sz w:val="20"/>
              <w:szCs w:val="20"/>
            </w:rPr>
            <w:delText>The setup on the left was transported to Turks and Caicos for field work with swimming crustaceans and polychaetes along with collaborators at the Smithsonian and others.</w:delText>
          </w:r>
        </w:del>
      </w:ins>
    </w:p>
    <w:p w14:paraId="389E718A" w14:textId="0418011F" w:rsidR="00E154D2" w:rsidDel="00FD63A0" w:rsidRDefault="00E154D2" w:rsidP="00AA430C">
      <w:pPr>
        <w:spacing w:after="0" w:line="240" w:lineRule="auto"/>
        <w:rPr>
          <w:ins w:id="201" w:author="Cindy Hanrahan" w:date="2019-02-11T14:48:00Z"/>
          <w:del w:id="202" w:author="Eric Martin" w:date="2019-05-07T10:33:00Z"/>
          <w:rFonts w:ascii="Times New Roman" w:hAnsi="Times New Roman" w:cs="Times New Roman"/>
          <w:i/>
          <w:sz w:val="24"/>
          <w:szCs w:val="24"/>
        </w:rPr>
      </w:pPr>
    </w:p>
    <w:p w14:paraId="7A8A0CB6" w14:textId="30475A6A" w:rsidR="00AA430C" w:rsidRPr="00D13F1D" w:rsidDel="00FD63A0" w:rsidRDefault="00AA430C" w:rsidP="00AA430C">
      <w:pPr>
        <w:spacing w:after="0" w:line="240" w:lineRule="auto"/>
        <w:rPr>
          <w:ins w:id="203" w:author="Cindy Hanrahan" w:date="2019-02-06T11:53:00Z"/>
          <w:del w:id="204" w:author="Eric Martin" w:date="2019-05-07T10:33:00Z"/>
          <w:rFonts w:ascii="Times New Roman" w:hAnsi="Times New Roman" w:cs="Times New Roman"/>
          <w:i/>
          <w:sz w:val="24"/>
          <w:szCs w:val="24"/>
        </w:rPr>
      </w:pPr>
      <w:ins w:id="205" w:author="Cindy Hanrahan" w:date="2019-02-06T11:53:00Z">
        <w:del w:id="206" w:author="Eric Martin" w:date="2019-05-07T10:33:00Z">
          <w:r w:rsidDel="00FD63A0">
            <w:rPr>
              <w:rFonts w:ascii="Times New Roman" w:hAnsi="Times New Roman" w:cs="Times New Roman"/>
              <w:i/>
              <w:sz w:val="24"/>
              <w:szCs w:val="24"/>
            </w:rPr>
            <w:delText>Scientific activities:</w:delText>
          </w:r>
        </w:del>
      </w:ins>
    </w:p>
    <w:p w14:paraId="1D169390" w14:textId="42DD97DA" w:rsidR="00AA430C" w:rsidDel="00FD63A0" w:rsidRDefault="00AA430C" w:rsidP="00AA430C">
      <w:pPr>
        <w:pStyle w:val="ListParagraph"/>
        <w:numPr>
          <w:ilvl w:val="0"/>
          <w:numId w:val="14"/>
        </w:numPr>
        <w:spacing w:line="240" w:lineRule="auto"/>
        <w:ind w:left="360"/>
        <w:rPr>
          <w:ins w:id="207" w:author="Cindy Hanrahan" w:date="2019-02-06T11:53:00Z"/>
          <w:del w:id="208" w:author="Eric Martin" w:date="2019-05-07T10:33:00Z"/>
          <w:rFonts w:ascii="Times New Roman" w:hAnsi="Times New Roman" w:cs="Times New Roman"/>
          <w:sz w:val="24"/>
          <w:szCs w:val="24"/>
        </w:rPr>
      </w:pPr>
      <w:ins w:id="209" w:author="Cindy Hanrahan" w:date="2019-02-06T11:53:00Z">
        <w:del w:id="210" w:author="Eric Martin" w:date="2019-05-07T10:33:00Z">
          <w:r w:rsidDel="00FD63A0">
            <w:rPr>
              <w:rFonts w:ascii="Times New Roman" w:hAnsi="Times New Roman" w:cs="Times New Roman"/>
              <w:sz w:val="24"/>
              <w:szCs w:val="24"/>
            </w:rPr>
            <w:delText>We submitted a manuscript that describes giant larvacean houses using DeepPIV 3D reconstructions (3DR). We will be following this manuscript up with another on how giant larvaceans build their mucus houses observed twice during DeepPIV deployments.</w:delText>
          </w:r>
        </w:del>
      </w:ins>
    </w:p>
    <w:p w14:paraId="0627AF18" w14:textId="72344E71" w:rsidR="00AA430C" w:rsidDel="00FD63A0" w:rsidRDefault="00AA430C" w:rsidP="00AA430C">
      <w:pPr>
        <w:pStyle w:val="ListParagraph"/>
        <w:numPr>
          <w:ilvl w:val="0"/>
          <w:numId w:val="14"/>
        </w:numPr>
        <w:spacing w:line="240" w:lineRule="auto"/>
        <w:ind w:left="360"/>
        <w:rPr>
          <w:ins w:id="211" w:author="Cindy Hanrahan" w:date="2019-02-06T11:53:00Z"/>
          <w:del w:id="212" w:author="Eric Martin" w:date="2019-05-07T10:33:00Z"/>
          <w:rFonts w:ascii="Times New Roman" w:hAnsi="Times New Roman" w:cs="Times New Roman"/>
          <w:sz w:val="24"/>
          <w:szCs w:val="24"/>
        </w:rPr>
      </w:pPr>
      <w:ins w:id="213" w:author="Cindy Hanrahan" w:date="2019-02-06T11:53:00Z">
        <w:del w:id="214" w:author="Eric Martin" w:date="2019-05-07T10:33:00Z">
          <w:r w:rsidDel="00FD63A0">
            <w:rPr>
              <w:rFonts w:ascii="Times New Roman" w:hAnsi="Times New Roman" w:cs="Times New Roman"/>
              <w:sz w:val="24"/>
              <w:szCs w:val="24"/>
            </w:rPr>
            <w:delText>We have developed a laboratory tabletop system to conduct 3DR measurements on collected animals in collaboration with curators at the Smithsonian Institution. Validation of the technique using the laboratory tabletop system is currently underway with collaborator and former MBARI postdoc Giancarlo Troni.</w:delText>
          </w:r>
        </w:del>
      </w:ins>
    </w:p>
    <w:p w14:paraId="3B74CC8A" w14:textId="2BC408F4" w:rsidR="00AA430C" w:rsidDel="00FD63A0" w:rsidRDefault="00AA430C" w:rsidP="00AA430C">
      <w:pPr>
        <w:pStyle w:val="ListParagraph"/>
        <w:numPr>
          <w:ilvl w:val="0"/>
          <w:numId w:val="14"/>
        </w:numPr>
        <w:spacing w:after="120" w:line="240" w:lineRule="auto"/>
        <w:ind w:left="360"/>
        <w:rPr>
          <w:ins w:id="215" w:author="Cindy Hanrahan" w:date="2019-02-06T11:53:00Z"/>
          <w:del w:id="216" w:author="Eric Martin" w:date="2019-05-07T10:33:00Z"/>
          <w:rFonts w:ascii="Times New Roman" w:hAnsi="Times New Roman" w:cs="Times New Roman"/>
          <w:sz w:val="24"/>
          <w:szCs w:val="24"/>
        </w:rPr>
      </w:pPr>
      <w:ins w:id="217" w:author="Cindy Hanrahan" w:date="2019-02-06T11:53:00Z">
        <w:del w:id="218" w:author="Eric Martin" w:date="2019-05-07T10:33:00Z">
          <w:r w:rsidDel="00FD63A0">
            <w:rPr>
              <w:rFonts w:ascii="Times New Roman" w:hAnsi="Times New Roman" w:cs="Times New Roman"/>
              <w:sz w:val="24"/>
              <w:szCs w:val="24"/>
            </w:rPr>
            <w:delText xml:space="preserve">Joost Daniels traveled to Turks and Caicos with collaborators that included Karen Osborn (Smithsonian Institute, albeit remotely due to the government shutdown) and others to conduct collections and ecomechanics measurements of metachronal-swimming remipedes and polychaetes </w:delText>
          </w:r>
          <w:r w:rsidRPr="003C29FB" w:rsidDel="00FD63A0">
            <w:rPr>
              <w:rFonts w:ascii="Times New Roman" w:hAnsi="Times New Roman" w:cs="Times New Roman"/>
              <w:sz w:val="24"/>
              <w:szCs w:val="24"/>
            </w:rPr>
            <w:delText>(Figure 2).</w:delText>
          </w:r>
          <w:r w:rsidDel="00FD63A0">
            <w:rPr>
              <w:rFonts w:ascii="Times New Roman" w:hAnsi="Times New Roman" w:cs="Times New Roman"/>
              <w:sz w:val="24"/>
              <w:szCs w:val="24"/>
            </w:rPr>
            <w:delText xml:space="preserve"> These measurements will be used for a comparative study of metachronal swimming across hard- and soft-bodied animals (e.g., crustaceans and polychaetes, respectively) with collaborators at University of Hawaii, University of Toledo, and UCSD.</w:delText>
          </w:r>
        </w:del>
      </w:ins>
    </w:p>
    <w:p w14:paraId="0AD7930B" w14:textId="6EA386D4" w:rsidR="00AA430C" w:rsidRPr="00B002CD" w:rsidDel="00FD63A0" w:rsidRDefault="00AA430C" w:rsidP="00AA430C">
      <w:pPr>
        <w:pStyle w:val="ListParagraph"/>
        <w:numPr>
          <w:ilvl w:val="0"/>
          <w:numId w:val="14"/>
        </w:numPr>
        <w:spacing w:after="120" w:line="240" w:lineRule="auto"/>
        <w:ind w:left="360"/>
        <w:rPr>
          <w:ins w:id="219" w:author="Cindy Hanrahan" w:date="2019-02-06T11:53:00Z"/>
          <w:del w:id="220" w:author="Eric Martin" w:date="2019-05-07T10:33:00Z"/>
          <w:rFonts w:ascii="Times New Roman" w:hAnsi="Times New Roman" w:cs="Times New Roman"/>
          <w:sz w:val="24"/>
          <w:szCs w:val="24"/>
        </w:rPr>
      </w:pPr>
      <w:ins w:id="221" w:author="Cindy Hanrahan" w:date="2019-02-06T11:53:00Z">
        <w:del w:id="222" w:author="Eric Martin" w:date="2019-05-07T10:33:00Z">
          <w:r w:rsidDel="00FD63A0">
            <w:rPr>
              <w:rFonts w:ascii="Times New Roman" w:hAnsi="Times New Roman" w:cs="Times New Roman"/>
              <w:sz w:val="24"/>
              <w:szCs w:val="24"/>
            </w:rPr>
            <w:delText xml:space="preserve">Kakani Katija traveled to Tampa, FL for the Society of Integrative and Comparative Biology’s Annual Meeting to present our </w:delText>
          </w:r>
          <w:r w:rsidDel="00FD63A0">
            <w:rPr>
              <w:rFonts w:ascii="Times New Roman" w:hAnsi="Times New Roman" w:cs="Times New Roman"/>
              <w:i/>
              <w:sz w:val="24"/>
              <w:szCs w:val="24"/>
            </w:rPr>
            <w:delText xml:space="preserve">Tomopteris </w:delText>
          </w:r>
          <w:r w:rsidDel="00FD63A0">
            <w:rPr>
              <w:rFonts w:ascii="Times New Roman" w:hAnsi="Times New Roman" w:cs="Times New Roman"/>
              <w:sz w:val="24"/>
              <w:szCs w:val="24"/>
            </w:rPr>
            <w:delText>locomotion work. The talk was well received, and Kakani promoted MBARI’s Deep Sea Guide to attendees at the meeting.</w:delText>
          </w:r>
        </w:del>
      </w:ins>
    </w:p>
    <w:p w14:paraId="0B30B65C" w14:textId="12785CBE" w:rsidR="00AA430C" w:rsidDel="00FD63A0" w:rsidRDefault="00AA430C" w:rsidP="00AA430C">
      <w:pPr>
        <w:keepNext/>
        <w:spacing w:after="0" w:line="240" w:lineRule="auto"/>
        <w:ind w:right="-90"/>
        <w:rPr>
          <w:ins w:id="223" w:author="Cindy Hanrahan" w:date="2019-02-06T11:53:00Z"/>
          <w:del w:id="224" w:author="Eric Martin" w:date="2019-05-07T10:33:00Z"/>
        </w:rPr>
      </w:pPr>
    </w:p>
    <w:p w14:paraId="66D0A516" w14:textId="2E8AA3E4" w:rsidR="00AA430C" w:rsidDel="00FD63A0" w:rsidRDefault="00AA430C" w:rsidP="00AA430C">
      <w:pPr>
        <w:keepNext/>
        <w:spacing w:after="0" w:line="240" w:lineRule="auto"/>
        <w:ind w:right="-90"/>
        <w:rPr>
          <w:ins w:id="225" w:author="Cindy Hanrahan" w:date="2019-02-06T11:53:00Z"/>
          <w:del w:id="226" w:author="Eric Martin" w:date="2019-05-07T10:33:00Z"/>
        </w:rPr>
      </w:pPr>
    </w:p>
    <w:p w14:paraId="6D5A29A3" w14:textId="23F13E20" w:rsidR="00AA430C" w:rsidRPr="00306F9A" w:rsidDel="00FD63A0" w:rsidRDefault="00AA430C" w:rsidP="00AA430C">
      <w:pPr>
        <w:spacing w:after="0" w:line="240" w:lineRule="auto"/>
        <w:rPr>
          <w:ins w:id="227" w:author="Cindy Hanrahan" w:date="2019-02-06T11:53:00Z"/>
          <w:del w:id="228" w:author="Eric Martin" w:date="2019-05-07T10:33:00Z"/>
          <w:rFonts w:ascii="Times New Roman" w:eastAsia="Times New Roman" w:hAnsi="Times New Roman" w:cs="Times New Roman"/>
          <w:sz w:val="20"/>
          <w:szCs w:val="20"/>
        </w:rPr>
      </w:pPr>
      <w:ins w:id="229" w:author="Cindy Hanrahan" w:date="2019-02-06T11:53:00Z">
        <w:del w:id="230" w:author="Eric Martin" w:date="2019-05-07T10:33:00Z">
          <w:r w:rsidRPr="00306F9A" w:rsidDel="00FD63A0">
            <w:rPr>
              <w:rFonts w:ascii="Times New Roman" w:hAnsi="Times New Roman" w:cs="Times New Roman"/>
              <w:i/>
              <w:color w:val="000000" w:themeColor="text1"/>
              <w:sz w:val="20"/>
              <w:szCs w:val="20"/>
            </w:rPr>
            <w:delText xml:space="preserve">Figure </w:delText>
          </w:r>
          <w:r w:rsidRPr="00306F9A" w:rsidDel="00FD63A0">
            <w:rPr>
              <w:rFonts w:ascii="Times New Roman" w:hAnsi="Times New Roman" w:cs="Times New Roman"/>
              <w:i/>
              <w:color w:val="000000" w:themeColor="text1"/>
              <w:sz w:val="20"/>
              <w:szCs w:val="20"/>
            </w:rPr>
            <w:fldChar w:fldCharType="begin"/>
          </w:r>
          <w:r w:rsidRPr="00306F9A" w:rsidDel="00FD63A0">
            <w:rPr>
              <w:rFonts w:ascii="Times New Roman" w:hAnsi="Times New Roman" w:cs="Times New Roman"/>
              <w:i/>
              <w:color w:val="000000" w:themeColor="text1"/>
              <w:sz w:val="20"/>
              <w:szCs w:val="20"/>
            </w:rPr>
            <w:delInstrText xml:space="preserve"> SEQ Figure \* ARABIC </w:delInstrText>
          </w:r>
          <w:r w:rsidRPr="00306F9A" w:rsidDel="00FD63A0">
            <w:rPr>
              <w:rFonts w:ascii="Times New Roman" w:hAnsi="Times New Roman" w:cs="Times New Roman"/>
              <w:i/>
              <w:color w:val="000000" w:themeColor="text1"/>
              <w:sz w:val="20"/>
              <w:szCs w:val="20"/>
            </w:rPr>
            <w:fldChar w:fldCharType="separate"/>
          </w:r>
        </w:del>
      </w:ins>
      <w:ins w:id="231" w:author="Cindy Hanrahan" w:date="2019-04-30T16:39:00Z">
        <w:del w:id="232" w:author="Eric Martin" w:date="2019-05-07T10:33:00Z">
          <w:r w:rsidR="003978F3" w:rsidDel="00FD63A0">
            <w:rPr>
              <w:rFonts w:ascii="Times New Roman" w:hAnsi="Times New Roman" w:cs="Times New Roman"/>
              <w:i/>
              <w:noProof/>
              <w:color w:val="000000" w:themeColor="text1"/>
              <w:sz w:val="20"/>
              <w:szCs w:val="20"/>
            </w:rPr>
            <w:delText>2</w:delText>
          </w:r>
        </w:del>
      </w:ins>
      <w:ins w:id="233" w:author="Cindy Hanrahan" w:date="2019-02-06T11:53:00Z">
        <w:del w:id="234" w:author="Eric Martin" w:date="2019-05-07T10:33:00Z">
          <w:r w:rsidRPr="00306F9A" w:rsidDel="00FD63A0">
            <w:rPr>
              <w:rFonts w:ascii="Times New Roman" w:hAnsi="Times New Roman" w:cs="Times New Roman"/>
              <w:i/>
              <w:color w:val="000000" w:themeColor="text1"/>
              <w:sz w:val="20"/>
              <w:szCs w:val="20"/>
            </w:rPr>
            <w:fldChar w:fldCharType="end"/>
          </w:r>
          <w:r w:rsidRPr="00306F9A" w:rsidDel="00FD63A0">
            <w:rPr>
              <w:rFonts w:ascii="Times New Roman" w:hAnsi="Times New Roman" w:cs="Times New Roman"/>
              <w:i/>
              <w:color w:val="000000" w:themeColor="text1"/>
              <w:sz w:val="20"/>
              <w:szCs w:val="20"/>
            </w:rPr>
            <w:delText xml:space="preserve">. During a field trip with collaborators at the Smithsonian Institute (Karen Osborn) and others, we collected kinematics data of (left) swimming polychaetes (e.g., </w:delText>
          </w:r>
          <w:r w:rsidRPr="00306F9A" w:rsidDel="00FD63A0">
            <w:rPr>
              <w:rFonts w:ascii="Times New Roman" w:eastAsia="Times New Roman" w:hAnsi="Times New Roman" w:cs="Times New Roman"/>
              <w:iCs/>
              <w:color w:val="000000"/>
              <w:sz w:val="20"/>
              <w:szCs w:val="20"/>
            </w:rPr>
            <w:delText>Pelagomacellicephala iliffei</w:delText>
          </w:r>
          <w:r w:rsidRPr="00306F9A" w:rsidDel="00FD63A0">
            <w:rPr>
              <w:rFonts w:ascii="Times New Roman" w:hAnsi="Times New Roman" w:cs="Times New Roman"/>
              <w:i/>
              <w:color w:val="000000" w:themeColor="text1"/>
              <w:sz w:val="20"/>
              <w:szCs w:val="20"/>
            </w:rPr>
            <w:delText xml:space="preserve">) and (right) crustaceans (e.g., remipedes including </w:delText>
          </w:r>
          <w:r w:rsidRPr="00306F9A" w:rsidDel="00FD63A0">
            <w:rPr>
              <w:rFonts w:ascii="Times New Roman" w:hAnsi="Times New Roman" w:cs="Times New Roman"/>
              <w:color w:val="000000" w:themeColor="text1"/>
              <w:sz w:val="20"/>
              <w:szCs w:val="20"/>
            </w:rPr>
            <w:delText>Lasionectes entrichoma</w:delText>
          </w:r>
          <w:r w:rsidRPr="00306F9A" w:rsidDel="00FD63A0">
            <w:rPr>
              <w:rFonts w:ascii="Times New Roman" w:hAnsi="Times New Roman" w:cs="Times New Roman"/>
              <w:i/>
              <w:color w:val="000000" w:themeColor="text1"/>
              <w:sz w:val="20"/>
              <w:szCs w:val="20"/>
            </w:rPr>
            <w:delText>) collected in anchialine caves. As part of this effort, we hope to understand the mechanisms of metachronal swimming across hard- and soft-bodied marine animals.</w:delText>
          </w:r>
        </w:del>
      </w:ins>
    </w:p>
    <w:p w14:paraId="0B29696D" w14:textId="78E91090" w:rsidR="00AA430C" w:rsidDel="00FD63A0" w:rsidRDefault="00AA430C" w:rsidP="00AA430C">
      <w:pPr>
        <w:spacing w:after="0"/>
        <w:rPr>
          <w:ins w:id="235" w:author="Cindy Hanrahan" w:date="2019-02-12T09:27:00Z"/>
          <w:del w:id="236" w:author="Eric Martin" w:date="2019-05-07T10:33:00Z"/>
          <w:rFonts w:ascii="Times New Roman" w:hAnsi="Times New Roman" w:cs="Times New Roman"/>
          <w:b/>
        </w:rPr>
      </w:pPr>
    </w:p>
    <w:p w14:paraId="766C3067" w14:textId="060909A3" w:rsidR="004136FB" w:rsidRPr="004136FB" w:rsidDel="00FD63A0" w:rsidRDefault="004136FB" w:rsidP="004136FB">
      <w:pPr>
        <w:contextualSpacing/>
        <w:rPr>
          <w:ins w:id="237" w:author="Cindy Hanrahan" w:date="2019-02-12T09:27:00Z"/>
          <w:del w:id="238" w:author="Eric Martin" w:date="2019-05-07T10:33:00Z"/>
          <w:rFonts w:ascii="Times New Roman" w:hAnsi="Times New Roman" w:cs="Times New Roman"/>
          <w:b/>
          <w:color w:val="000000" w:themeColor="text1"/>
          <w:sz w:val="24"/>
          <w:szCs w:val="24"/>
          <w:rPrChange w:id="239" w:author="Cindy Hanrahan" w:date="2019-02-12T09:28:00Z">
            <w:rPr>
              <w:ins w:id="240" w:author="Cindy Hanrahan" w:date="2019-02-12T09:27:00Z"/>
              <w:del w:id="241" w:author="Eric Martin" w:date="2019-05-07T10:33:00Z"/>
            </w:rPr>
          </w:rPrChange>
        </w:rPr>
      </w:pPr>
      <w:ins w:id="242" w:author="Cindy Hanrahan" w:date="2019-02-12T09:27:00Z">
        <w:del w:id="243" w:author="Eric Martin" w:date="2019-05-07T10:33:00Z">
          <w:r w:rsidRPr="004136FB" w:rsidDel="00FD63A0">
            <w:rPr>
              <w:rFonts w:ascii="Times New Roman" w:hAnsi="Times New Roman" w:cs="Times New Roman"/>
              <w:b/>
              <w:color w:val="000000" w:themeColor="text1"/>
              <w:sz w:val="24"/>
              <w:szCs w:val="24"/>
              <w:rPrChange w:id="244" w:author="Cindy Hanrahan" w:date="2019-02-12T09:28:00Z">
                <w:rPr/>
              </w:rPrChange>
            </w:rPr>
            <w:delText>Brett Hobson</w:delText>
          </w:r>
        </w:del>
      </w:ins>
    </w:p>
    <w:p w14:paraId="2F89C3AC" w14:textId="1C461046" w:rsidR="004136FB" w:rsidRPr="004136FB" w:rsidDel="00FD63A0" w:rsidRDefault="004136FB" w:rsidP="004136FB">
      <w:pPr>
        <w:contextualSpacing/>
        <w:rPr>
          <w:ins w:id="245" w:author="Cindy Hanrahan" w:date="2019-02-12T09:27:00Z"/>
          <w:del w:id="246" w:author="Eric Martin" w:date="2019-05-07T10:33:00Z"/>
          <w:rFonts w:ascii="Times New Roman" w:hAnsi="Times New Roman" w:cs="Times New Roman"/>
          <w:b/>
          <w:color w:val="000000" w:themeColor="text1"/>
          <w:sz w:val="24"/>
          <w:szCs w:val="24"/>
          <w:rPrChange w:id="247" w:author="Cindy Hanrahan" w:date="2019-02-12T09:28:00Z">
            <w:rPr>
              <w:ins w:id="248" w:author="Cindy Hanrahan" w:date="2019-02-12T09:27:00Z"/>
              <w:del w:id="249" w:author="Eric Martin" w:date="2019-05-07T10:33:00Z"/>
            </w:rPr>
          </w:rPrChange>
        </w:rPr>
      </w:pPr>
      <w:ins w:id="250" w:author="Cindy Hanrahan" w:date="2019-02-12T09:27:00Z">
        <w:del w:id="251" w:author="Eric Martin" w:date="2019-05-07T10:33:00Z">
          <w:r w:rsidRPr="004136FB" w:rsidDel="00FD63A0">
            <w:rPr>
              <w:rFonts w:ascii="Times New Roman" w:hAnsi="Times New Roman" w:cs="Times New Roman"/>
              <w:b/>
              <w:color w:val="000000" w:themeColor="text1"/>
              <w:sz w:val="24"/>
              <w:szCs w:val="24"/>
              <w:rPrChange w:id="252" w:author="Cindy Hanrahan" w:date="2019-02-12T09:28:00Z">
                <w:rPr/>
              </w:rPrChange>
            </w:rPr>
            <w:delText>Long Range AUV Payloads</w:delText>
          </w:r>
        </w:del>
      </w:ins>
    </w:p>
    <w:p w14:paraId="532478D2" w14:textId="7640A2E7" w:rsidR="004136FB" w:rsidRPr="004136FB" w:rsidDel="00FD63A0" w:rsidRDefault="004136FB" w:rsidP="004136FB">
      <w:pPr>
        <w:rPr>
          <w:ins w:id="253" w:author="Cindy Hanrahan" w:date="2019-02-12T09:27:00Z"/>
          <w:del w:id="254" w:author="Eric Martin" w:date="2019-05-07T10:33:00Z"/>
          <w:rFonts w:ascii="Times New Roman" w:hAnsi="Times New Roman" w:cs="Times New Roman"/>
          <w:sz w:val="24"/>
          <w:szCs w:val="24"/>
          <w:rPrChange w:id="255" w:author="Cindy Hanrahan" w:date="2019-02-12T09:28:00Z">
            <w:rPr>
              <w:ins w:id="256" w:author="Cindy Hanrahan" w:date="2019-02-12T09:27:00Z"/>
              <w:del w:id="257" w:author="Eric Martin" w:date="2019-05-07T10:33:00Z"/>
            </w:rPr>
          </w:rPrChange>
        </w:rPr>
      </w:pPr>
      <w:ins w:id="258" w:author="Cindy Hanrahan" w:date="2019-02-12T09:27:00Z">
        <w:del w:id="259" w:author="Eric Martin" w:date="2019-05-07T10:33:00Z">
          <w:r w:rsidRPr="004136FB" w:rsidDel="00FD63A0">
            <w:rPr>
              <w:rFonts w:ascii="Times New Roman" w:hAnsi="Times New Roman" w:cs="Times New Roman"/>
              <w:sz w:val="24"/>
              <w:szCs w:val="24"/>
              <w:rPrChange w:id="260" w:author="Cindy Hanrahan" w:date="2019-02-12T09:28:00Z">
                <w:rPr/>
              </w:rPrChange>
            </w:rPr>
            <w:delText xml:space="preserve">After a very busy year of operations off Monterey, Hawaii and in Lake Erie the LRAUV team focused on a integrating a new bathyphotometer for the </w:delText>
          </w:r>
          <w:r w:rsidRPr="004136FB" w:rsidDel="00FD63A0">
            <w:rPr>
              <w:rFonts w:ascii="Times New Roman" w:hAnsi="Times New Roman" w:cs="Times New Roman"/>
              <w:color w:val="000000"/>
              <w:sz w:val="24"/>
              <w:szCs w:val="24"/>
              <w:shd w:val="clear" w:color="auto" w:fill="FFFFFF"/>
              <w:rPrChange w:id="261" w:author="Cindy Hanrahan" w:date="2019-02-12T09:28:00Z">
                <w:rPr>
                  <w:rFonts w:ascii="Arial" w:hAnsi="Arial" w:cs="Arial"/>
                  <w:color w:val="000000"/>
                  <w:sz w:val="19"/>
                  <w:szCs w:val="19"/>
                  <w:shd w:val="clear" w:color="auto" w:fill="FFFFFF"/>
                </w:rPr>
              </w:rPrChange>
            </w:rPr>
            <w:delText>Biodiversity and Biooptics of Zooplankton</w:delText>
          </w:r>
          <w:r w:rsidRPr="004136FB" w:rsidDel="00FD63A0">
            <w:rPr>
              <w:rFonts w:ascii="Times New Roman" w:hAnsi="Times New Roman" w:cs="Times New Roman"/>
              <w:sz w:val="24"/>
              <w:szCs w:val="24"/>
              <w:rPrChange w:id="262" w:author="Cindy Hanrahan" w:date="2019-02-12T09:28:00Z">
                <w:rPr/>
              </w:rPrChange>
            </w:rPr>
            <w:delText xml:space="preserve"> Lab (Haddock) and delivered one of the new LRAUVs to the Fault Prognostication Lab (Kemp).  While a bathyphotometer has been included in the sensor payload of the Dorado AUV for many years, the Haddock Lab is looking forward to the increased spatial and temporal coverage of the bay over the nine-day missions the LRAUVs offer.  In the near future, we hope to use bioluminescence data on-board to identify groups of zooplankton by their unique flash patterns and then guide targeted sampling of the entire community of grazers and consumers using collaborating LRAUVs equipped with 3G-ESPs, water samplers and future bioacoustics, microscopes and cameras.  The team is preparing for tests of Park-n-Fly mooring, WaveGlider tow-out and line-capture docking trials and the design of the bioacoustics payload for the Acoustical Ocean Ecology Lab (Benoit-Bird) during Q1 of 2019. </w:delText>
          </w:r>
        </w:del>
      </w:ins>
    </w:p>
    <w:p w14:paraId="393BFA3D" w14:textId="28B66B9C" w:rsidR="004136FB" w:rsidDel="00FD63A0" w:rsidRDefault="004136FB" w:rsidP="004136FB">
      <w:pPr>
        <w:rPr>
          <w:ins w:id="263" w:author="Cindy Hanrahan" w:date="2019-02-12T09:27:00Z"/>
          <w:del w:id="264" w:author="Eric Martin" w:date="2019-05-07T10:33:00Z"/>
        </w:rPr>
      </w:pPr>
    </w:p>
    <w:p w14:paraId="15298F53" w14:textId="794B0487" w:rsidR="004136FB" w:rsidRPr="00F73456" w:rsidDel="00FD63A0" w:rsidRDefault="004136FB" w:rsidP="00AA430C">
      <w:pPr>
        <w:spacing w:after="0"/>
        <w:rPr>
          <w:ins w:id="265" w:author="Cindy Hanrahan" w:date="2019-02-06T11:53:00Z"/>
          <w:del w:id="266" w:author="Eric Martin" w:date="2019-05-07T10:33:00Z"/>
          <w:rFonts w:ascii="Times New Roman" w:hAnsi="Times New Roman" w:cs="Times New Roman"/>
          <w:b/>
        </w:rPr>
      </w:pPr>
    </w:p>
    <w:p w14:paraId="6FEB8ED4" w14:textId="7E5A7A7D" w:rsidR="001C36CF" w:rsidRPr="00B22FBA" w:rsidDel="00FD63A0" w:rsidRDefault="001C36CF">
      <w:pPr>
        <w:spacing w:line="240" w:lineRule="auto"/>
        <w:rPr>
          <w:ins w:id="267" w:author="Cindy Hanrahan" w:date="2019-02-11T15:19:00Z"/>
          <w:del w:id="268" w:author="Eric Martin" w:date="2019-05-07T10:33:00Z"/>
          <w:rFonts w:ascii="Times New Roman" w:hAnsi="Times New Roman" w:cs="Times New Roman"/>
          <w:b/>
          <w:color w:val="000000" w:themeColor="text1"/>
          <w:sz w:val="24"/>
          <w:szCs w:val="24"/>
          <w:rPrChange w:id="269" w:author="Cindy Hanrahan" w:date="2019-02-11T15:46:00Z">
            <w:rPr>
              <w:ins w:id="270" w:author="Cindy Hanrahan" w:date="2019-02-11T15:19:00Z"/>
              <w:del w:id="271" w:author="Eric Martin" w:date="2019-05-07T10:33:00Z"/>
              <w:rFonts w:cstheme="minorHAnsi"/>
              <w:b/>
              <w:color w:val="000000" w:themeColor="text1"/>
            </w:rPr>
          </w:rPrChange>
        </w:rPr>
        <w:pPrChange w:id="272" w:author="Cindy Hanrahan" w:date="2019-02-12T09:28:00Z">
          <w:pPr>
            <w:contextualSpacing/>
          </w:pPr>
        </w:pPrChange>
      </w:pPr>
      <w:ins w:id="273" w:author="Cindy Hanrahan" w:date="2019-02-11T15:19:00Z">
        <w:del w:id="274" w:author="Eric Martin" w:date="2019-05-07T10:33:00Z">
          <w:r w:rsidRPr="00B22FBA" w:rsidDel="00FD63A0">
            <w:rPr>
              <w:rFonts w:ascii="Times New Roman" w:hAnsi="Times New Roman" w:cs="Times New Roman"/>
              <w:b/>
              <w:color w:val="000000" w:themeColor="text1"/>
              <w:sz w:val="24"/>
              <w:szCs w:val="24"/>
              <w:rPrChange w:id="275" w:author="Cindy Hanrahan" w:date="2019-02-11T15:46:00Z">
                <w:rPr>
                  <w:rFonts w:cstheme="minorHAnsi"/>
                  <w:b/>
                  <w:color w:val="000000" w:themeColor="text1"/>
                </w:rPr>
              </w:rPrChange>
            </w:rPr>
            <w:delText xml:space="preserve">David Caress </w:delText>
          </w:r>
        </w:del>
      </w:ins>
    </w:p>
    <w:p w14:paraId="78ECFA3C" w14:textId="34691C43" w:rsidR="00717605" w:rsidRPr="00B22FBA" w:rsidDel="00FD63A0" w:rsidRDefault="00717605" w:rsidP="00717605">
      <w:pPr>
        <w:rPr>
          <w:ins w:id="276" w:author="Cindy Hanrahan" w:date="2019-02-11T15:09:00Z"/>
          <w:del w:id="277" w:author="Eric Martin" w:date="2019-05-07T10:33:00Z"/>
          <w:rFonts w:ascii="Times New Roman" w:hAnsi="Times New Roman" w:cs="Times New Roman"/>
          <w:b/>
          <w:color w:val="000000" w:themeColor="text1"/>
          <w:sz w:val="24"/>
          <w:szCs w:val="24"/>
          <w:rPrChange w:id="278" w:author="Cindy Hanrahan" w:date="2019-02-11T15:46:00Z">
            <w:rPr>
              <w:ins w:id="279" w:author="Cindy Hanrahan" w:date="2019-02-11T15:09:00Z"/>
              <w:del w:id="280" w:author="Eric Martin" w:date="2019-05-07T10:33:00Z"/>
              <w:rFonts w:cstheme="minorHAnsi"/>
              <w:b/>
              <w:color w:val="000000" w:themeColor="text1"/>
            </w:rPr>
          </w:rPrChange>
        </w:rPr>
      </w:pPr>
      <w:ins w:id="281" w:author="Cindy Hanrahan" w:date="2019-02-11T15:09:00Z">
        <w:del w:id="282" w:author="Eric Martin" w:date="2019-05-07T10:33:00Z">
          <w:r w:rsidRPr="00B22FBA" w:rsidDel="00FD63A0">
            <w:rPr>
              <w:rFonts w:ascii="Times New Roman" w:hAnsi="Times New Roman" w:cs="Times New Roman"/>
              <w:b/>
              <w:color w:val="000000" w:themeColor="text1"/>
              <w:sz w:val="24"/>
              <w:szCs w:val="24"/>
              <w:rPrChange w:id="283" w:author="Cindy Hanrahan" w:date="2019-02-11T15:46:00Z">
                <w:rPr>
                  <w:rFonts w:cstheme="minorHAnsi"/>
                  <w:b/>
                  <w:color w:val="000000" w:themeColor="text1"/>
                </w:rPr>
              </w:rPrChange>
            </w:rPr>
            <w:delText xml:space="preserve">Seafloor Mapping </w:delText>
          </w:r>
        </w:del>
      </w:ins>
    </w:p>
    <w:p w14:paraId="3777FDEE" w14:textId="79112D2D" w:rsidR="00717605" w:rsidRPr="00305065" w:rsidDel="00FD63A0" w:rsidRDefault="00717605">
      <w:pPr>
        <w:spacing w:after="0" w:line="240" w:lineRule="auto"/>
        <w:rPr>
          <w:ins w:id="284" w:author="Cindy Hanrahan" w:date="2019-02-11T15:09:00Z"/>
          <w:del w:id="285" w:author="Eric Martin" w:date="2019-05-07T10:33:00Z"/>
          <w:rFonts w:ascii="Times New Roman" w:hAnsi="Times New Roman" w:cs="Times New Roman"/>
          <w:i/>
          <w:sz w:val="24"/>
          <w:szCs w:val="24"/>
          <w:rPrChange w:id="286" w:author="Cindy Hanrahan" w:date="2019-02-11T16:11:00Z">
            <w:rPr>
              <w:ins w:id="287" w:author="Cindy Hanrahan" w:date="2019-02-11T15:09:00Z"/>
              <w:del w:id="288" w:author="Eric Martin" w:date="2019-05-07T10:33:00Z"/>
              <w:rFonts w:cstheme="minorHAnsi"/>
              <w:b/>
              <w:color w:val="000000" w:themeColor="text1"/>
              <w:u w:val="single"/>
            </w:rPr>
          </w:rPrChange>
        </w:rPr>
        <w:pPrChange w:id="289" w:author="Cindy Hanrahan" w:date="2019-02-11T15:20:00Z">
          <w:pPr>
            <w:ind w:left="450" w:hanging="450"/>
            <w:outlineLvl w:val="0"/>
          </w:pPr>
        </w:pPrChange>
      </w:pPr>
      <w:ins w:id="290" w:author="Cindy Hanrahan" w:date="2019-02-11T15:09:00Z">
        <w:del w:id="291" w:author="Eric Martin" w:date="2019-05-07T10:33:00Z">
          <w:r w:rsidRPr="00305065" w:rsidDel="00FD63A0">
            <w:rPr>
              <w:rFonts w:ascii="Times New Roman" w:hAnsi="Times New Roman" w:cs="Times New Roman"/>
              <w:i/>
              <w:sz w:val="24"/>
              <w:szCs w:val="24"/>
              <w:rPrChange w:id="292" w:author="Cindy Hanrahan" w:date="2019-02-11T16:11:00Z">
                <w:rPr>
                  <w:rFonts w:cstheme="minorHAnsi"/>
                  <w:b/>
                  <w:color w:val="000000" w:themeColor="text1"/>
                  <w:u w:val="single"/>
                </w:rPr>
              </w:rPrChange>
            </w:rPr>
            <w:delText xml:space="preserve">Professional activities: </w:delText>
          </w:r>
        </w:del>
      </w:ins>
    </w:p>
    <w:p w14:paraId="11556476" w14:textId="4D464E9E" w:rsidR="00717605" w:rsidRPr="00305065" w:rsidDel="00FD63A0" w:rsidRDefault="00717605" w:rsidP="00717605">
      <w:pPr>
        <w:pStyle w:val="ListParagraph"/>
        <w:numPr>
          <w:ilvl w:val="0"/>
          <w:numId w:val="39"/>
        </w:numPr>
        <w:spacing w:after="0" w:line="240" w:lineRule="auto"/>
        <w:rPr>
          <w:ins w:id="293" w:author="Cindy Hanrahan" w:date="2019-02-11T15:09:00Z"/>
          <w:del w:id="294" w:author="Eric Martin" w:date="2019-05-07T10:33:00Z"/>
          <w:rFonts w:ascii="Times New Roman" w:hAnsi="Times New Roman" w:cs="Times New Roman"/>
          <w:color w:val="000000" w:themeColor="text1"/>
          <w:sz w:val="24"/>
          <w:szCs w:val="24"/>
          <w:rPrChange w:id="295" w:author="Cindy Hanrahan" w:date="2019-02-11T16:11:00Z">
            <w:rPr>
              <w:ins w:id="296" w:author="Cindy Hanrahan" w:date="2019-02-11T15:09:00Z"/>
              <w:del w:id="297" w:author="Eric Martin" w:date="2019-05-07T10:33:00Z"/>
              <w:rFonts w:cstheme="minorHAnsi"/>
              <w:color w:val="000000" w:themeColor="text1"/>
            </w:rPr>
          </w:rPrChange>
        </w:rPr>
      </w:pPr>
      <w:ins w:id="298" w:author="Cindy Hanrahan" w:date="2019-02-11T15:09:00Z">
        <w:del w:id="299" w:author="Eric Martin" w:date="2019-05-07T10:33:00Z">
          <w:r w:rsidRPr="00305065" w:rsidDel="00FD63A0">
            <w:rPr>
              <w:rFonts w:ascii="Times New Roman" w:hAnsi="Times New Roman" w:cs="Times New Roman"/>
              <w:color w:val="000000" w:themeColor="text1"/>
              <w:sz w:val="24"/>
              <w:szCs w:val="24"/>
              <w:rPrChange w:id="300" w:author="Cindy Hanrahan" w:date="2019-02-11T16:11:00Z">
                <w:rPr>
                  <w:rFonts w:cstheme="minorHAnsi"/>
                  <w:color w:val="000000" w:themeColor="text1"/>
                </w:rPr>
              </w:rPrChange>
            </w:rPr>
            <w:delText xml:space="preserve">David Caress co-led a two-leg expedition on the Schmidt Ocean Institute’s R/V Falkor to the Pescadero Basin in the Gulf of California, where MBARI Mapping AUV surveys followed by ROV dives discovered deep, carbonate dominated hydrothermal vents in 2015. See below for details. The preliminary cruise report can be accessed at: </w:delText>
          </w:r>
          <w:r w:rsidRPr="00305065" w:rsidDel="00FD63A0">
            <w:rPr>
              <w:rStyle w:val="Hyperlink"/>
              <w:rFonts w:ascii="Times New Roman" w:hAnsi="Times New Roman" w:cs="Times New Roman"/>
              <w:color w:val="000000" w:themeColor="text1"/>
              <w:sz w:val="24"/>
              <w:szCs w:val="24"/>
              <w:rPrChange w:id="301" w:author="Cindy Hanrahan" w:date="2019-02-11T16:11:00Z">
                <w:rPr>
                  <w:rStyle w:val="Hyperlink"/>
                  <w:rFonts w:cstheme="minorHAnsi"/>
                  <w:color w:val="000000" w:themeColor="text1"/>
                </w:rPr>
              </w:rPrChange>
            </w:rPr>
            <w:fldChar w:fldCharType="begin"/>
          </w:r>
          <w:r w:rsidRPr="00305065" w:rsidDel="00FD63A0">
            <w:rPr>
              <w:rStyle w:val="Hyperlink"/>
              <w:rFonts w:ascii="Times New Roman" w:hAnsi="Times New Roman" w:cs="Times New Roman"/>
              <w:color w:val="000000" w:themeColor="text1"/>
              <w:sz w:val="24"/>
              <w:szCs w:val="24"/>
              <w:rPrChange w:id="302" w:author="Cindy Hanrahan" w:date="2019-02-11T16:11:00Z">
                <w:rPr>
                  <w:rStyle w:val="Hyperlink"/>
                  <w:rFonts w:cstheme="minorHAnsi"/>
                  <w:color w:val="000000" w:themeColor="text1"/>
                </w:rPr>
              </w:rPrChange>
            </w:rPr>
            <w:delInstrText xml:space="preserve"> HYPERLINK "https://tinyurl.com/y82k5tdk" </w:delInstrText>
          </w:r>
          <w:r w:rsidRPr="00305065" w:rsidDel="00FD63A0">
            <w:rPr>
              <w:rStyle w:val="Hyperlink"/>
              <w:rFonts w:ascii="Times New Roman" w:hAnsi="Times New Roman" w:cs="Times New Roman"/>
              <w:color w:val="000000" w:themeColor="text1"/>
              <w:sz w:val="24"/>
              <w:szCs w:val="24"/>
              <w:rPrChange w:id="303" w:author="Cindy Hanrahan" w:date="2019-02-11T16:11:00Z">
                <w:rPr>
                  <w:rStyle w:val="Hyperlink"/>
                  <w:rFonts w:cstheme="minorHAnsi"/>
                  <w:color w:val="000000" w:themeColor="text1"/>
                </w:rPr>
              </w:rPrChange>
            </w:rPr>
            <w:fldChar w:fldCharType="separate"/>
          </w:r>
          <w:r w:rsidRPr="00305065" w:rsidDel="00FD63A0">
            <w:rPr>
              <w:rStyle w:val="Hyperlink"/>
              <w:rFonts w:ascii="Times New Roman" w:hAnsi="Times New Roman" w:cs="Times New Roman"/>
              <w:color w:val="000000" w:themeColor="text1"/>
              <w:sz w:val="24"/>
              <w:szCs w:val="24"/>
              <w:rPrChange w:id="304" w:author="Cindy Hanrahan" w:date="2019-02-11T16:11:00Z">
                <w:rPr>
                  <w:rStyle w:val="Hyperlink"/>
                  <w:rFonts w:cstheme="minorHAnsi"/>
                  <w:color w:val="000000" w:themeColor="text1"/>
                </w:rPr>
              </w:rPrChange>
            </w:rPr>
            <w:delText>https://tinyurl.com/y82k5tdk</w:delText>
          </w:r>
          <w:r w:rsidRPr="00305065" w:rsidDel="00FD63A0">
            <w:rPr>
              <w:rStyle w:val="Hyperlink"/>
              <w:rFonts w:ascii="Times New Roman" w:hAnsi="Times New Roman" w:cs="Times New Roman"/>
              <w:color w:val="000000" w:themeColor="text1"/>
              <w:sz w:val="24"/>
              <w:szCs w:val="24"/>
              <w:rPrChange w:id="305" w:author="Cindy Hanrahan" w:date="2019-02-11T16:11:00Z">
                <w:rPr>
                  <w:rStyle w:val="Hyperlink"/>
                  <w:rFonts w:cstheme="minorHAnsi"/>
                  <w:color w:val="000000" w:themeColor="text1"/>
                </w:rPr>
              </w:rPrChange>
            </w:rPr>
            <w:fldChar w:fldCharType="end"/>
          </w:r>
          <w:r w:rsidRPr="00305065" w:rsidDel="00FD63A0">
            <w:rPr>
              <w:rStyle w:val="Hyperlink"/>
              <w:rFonts w:ascii="Times New Roman" w:hAnsi="Times New Roman" w:cs="Times New Roman"/>
              <w:color w:val="000000" w:themeColor="text1"/>
              <w:sz w:val="24"/>
              <w:szCs w:val="24"/>
              <w:rPrChange w:id="306" w:author="Cindy Hanrahan" w:date="2019-02-11T16:11:00Z">
                <w:rPr>
                  <w:rStyle w:val="Hyperlink"/>
                  <w:rFonts w:cstheme="minorHAnsi"/>
                  <w:color w:val="000000" w:themeColor="text1"/>
                </w:rPr>
              </w:rPrChange>
            </w:rPr>
            <w:delText>.</w:delText>
          </w:r>
        </w:del>
      </w:ins>
    </w:p>
    <w:p w14:paraId="13FBC3E8" w14:textId="3F22472C" w:rsidR="00717605" w:rsidRPr="00305065" w:rsidDel="00FD63A0" w:rsidRDefault="00717605" w:rsidP="00717605">
      <w:pPr>
        <w:pStyle w:val="ListParagraph"/>
        <w:numPr>
          <w:ilvl w:val="0"/>
          <w:numId w:val="39"/>
        </w:numPr>
        <w:spacing w:after="0" w:line="240" w:lineRule="auto"/>
        <w:rPr>
          <w:ins w:id="307" w:author="Cindy Hanrahan" w:date="2019-02-11T15:09:00Z"/>
          <w:del w:id="308" w:author="Eric Martin" w:date="2019-05-07T10:33:00Z"/>
          <w:rFonts w:ascii="Times New Roman" w:hAnsi="Times New Roman" w:cs="Times New Roman"/>
          <w:color w:val="000000" w:themeColor="text1"/>
          <w:sz w:val="24"/>
          <w:szCs w:val="24"/>
          <w:rPrChange w:id="309" w:author="Cindy Hanrahan" w:date="2019-02-11T16:11:00Z">
            <w:rPr>
              <w:ins w:id="310" w:author="Cindy Hanrahan" w:date="2019-02-11T15:09:00Z"/>
              <w:del w:id="311" w:author="Eric Martin" w:date="2019-05-07T10:33:00Z"/>
              <w:rFonts w:cstheme="minorHAnsi"/>
              <w:color w:val="000000" w:themeColor="text1"/>
            </w:rPr>
          </w:rPrChange>
        </w:rPr>
      </w:pPr>
      <w:ins w:id="312" w:author="Cindy Hanrahan" w:date="2019-02-11T15:09:00Z">
        <w:del w:id="313" w:author="Eric Martin" w:date="2019-05-07T10:33:00Z">
          <w:r w:rsidRPr="00305065" w:rsidDel="00FD63A0">
            <w:rPr>
              <w:rFonts w:ascii="Times New Roman" w:hAnsi="Times New Roman" w:cs="Times New Roman"/>
              <w:color w:val="000000" w:themeColor="text1"/>
              <w:sz w:val="24"/>
              <w:szCs w:val="24"/>
              <w:rPrChange w:id="314" w:author="Cindy Hanrahan" w:date="2019-02-11T16:11:00Z">
                <w:rPr>
                  <w:rFonts w:cstheme="minorHAnsi"/>
                  <w:color w:val="000000" w:themeColor="text1"/>
                </w:rPr>
              </w:rPrChange>
            </w:rPr>
            <w:delText xml:space="preserve">MB-System version 5.7.3 was released: </w:delText>
          </w:r>
          <w:r w:rsidRPr="00305065" w:rsidDel="00FD63A0">
            <w:rPr>
              <w:rStyle w:val="Hyperlink"/>
              <w:rFonts w:ascii="Times New Roman" w:hAnsi="Times New Roman" w:cs="Times New Roman"/>
              <w:color w:val="000000" w:themeColor="text1"/>
              <w:sz w:val="24"/>
              <w:szCs w:val="24"/>
              <w:rPrChange w:id="315" w:author="Cindy Hanrahan" w:date="2019-02-11T16:11:00Z">
                <w:rPr>
                  <w:rStyle w:val="Hyperlink"/>
                  <w:rFonts w:cstheme="minorHAnsi"/>
                  <w:color w:val="000000" w:themeColor="text1"/>
                </w:rPr>
              </w:rPrChange>
            </w:rPr>
            <w:fldChar w:fldCharType="begin"/>
          </w:r>
          <w:r w:rsidRPr="00305065" w:rsidDel="00FD63A0">
            <w:rPr>
              <w:rStyle w:val="Hyperlink"/>
              <w:rFonts w:ascii="Times New Roman" w:hAnsi="Times New Roman" w:cs="Times New Roman"/>
              <w:color w:val="000000" w:themeColor="text1"/>
              <w:sz w:val="24"/>
              <w:szCs w:val="24"/>
              <w:rPrChange w:id="316" w:author="Cindy Hanrahan" w:date="2019-02-11T16:11:00Z">
                <w:rPr>
                  <w:rStyle w:val="Hyperlink"/>
                  <w:rFonts w:cstheme="minorHAnsi"/>
                  <w:color w:val="000000" w:themeColor="text1"/>
                </w:rPr>
              </w:rPrChange>
            </w:rPr>
            <w:delInstrText xml:space="preserve"> HYPERLINK "https://www.mbari.org/products/research-software/mb-system/" </w:delInstrText>
          </w:r>
          <w:r w:rsidRPr="00305065" w:rsidDel="00FD63A0">
            <w:rPr>
              <w:rStyle w:val="Hyperlink"/>
              <w:rFonts w:ascii="Times New Roman" w:hAnsi="Times New Roman" w:cs="Times New Roman"/>
              <w:color w:val="000000" w:themeColor="text1"/>
              <w:sz w:val="24"/>
              <w:szCs w:val="24"/>
              <w:rPrChange w:id="317" w:author="Cindy Hanrahan" w:date="2019-02-11T16:11:00Z">
                <w:rPr>
                  <w:rStyle w:val="Hyperlink"/>
                  <w:rFonts w:cstheme="minorHAnsi"/>
                  <w:color w:val="000000" w:themeColor="text1"/>
                </w:rPr>
              </w:rPrChange>
            </w:rPr>
            <w:fldChar w:fldCharType="separate"/>
          </w:r>
          <w:r w:rsidRPr="00305065" w:rsidDel="00FD63A0">
            <w:rPr>
              <w:rStyle w:val="Hyperlink"/>
              <w:rFonts w:ascii="Times New Roman" w:hAnsi="Times New Roman" w:cs="Times New Roman"/>
              <w:color w:val="000000" w:themeColor="text1"/>
              <w:sz w:val="24"/>
              <w:szCs w:val="24"/>
              <w:rPrChange w:id="318" w:author="Cindy Hanrahan" w:date="2019-02-11T16:11:00Z">
                <w:rPr>
                  <w:rStyle w:val="Hyperlink"/>
                  <w:rFonts w:cstheme="minorHAnsi"/>
                  <w:color w:val="000000" w:themeColor="text1"/>
                </w:rPr>
              </w:rPrChange>
            </w:rPr>
            <w:delText>https://www.mbari.org/products/research-software/mb-system/</w:delText>
          </w:r>
          <w:r w:rsidRPr="00305065" w:rsidDel="00FD63A0">
            <w:rPr>
              <w:rStyle w:val="Hyperlink"/>
              <w:rFonts w:ascii="Times New Roman" w:hAnsi="Times New Roman" w:cs="Times New Roman"/>
              <w:color w:val="000000" w:themeColor="text1"/>
              <w:sz w:val="24"/>
              <w:szCs w:val="24"/>
              <w:rPrChange w:id="319" w:author="Cindy Hanrahan" w:date="2019-02-11T16:11:00Z">
                <w:rPr>
                  <w:rStyle w:val="Hyperlink"/>
                  <w:rFonts w:cstheme="minorHAnsi"/>
                  <w:color w:val="000000" w:themeColor="text1"/>
                </w:rPr>
              </w:rPrChange>
            </w:rPr>
            <w:fldChar w:fldCharType="end"/>
          </w:r>
          <w:r w:rsidRPr="00305065" w:rsidDel="00FD63A0">
            <w:rPr>
              <w:rFonts w:ascii="Times New Roman" w:hAnsi="Times New Roman" w:cs="Times New Roman"/>
              <w:color w:val="000000" w:themeColor="text1"/>
              <w:sz w:val="24"/>
              <w:szCs w:val="24"/>
              <w:rPrChange w:id="320" w:author="Cindy Hanrahan" w:date="2019-02-11T16:11:00Z">
                <w:rPr>
                  <w:rFonts w:cstheme="minorHAnsi"/>
                  <w:color w:val="000000" w:themeColor="text1"/>
                </w:rPr>
              </w:rPrChange>
            </w:rPr>
            <w:delText xml:space="preserve"> </w:delText>
          </w:r>
        </w:del>
      </w:ins>
    </w:p>
    <w:p w14:paraId="5074799D" w14:textId="2111418C" w:rsidR="00305065" w:rsidDel="00FD63A0" w:rsidRDefault="00305065" w:rsidP="00B22FBA">
      <w:pPr>
        <w:spacing w:after="0" w:line="240" w:lineRule="auto"/>
        <w:rPr>
          <w:ins w:id="321" w:author="Cindy Hanrahan" w:date="2019-02-11T16:11:00Z"/>
          <w:del w:id="322" w:author="Eric Martin" w:date="2019-05-07T10:33:00Z"/>
          <w:rFonts w:ascii="Times New Roman" w:hAnsi="Times New Roman" w:cs="Times New Roman"/>
          <w:i/>
          <w:sz w:val="24"/>
          <w:szCs w:val="24"/>
        </w:rPr>
      </w:pPr>
    </w:p>
    <w:p w14:paraId="2F69B28A" w14:textId="48B9007F" w:rsidR="00717605" w:rsidRPr="00305065" w:rsidDel="00FD63A0" w:rsidRDefault="00717605">
      <w:pPr>
        <w:spacing w:after="0" w:line="240" w:lineRule="auto"/>
        <w:rPr>
          <w:ins w:id="323" w:author="Cindy Hanrahan" w:date="2019-02-11T15:09:00Z"/>
          <w:del w:id="324" w:author="Eric Martin" w:date="2019-05-07T10:33:00Z"/>
          <w:rFonts w:ascii="Times New Roman" w:hAnsi="Times New Roman" w:cs="Times New Roman"/>
          <w:i/>
          <w:sz w:val="24"/>
          <w:szCs w:val="24"/>
          <w:rPrChange w:id="325" w:author="Cindy Hanrahan" w:date="2019-02-11T16:11:00Z">
            <w:rPr>
              <w:ins w:id="326" w:author="Cindy Hanrahan" w:date="2019-02-11T15:09:00Z"/>
              <w:del w:id="327" w:author="Eric Martin" w:date="2019-05-07T10:33:00Z"/>
              <w:rFonts w:cstheme="minorHAnsi"/>
              <w:b/>
              <w:color w:val="000000" w:themeColor="text1"/>
              <w:u w:val="single"/>
            </w:rPr>
          </w:rPrChange>
        </w:rPr>
        <w:pPrChange w:id="328" w:author="Cindy Hanrahan" w:date="2019-02-11T15:44:00Z">
          <w:pPr/>
        </w:pPrChange>
      </w:pPr>
      <w:ins w:id="329" w:author="Cindy Hanrahan" w:date="2019-02-11T15:09:00Z">
        <w:del w:id="330" w:author="Eric Martin" w:date="2019-05-07T10:33:00Z">
          <w:r w:rsidRPr="00305065" w:rsidDel="00FD63A0">
            <w:rPr>
              <w:rFonts w:ascii="Times New Roman" w:hAnsi="Times New Roman" w:cs="Times New Roman"/>
              <w:i/>
              <w:sz w:val="24"/>
              <w:szCs w:val="24"/>
              <w:rPrChange w:id="331" w:author="Cindy Hanrahan" w:date="2019-02-11T16:11:00Z">
                <w:rPr>
                  <w:rFonts w:cstheme="minorHAnsi"/>
                  <w:b/>
                  <w:color w:val="000000" w:themeColor="text1"/>
                  <w:u w:val="single"/>
                </w:rPr>
              </w:rPrChange>
            </w:rPr>
            <w:delText>Research Focus: R/V Falkor Expedition FK181031 to Pescadero Basin, Gulf of California:</w:delText>
          </w:r>
        </w:del>
      </w:ins>
    </w:p>
    <w:p w14:paraId="04F332CD" w14:textId="1C5AF1DC" w:rsidR="00717605" w:rsidRPr="00305065" w:rsidDel="00FD63A0" w:rsidRDefault="00717605">
      <w:pPr>
        <w:pStyle w:val="ListParagraph"/>
        <w:numPr>
          <w:ilvl w:val="0"/>
          <w:numId w:val="39"/>
        </w:numPr>
        <w:spacing w:after="0" w:line="240" w:lineRule="auto"/>
        <w:rPr>
          <w:ins w:id="332" w:author="Cindy Hanrahan" w:date="2019-02-11T15:09:00Z"/>
          <w:del w:id="333" w:author="Eric Martin" w:date="2019-05-07T10:33:00Z"/>
          <w:rFonts w:ascii="Times New Roman" w:hAnsi="Times New Roman" w:cs="Times New Roman"/>
          <w:color w:val="000000" w:themeColor="text1"/>
          <w:sz w:val="24"/>
          <w:szCs w:val="24"/>
          <w:rPrChange w:id="334" w:author="Cindy Hanrahan" w:date="2019-02-11T16:11:00Z">
            <w:rPr>
              <w:ins w:id="335" w:author="Cindy Hanrahan" w:date="2019-02-11T15:09:00Z"/>
              <w:del w:id="336" w:author="Eric Martin" w:date="2019-05-07T10:33:00Z"/>
              <w:rFonts w:cstheme="minorHAnsi"/>
              <w:color w:val="000000" w:themeColor="text1"/>
            </w:rPr>
          </w:rPrChange>
        </w:rPr>
        <w:pPrChange w:id="337" w:author="Cindy Hanrahan" w:date="2019-02-11T15:44:00Z">
          <w:pPr>
            <w:ind w:firstLine="360"/>
          </w:pPr>
        </w:pPrChange>
      </w:pPr>
      <w:ins w:id="338" w:author="Cindy Hanrahan" w:date="2019-02-11T15:09:00Z">
        <w:del w:id="339" w:author="Eric Martin" w:date="2019-05-07T10:33:00Z">
          <w:r w:rsidRPr="00305065" w:rsidDel="00FD63A0">
            <w:rPr>
              <w:rFonts w:ascii="Times New Roman" w:hAnsi="Times New Roman" w:cs="Times New Roman"/>
              <w:color w:val="000000" w:themeColor="text1"/>
              <w:sz w:val="24"/>
              <w:szCs w:val="24"/>
              <w:rPrChange w:id="340" w:author="Cindy Hanrahan" w:date="2019-02-11T16:11:00Z">
                <w:rPr>
                  <w:rFonts w:cstheme="minorHAnsi"/>
                  <w:color w:val="000000" w:themeColor="text1"/>
                </w:rPr>
              </w:rPrChange>
            </w:rPr>
            <w:delText>David Caress co-led a two-leg expedition on the Schmidt Ocean Institute’s R/V Falkor to the Pescadero Basin in the Gulf of California, where MBARI Mapping AUV surveys followed by ROV dives discovered deep, carbonate dominated hydrothermal vents in 2015. The first leg combined exploration for new hydrothermal vent fields through 1-m-scale Mapping AUV surveys with 1-cm-scale surveys of the known vent field using the MBARI low altitude survey system on ROV SuBastian. The second leg focused on ROV operations at the previously known and the newly discovered vent fields, with ROV exploration, sampling, and heat flow measurements supporting benthic ecology and microbiological studies of these unusual vents. The overall Chief Scientist was Robert Zierenberg of UC Davis. Caress served as Co-Chief Scientist of leg 1 and participated in leg 2; MBARI adjunct Victoria Orphan was Co-Chief Scientist of leg 2. Other MBARI participants on leg 1 included David Clague, Jenny Paduan, Hans Thomas, Eric Martin, Erik Trauschke, Emery Nolasco, and former MBARI postdoc Giancarlo Troni. MBARI adjunct Shana Goffredi participated in leg 2.</w:delText>
          </w:r>
        </w:del>
      </w:ins>
    </w:p>
    <w:p w14:paraId="00F08DB6" w14:textId="3B257460" w:rsidR="00717605" w:rsidRPr="00305065" w:rsidDel="00FD63A0" w:rsidRDefault="00717605">
      <w:pPr>
        <w:pStyle w:val="ListParagraph"/>
        <w:numPr>
          <w:ilvl w:val="0"/>
          <w:numId w:val="39"/>
        </w:numPr>
        <w:spacing w:after="0" w:line="240" w:lineRule="auto"/>
        <w:rPr>
          <w:ins w:id="341" w:author="Cindy Hanrahan" w:date="2019-02-11T15:09:00Z"/>
          <w:del w:id="342" w:author="Eric Martin" w:date="2019-05-07T10:33:00Z"/>
          <w:rFonts w:ascii="Times New Roman" w:hAnsi="Times New Roman" w:cs="Times New Roman"/>
          <w:color w:val="000000" w:themeColor="text1"/>
          <w:sz w:val="24"/>
          <w:szCs w:val="24"/>
          <w:rPrChange w:id="343" w:author="Cindy Hanrahan" w:date="2019-02-11T16:11:00Z">
            <w:rPr>
              <w:ins w:id="344" w:author="Cindy Hanrahan" w:date="2019-02-11T15:09:00Z"/>
              <w:del w:id="345" w:author="Eric Martin" w:date="2019-05-07T10:33:00Z"/>
              <w:rFonts w:cstheme="minorHAnsi"/>
              <w:color w:val="000000" w:themeColor="text1"/>
            </w:rPr>
          </w:rPrChange>
        </w:rPr>
        <w:pPrChange w:id="346" w:author="Cindy Hanrahan" w:date="2019-02-11T15:45:00Z">
          <w:pPr>
            <w:ind w:firstLine="360"/>
          </w:pPr>
        </w:pPrChange>
      </w:pPr>
      <w:ins w:id="347" w:author="Cindy Hanrahan" w:date="2019-02-11T15:09:00Z">
        <w:del w:id="348" w:author="Eric Martin" w:date="2019-05-07T10:33:00Z">
          <w:r w:rsidRPr="00305065" w:rsidDel="00FD63A0">
            <w:rPr>
              <w:rFonts w:ascii="Times New Roman" w:hAnsi="Times New Roman" w:cs="Times New Roman"/>
              <w:color w:val="000000" w:themeColor="text1"/>
              <w:sz w:val="24"/>
              <w:szCs w:val="24"/>
              <w:rPrChange w:id="349" w:author="Cindy Hanrahan" w:date="2019-02-11T16:11:00Z">
                <w:rPr>
                  <w:rFonts w:cstheme="minorHAnsi"/>
                  <w:color w:val="000000" w:themeColor="text1"/>
                </w:rPr>
              </w:rPrChange>
            </w:rPr>
            <w:delText>The Pescadero Expedition team took a multidisciplinary approach to understanding the tectonic, geochemical, microbiological and biological interactions in hydrothermal fields developed in sediment covered pull apart basins along a major transform fault system.  Highlights of the cruise include the following:</w:delText>
          </w:r>
        </w:del>
      </w:ins>
    </w:p>
    <w:p w14:paraId="27792B2D" w14:textId="55B6EB6B" w:rsidR="00717605" w:rsidRPr="00305065" w:rsidDel="00FD63A0" w:rsidRDefault="00717605">
      <w:pPr>
        <w:pStyle w:val="ListParagraph"/>
        <w:numPr>
          <w:ilvl w:val="0"/>
          <w:numId w:val="42"/>
        </w:numPr>
        <w:spacing w:after="0" w:line="240" w:lineRule="auto"/>
        <w:ind w:left="720"/>
        <w:rPr>
          <w:ins w:id="350" w:author="Cindy Hanrahan" w:date="2019-02-11T15:09:00Z"/>
          <w:del w:id="351" w:author="Eric Martin" w:date="2019-05-07T10:33:00Z"/>
          <w:rFonts w:ascii="Times New Roman" w:hAnsi="Times New Roman" w:cs="Times New Roman"/>
          <w:color w:val="000000" w:themeColor="text1"/>
          <w:sz w:val="24"/>
          <w:szCs w:val="24"/>
          <w:rPrChange w:id="352" w:author="Cindy Hanrahan" w:date="2019-02-11T16:11:00Z">
            <w:rPr>
              <w:ins w:id="353" w:author="Cindy Hanrahan" w:date="2019-02-11T15:09:00Z"/>
              <w:del w:id="354" w:author="Eric Martin" w:date="2019-05-07T10:33:00Z"/>
              <w:rFonts w:cstheme="minorHAnsi"/>
              <w:color w:val="000000" w:themeColor="text1"/>
            </w:rPr>
          </w:rPrChange>
        </w:rPr>
        <w:pPrChange w:id="355" w:author="Cindy Hanrahan" w:date="2019-02-11T15:45:00Z">
          <w:pPr>
            <w:pStyle w:val="ListParagraph"/>
            <w:numPr>
              <w:numId w:val="40"/>
            </w:numPr>
            <w:spacing w:after="0" w:line="240" w:lineRule="auto"/>
            <w:ind w:left="1080" w:hanging="360"/>
          </w:pPr>
        </w:pPrChange>
      </w:pPr>
      <w:ins w:id="356" w:author="Cindy Hanrahan" w:date="2019-02-11T15:09:00Z">
        <w:del w:id="357" w:author="Eric Martin" w:date="2019-05-07T10:33:00Z">
          <w:r w:rsidRPr="00305065" w:rsidDel="00FD63A0">
            <w:rPr>
              <w:rFonts w:ascii="Times New Roman" w:hAnsi="Times New Roman" w:cs="Times New Roman"/>
              <w:color w:val="000000" w:themeColor="text1"/>
              <w:sz w:val="24"/>
              <w:szCs w:val="24"/>
              <w:rPrChange w:id="358" w:author="Cindy Hanrahan" w:date="2019-02-11T16:11:00Z">
                <w:rPr>
                  <w:rFonts w:cstheme="minorHAnsi"/>
                  <w:color w:val="000000" w:themeColor="text1"/>
                </w:rPr>
              </w:rPrChange>
            </w:rPr>
            <w:delText>Most of the Southern Pescadero Basin was mapped at meter scale resolution and several areas of suspected hydrothermal venting were identified using an MBARI autonomous underwater vehicle (AUV) optimized for 1-meter scale seafloor mapping.</w:delText>
          </w:r>
        </w:del>
      </w:ins>
    </w:p>
    <w:p w14:paraId="6E7A2FB1" w14:textId="676E291C" w:rsidR="00717605" w:rsidRPr="00305065" w:rsidDel="00FD63A0" w:rsidRDefault="00717605">
      <w:pPr>
        <w:pStyle w:val="ListParagraph"/>
        <w:numPr>
          <w:ilvl w:val="0"/>
          <w:numId w:val="42"/>
        </w:numPr>
        <w:spacing w:after="0" w:line="240" w:lineRule="auto"/>
        <w:ind w:left="720"/>
        <w:rPr>
          <w:ins w:id="359" w:author="Cindy Hanrahan" w:date="2019-02-11T15:09:00Z"/>
          <w:del w:id="360" w:author="Eric Martin" w:date="2019-05-07T10:33:00Z"/>
          <w:rFonts w:ascii="Times New Roman" w:hAnsi="Times New Roman" w:cs="Times New Roman"/>
          <w:color w:val="000000" w:themeColor="text1"/>
          <w:sz w:val="24"/>
          <w:szCs w:val="24"/>
          <w:rPrChange w:id="361" w:author="Cindy Hanrahan" w:date="2019-02-11T16:11:00Z">
            <w:rPr>
              <w:ins w:id="362" w:author="Cindy Hanrahan" w:date="2019-02-11T15:09:00Z"/>
              <w:del w:id="363" w:author="Eric Martin" w:date="2019-05-07T10:33:00Z"/>
              <w:rFonts w:cstheme="minorHAnsi"/>
              <w:color w:val="000000" w:themeColor="text1"/>
            </w:rPr>
          </w:rPrChange>
        </w:rPr>
        <w:pPrChange w:id="364" w:author="Cindy Hanrahan" w:date="2019-02-11T15:45:00Z">
          <w:pPr>
            <w:pStyle w:val="ListParagraph"/>
            <w:numPr>
              <w:numId w:val="40"/>
            </w:numPr>
            <w:spacing w:after="0" w:line="240" w:lineRule="auto"/>
            <w:ind w:left="1080" w:hanging="360"/>
          </w:pPr>
        </w:pPrChange>
      </w:pPr>
      <w:ins w:id="365" w:author="Cindy Hanrahan" w:date="2019-02-11T15:09:00Z">
        <w:del w:id="366" w:author="Eric Martin" w:date="2019-05-07T10:33:00Z">
          <w:r w:rsidRPr="00305065" w:rsidDel="00FD63A0">
            <w:rPr>
              <w:rFonts w:ascii="Times New Roman" w:hAnsi="Times New Roman" w:cs="Times New Roman"/>
              <w:color w:val="000000" w:themeColor="text1"/>
              <w:sz w:val="24"/>
              <w:szCs w:val="24"/>
              <w:rPrChange w:id="367" w:author="Cindy Hanrahan" w:date="2019-02-11T16:11:00Z">
                <w:rPr>
                  <w:rFonts w:cstheme="minorHAnsi"/>
                  <w:color w:val="000000" w:themeColor="text1"/>
                </w:rPr>
              </w:rPrChange>
            </w:rPr>
            <w:delText>First 1-m scale AUV mapping conducted in the Northern Pescadero Basin.</w:delText>
          </w:r>
        </w:del>
      </w:ins>
    </w:p>
    <w:p w14:paraId="6084968B" w14:textId="19C6C662" w:rsidR="00717605" w:rsidRPr="00305065" w:rsidDel="00FD63A0" w:rsidRDefault="00717605">
      <w:pPr>
        <w:pStyle w:val="ListParagraph"/>
        <w:numPr>
          <w:ilvl w:val="0"/>
          <w:numId w:val="42"/>
        </w:numPr>
        <w:spacing w:after="0" w:line="240" w:lineRule="auto"/>
        <w:ind w:left="720"/>
        <w:rPr>
          <w:ins w:id="368" w:author="Cindy Hanrahan" w:date="2019-02-11T15:09:00Z"/>
          <w:del w:id="369" w:author="Eric Martin" w:date="2019-05-07T10:33:00Z"/>
          <w:rFonts w:ascii="Times New Roman" w:hAnsi="Times New Roman" w:cs="Times New Roman"/>
          <w:color w:val="000000" w:themeColor="text1"/>
          <w:sz w:val="24"/>
          <w:szCs w:val="24"/>
          <w:rPrChange w:id="370" w:author="Cindy Hanrahan" w:date="2019-02-11T16:11:00Z">
            <w:rPr>
              <w:ins w:id="371" w:author="Cindy Hanrahan" w:date="2019-02-11T15:09:00Z"/>
              <w:del w:id="372" w:author="Eric Martin" w:date="2019-05-07T10:33:00Z"/>
              <w:rFonts w:cstheme="minorHAnsi"/>
              <w:color w:val="000000" w:themeColor="text1"/>
            </w:rPr>
          </w:rPrChange>
        </w:rPr>
        <w:pPrChange w:id="373" w:author="Cindy Hanrahan" w:date="2019-02-11T15:45:00Z">
          <w:pPr>
            <w:pStyle w:val="ListParagraph"/>
            <w:numPr>
              <w:numId w:val="40"/>
            </w:numPr>
            <w:spacing w:after="0" w:line="240" w:lineRule="auto"/>
            <w:ind w:left="1080" w:hanging="360"/>
          </w:pPr>
        </w:pPrChange>
      </w:pPr>
      <w:ins w:id="374" w:author="Cindy Hanrahan" w:date="2019-02-11T15:09:00Z">
        <w:del w:id="375" w:author="Eric Martin" w:date="2019-05-07T10:33:00Z">
          <w:r w:rsidRPr="00305065" w:rsidDel="00FD63A0">
            <w:rPr>
              <w:rFonts w:ascii="Times New Roman" w:hAnsi="Times New Roman" w:cs="Times New Roman"/>
              <w:color w:val="000000" w:themeColor="text1"/>
              <w:sz w:val="24"/>
              <w:szCs w:val="24"/>
              <w:rPrChange w:id="376" w:author="Cindy Hanrahan" w:date="2019-02-11T16:11:00Z">
                <w:rPr>
                  <w:rFonts w:cstheme="minorHAnsi"/>
                  <w:color w:val="000000" w:themeColor="text1"/>
                </w:rPr>
              </w:rPrChange>
            </w:rPr>
            <w:delText>First volcanic rocks collected from both the Northern and Southern Pescadero basin confirming that the pull apart basins have initiated seafloor spreading and formation of new oceanic crust.</w:delText>
          </w:r>
        </w:del>
      </w:ins>
    </w:p>
    <w:p w14:paraId="599030AE" w14:textId="5ECE50E2" w:rsidR="00717605" w:rsidRPr="00305065" w:rsidDel="00FD63A0" w:rsidRDefault="00717605">
      <w:pPr>
        <w:pStyle w:val="ListParagraph"/>
        <w:numPr>
          <w:ilvl w:val="0"/>
          <w:numId w:val="42"/>
        </w:numPr>
        <w:spacing w:after="0" w:line="240" w:lineRule="auto"/>
        <w:ind w:left="720"/>
        <w:rPr>
          <w:ins w:id="377" w:author="Cindy Hanrahan" w:date="2019-02-11T15:09:00Z"/>
          <w:del w:id="378" w:author="Eric Martin" w:date="2019-05-07T10:33:00Z"/>
          <w:rFonts w:ascii="Times New Roman" w:hAnsi="Times New Roman" w:cs="Times New Roman"/>
          <w:color w:val="000000" w:themeColor="text1"/>
          <w:sz w:val="24"/>
          <w:szCs w:val="24"/>
          <w:rPrChange w:id="379" w:author="Cindy Hanrahan" w:date="2019-02-11T16:11:00Z">
            <w:rPr>
              <w:ins w:id="380" w:author="Cindy Hanrahan" w:date="2019-02-11T15:09:00Z"/>
              <w:del w:id="381" w:author="Eric Martin" w:date="2019-05-07T10:33:00Z"/>
              <w:rFonts w:cstheme="minorHAnsi"/>
              <w:color w:val="000000" w:themeColor="text1"/>
            </w:rPr>
          </w:rPrChange>
        </w:rPr>
        <w:pPrChange w:id="382" w:author="Cindy Hanrahan" w:date="2019-02-11T15:45:00Z">
          <w:pPr>
            <w:pStyle w:val="ListParagraph"/>
            <w:numPr>
              <w:numId w:val="40"/>
            </w:numPr>
            <w:spacing w:after="0" w:line="240" w:lineRule="auto"/>
            <w:ind w:left="1080" w:hanging="360"/>
          </w:pPr>
        </w:pPrChange>
      </w:pPr>
      <w:ins w:id="383" w:author="Cindy Hanrahan" w:date="2019-02-11T15:09:00Z">
        <w:del w:id="384" w:author="Eric Martin" w:date="2019-05-07T10:33:00Z">
          <w:r w:rsidRPr="00305065" w:rsidDel="00FD63A0">
            <w:rPr>
              <w:rFonts w:ascii="Times New Roman" w:hAnsi="Times New Roman" w:cs="Times New Roman"/>
              <w:color w:val="000000" w:themeColor="text1"/>
              <w:sz w:val="24"/>
              <w:szCs w:val="24"/>
              <w:rPrChange w:id="385" w:author="Cindy Hanrahan" w:date="2019-02-11T16:11:00Z">
                <w:rPr>
                  <w:rFonts w:cstheme="minorHAnsi"/>
                  <w:color w:val="000000" w:themeColor="text1"/>
                </w:rPr>
              </w:rPrChange>
            </w:rPr>
            <w:delText xml:space="preserve">A substantial portion of the Auka hydrothermal field was mapped at centimeter scale resolution using the MBARI Low Altitude Survey System (LASS) coupled to ROV </w:delText>
          </w:r>
          <w:r w:rsidRPr="00305065" w:rsidDel="00FD63A0">
            <w:rPr>
              <w:rFonts w:ascii="Times New Roman" w:hAnsi="Times New Roman" w:cs="Times New Roman"/>
              <w:i/>
              <w:color w:val="000000" w:themeColor="text1"/>
              <w:sz w:val="24"/>
              <w:szCs w:val="24"/>
              <w:rPrChange w:id="386" w:author="Cindy Hanrahan" w:date="2019-02-11T16:11:00Z">
                <w:rPr>
                  <w:rFonts w:cstheme="minorHAnsi"/>
                  <w:i/>
                  <w:color w:val="000000" w:themeColor="text1"/>
                </w:rPr>
              </w:rPrChange>
            </w:rPr>
            <w:delText>SuBastian.</w:delText>
          </w:r>
          <w:r w:rsidRPr="00305065" w:rsidDel="00FD63A0">
            <w:rPr>
              <w:rFonts w:ascii="Times New Roman" w:hAnsi="Times New Roman" w:cs="Times New Roman"/>
              <w:color w:val="000000" w:themeColor="text1"/>
              <w:sz w:val="24"/>
              <w:szCs w:val="24"/>
              <w:rPrChange w:id="387" w:author="Cindy Hanrahan" w:date="2019-02-11T16:11:00Z">
                <w:rPr>
                  <w:rFonts w:cstheme="minorHAnsi"/>
                  <w:color w:val="000000" w:themeColor="text1"/>
                </w:rPr>
              </w:rPrChange>
            </w:rPr>
            <w:delText xml:space="preserve"> The shipboard high performance computing facility was used to process the mapping data, allowing preliminary bathymetry models and photomosaics to guide the planning and execution of the biological sampling ROV dives.</w:delText>
          </w:r>
        </w:del>
      </w:ins>
    </w:p>
    <w:p w14:paraId="0BA8696B" w14:textId="48CCCBB9" w:rsidR="00717605" w:rsidRPr="00305065" w:rsidDel="00FD63A0" w:rsidRDefault="00717605">
      <w:pPr>
        <w:pStyle w:val="ListParagraph"/>
        <w:numPr>
          <w:ilvl w:val="0"/>
          <w:numId w:val="42"/>
        </w:numPr>
        <w:spacing w:after="0" w:line="240" w:lineRule="auto"/>
        <w:ind w:left="720"/>
        <w:rPr>
          <w:ins w:id="388" w:author="Cindy Hanrahan" w:date="2019-02-11T15:09:00Z"/>
          <w:del w:id="389" w:author="Eric Martin" w:date="2019-05-07T10:33:00Z"/>
          <w:rFonts w:ascii="Times New Roman" w:hAnsi="Times New Roman" w:cs="Times New Roman"/>
          <w:color w:val="000000" w:themeColor="text1"/>
          <w:sz w:val="24"/>
          <w:szCs w:val="24"/>
          <w:rPrChange w:id="390" w:author="Cindy Hanrahan" w:date="2019-02-11T16:11:00Z">
            <w:rPr>
              <w:ins w:id="391" w:author="Cindy Hanrahan" w:date="2019-02-11T15:09:00Z"/>
              <w:del w:id="392" w:author="Eric Martin" w:date="2019-05-07T10:33:00Z"/>
              <w:rFonts w:cstheme="minorHAnsi"/>
              <w:color w:val="000000" w:themeColor="text1"/>
            </w:rPr>
          </w:rPrChange>
        </w:rPr>
        <w:pPrChange w:id="393" w:author="Cindy Hanrahan" w:date="2019-02-11T15:45:00Z">
          <w:pPr>
            <w:pStyle w:val="ListParagraph"/>
            <w:numPr>
              <w:numId w:val="40"/>
            </w:numPr>
            <w:spacing w:after="0" w:line="240" w:lineRule="auto"/>
            <w:ind w:left="1080" w:hanging="360"/>
          </w:pPr>
        </w:pPrChange>
      </w:pPr>
      <w:ins w:id="394" w:author="Cindy Hanrahan" w:date="2019-02-11T15:09:00Z">
        <w:del w:id="395" w:author="Eric Martin" w:date="2019-05-07T10:33:00Z">
          <w:r w:rsidRPr="00305065" w:rsidDel="00FD63A0">
            <w:rPr>
              <w:rFonts w:ascii="Times New Roman" w:hAnsi="Times New Roman" w:cs="Times New Roman"/>
              <w:color w:val="000000" w:themeColor="text1"/>
              <w:sz w:val="24"/>
              <w:szCs w:val="24"/>
              <w:rPrChange w:id="396" w:author="Cindy Hanrahan" w:date="2019-02-11T16:11:00Z">
                <w:rPr>
                  <w:rFonts w:cstheme="minorHAnsi"/>
                  <w:color w:val="000000" w:themeColor="text1"/>
                </w:rPr>
              </w:rPrChange>
            </w:rPr>
            <w:delText xml:space="preserve">A new vent field (JaichMaa ‘ja‘ag) was confirmed and sampled using </w:delText>
          </w:r>
          <w:r w:rsidRPr="00305065" w:rsidDel="00FD63A0">
            <w:rPr>
              <w:rFonts w:ascii="Times New Roman" w:hAnsi="Times New Roman" w:cs="Times New Roman"/>
              <w:i/>
              <w:color w:val="000000" w:themeColor="text1"/>
              <w:sz w:val="24"/>
              <w:szCs w:val="24"/>
              <w:rPrChange w:id="397" w:author="Cindy Hanrahan" w:date="2019-02-11T16:11:00Z">
                <w:rPr>
                  <w:rFonts w:cstheme="minorHAnsi"/>
                  <w:i/>
                  <w:color w:val="000000" w:themeColor="text1"/>
                </w:rPr>
              </w:rPrChange>
            </w:rPr>
            <w:delText>SuBastian</w:delText>
          </w:r>
          <w:r w:rsidRPr="00305065" w:rsidDel="00FD63A0">
            <w:rPr>
              <w:rFonts w:ascii="Times New Roman" w:hAnsi="Times New Roman" w:cs="Times New Roman"/>
              <w:color w:val="000000" w:themeColor="text1"/>
              <w:sz w:val="24"/>
              <w:szCs w:val="24"/>
              <w:rPrChange w:id="398" w:author="Cindy Hanrahan" w:date="2019-02-11T16:11:00Z">
                <w:rPr>
                  <w:rFonts w:cstheme="minorHAnsi"/>
                  <w:color w:val="000000" w:themeColor="text1"/>
                </w:rPr>
              </w:rPrChange>
            </w:rPr>
            <w:delText xml:space="preserve">.  The new vent field is ~ 2 km south of the Auka vent field.  They share similarities in terms of the size and structure of the hydrothermal mounds, the temperature of hydrothermal vents, and the dominant vent faunal communities. </w:delText>
          </w:r>
        </w:del>
      </w:ins>
    </w:p>
    <w:p w14:paraId="56E0D80E" w14:textId="05EB7D1C" w:rsidR="00717605" w:rsidRPr="00305065" w:rsidDel="00FD63A0" w:rsidRDefault="00717605">
      <w:pPr>
        <w:pStyle w:val="ListParagraph"/>
        <w:numPr>
          <w:ilvl w:val="0"/>
          <w:numId w:val="42"/>
        </w:numPr>
        <w:spacing w:after="0" w:line="240" w:lineRule="auto"/>
        <w:ind w:left="720"/>
        <w:rPr>
          <w:ins w:id="399" w:author="Cindy Hanrahan" w:date="2019-02-11T15:09:00Z"/>
          <w:del w:id="400" w:author="Eric Martin" w:date="2019-05-07T10:33:00Z"/>
          <w:rFonts w:ascii="Times New Roman" w:hAnsi="Times New Roman" w:cs="Times New Roman"/>
          <w:color w:val="000000" w:themeColor="text1"/>
          <w:sz w:val="24"/>
          <w:szCs w:val="24"/>
          <w:rPrChange w:id="401" w:author="Cindy Hanrahan" w:date="2019-02-11T16:11:00Z">
            <w:rPr>
              <w:ins w:id="402" w:author="Cindy Hanrahan" w:date="2019-02-11T15:09:00Z"/>
              <w:del w:id="403" w:author="Eric Martin" w:date="2019-05-07T10:33:00Z"/>
              <w:rFonts w:cstheme="minorHAnsi"/>
              <w:color w:val="000000" w:themeColor="text1"/>
            </w:rPr>
          </w:rPrChange>
        </w:rPr>
        <w:pPrChange w:id="404" w:author="Cindy Hanrahan" w:date="2019-02-11T15:45:00Z">
          <w:pPr>
            <w:pStyle w:val="ListParagraph"/>
            <w:numPr>
              <w:numId w:val="40"/>
            </w:numPr>
            <w:spacing w:after="0" w:line="240" w:lineRule="auto"/>
            <w:ind w:left="1080" w:hanging="360"/>
          </w:pPr>
        </w:pPrChange>
      </w:pPr>
      <w:ins w:id="405" w:author="Cindy Hanrahan" w:date="2019-02-11T15:09:00Z">
        <w:del w:id="406" w:author="Eric Martin" w:date="2019-05-07T10:33:00Z">
          <w:r w:rsidRPr="00305065" w:rsidDel="00FD63A0">
            <w:rPr>
              <w:rFonts w:ascii="Times New Roman" w:hAnsi="Times New Roman" w:cs="Times New Roman"/>
              <w:color w:val="000000" w:themeColor="text1"/>
              <w:sz w:val="24"/>
              <w:szCs w:val="24"/>
              <w:rPrChange w:id="407" w:author="Cindy Hanrahan" w:date="2019-02-11T16:11:00Z">
                <w:rPr>
                  <w:rFonts w:cstheme="minorHAnsi"/>
                  <w:color w:val="000000" w:themeColor="text1"/>
                </w:rPr>
              </w:rPrChange>
            </w:rPr>
            <w:delText>The list of known faunal occurrences for the area was significantly expanded and several collected animals may represent new species.</w:delText>
          </w:r>
        </w:del>
      </w:ins>
    </w:p>
    <w:p w14:paraId="0ACD750B" w14:textId="345B8029" w:rsidR="00717605" w:rsidRPr="00305065" w:rsidDel="00FD63A0" w:rsidRDefault="00717605">
      <w:pPr>
        <w:pStyle w:val="ListParagraph"/>
        <w:numPr>
          <w:ilvl w:val="0"/>
          <w:numId w:val="42"/>
        </w:numPr>
        <w:spacing w:after="0" w:line="240" w:lineRule="auto"/>
        <w:ind w:left="720"/>
        <w:rPr>
          <w:ins w:id="408" w:author="Cindy Hanrahan" w:date="2019-02-11T15:09:00Z"/>
          <w:del w:id="409" w:author="Eric Martin" w:date="2019-05-07T10:33:00Z"/>
          <w:rFonts w:ascii="Times New Roman" w:hAnsi="Times New Roman" w:cs="Times New Roman"/>
          <w:color w:val="000000" w:themeColor="text1"/>
          <w:sz w:val="24"/>
          <w:szCs w:val="24"/>
          <w:rPrChange w:id="410" w:author="Cindy Hanrahan" w:date="2019-02-11T16:11:00Z">
            <w:rPr>
              <w:ins w:id="411" w:author="Cindy Hanrahan" w:date="2019-02-11T15:09:00Z"/>
              <w:del w:id="412" w:author="Eric Martin" w:date="2019-05-07T10:33:00Z"/>
              <w:rFonts w:cstheme="minorHAnsi"/>
              <w:color w:val="000000" w:themeColor="text1"/>
            </w:rPr>
          </w:rPrChange>
        </w:rPr>
        <w:pPrChange w:id="413" w:author="Cindy Hanrahan" w:date="2019-02-11T15:45:00Z">
          <w:pPr>
            <w:pStyle w:val="ListParagraph"/>
            <w:numPr>
              <w:numId w:val="40"/>
            </w:numPr>
            <w:spacing w:after="0" w:line="240" w:lineRule="auto"/>
            <w:ind w:left="1080" w:hanging="360"/>
          </w:pPr>
        </w:pPrChange>
      </w:pPr>
      <w:ins w:id="414" w:author="Cindy Hanrahan" w:date="2019-02-11T15:09:00Z">
        <w:del w:id="415" w:author="Eric Martin" w:date="2019-05-07T10:33:00Z">
          <w:r w:rsidRPr="00305065" w:rsidDel="00FD63A0">
            <w:rPr>
              <w:rFonts w:ascii="Times New Roman" w:hAnsi="Times New Roman" w:cs="Times New Roman"/>
              <w:color w:val="000000" w:themeColor="text1"/>
              <w:sz w:val="24"/>
              <w:szCs w:val="24"/>
              <w:rPrChange w:id="416" w:author="Cindy Hanrahan" w:date="2019-02-11T16:11:00Z">
                <w:rPr>
                  <w:rFonts w:cstheme="minorHAnsi"/>
                  <w:color w:val="000000" w:themeColor="text1"/>
                </w:rPr>
              </w:rPrChange>
            </w:rPr>
            <w:delText>First documentation of hydrothermal hydrocarbons from the Pescadero Basin area.</w:delText>
          </w:r>
        </w:del>
      </w:ins>
    </w:p>
    <w:p w14:paraId="070FE650" w14:textId="6C8ADEEC" w:rsidR="00717605" w:rsidRPr="00305065" w:rsidDel="00FD63A0" w:rsidRDefault="00717605">
      <w:pPr>
        <w:pStyle w:val="ListParagraph"/>
        <w:numPr>
          <w:ilvl w:val="0"/>
          <w:numId w:val="42"/>
        </w:numPr>
        <w:spacing w:after="0" w:line="240" w:lineRule="auto"/>
        <w:ind w:left="720"/>
        <w:rPr>
          <w:ins w:id="417" w:author="Cindy Hanrahan" w:date="2019-02-11T15:09:00Z"/>
          <w:del w:id="418" w:author="Eric Martin" w:date="2019-05-07T10:33:00Z"/>
          <w:rFonts w:ascii="Times New Roman" w:hAnsi="Times New Roman" w:cs="Times New Roman"/>
          <w:color w:val="000000" w:themeColor="text1"/>
          <w:sz w:val="24"/>
          <w:szCs w:val="24"/>
          <w:rPrChange w:id="419" w:author="Cindy Hanrahan" w:date="2019-02-11T16:11:00Z">
            <w:rPr>
              <w:ins w:id="420" w:author="Cindy Hanrahan" w:date="2019-02-11T15:09:00Z"/>
              <w:del w:id="421" w:author="Eric Martin" w:date="2019-05-07T10:33:00Z"/>
              <w:rFonts w:cstheme="minorHAnsi"/>
              <w:color w:val="000000" w:themeColor="text1"/>
            </w:rPr>
          </w:rPrChange>
        </w:rPr>
        <w:pPrChange w:id="422" w:author="Cindy Hanrahan" w:date="2019-02-11T15:45:00Z">
          <w:pPr>
            <w:pStyle w:val="ListParagraph"/>
            <w:numPr>
              <w:numId w:val="40"/>
            </w:numPr>
            <w:spacing w:after="0" w:line="240" w:lineRule="auto"/>
            <w:ind w:left="1080" w:hanging="360"/>
          </w:pPr>
        </w:pPrChange>
      </w:pPr>
      <w:ins w:id="423" w:author="Cindy Hanrahan" w:date="2019-02-11T15:09:00Z">
        <w:del w:id="424" w:author="Eric Martin" w:date="2019-05-07T10:33:00Z">
          <w:r w:rsidRPr="00305065" w:rsidDel="00FD63A0">
            <w:rPr>
              <w:rFonts w:ascii="Times New Roman" w:hAnsi="Times New Roman" w:cs="Times New Roman"/>
              <w:color w:val="000000" w:themeColor="text1"/>
              <w:sz w:val="24"/>
              <w:szCs w:val="24"/>
              <w:rPrChange w:id="425" w:author="Cindy Hanrahan" w:date="2019-02-11T16:11:00Z">
                <w:rPr>
                  <w:rFonts w:cstheme="minorHAnsi"/>
                  <w:color w:val="000000" w:themeColor="text1"/>
                </w:rPr>
              </w:rPrChange>
            </w:rPr>
            <w:delText>First heatflow surveys in the southern Gulf of California confirm the importance of faulting on localization of hydrothermal venting</w:delText>
          </w:r>
        </w:del>
      </w:ins>
    </w:p>
    <w:p w14:paraId="08035133" w14:textId="3D4F8A67" w:rsidR="00717605" w:rsidRPr="00305065" w:rsidDel="00FD63A0" w:rsidRDefault="00717605">
      <w:pPr>
        <w:pStyle w:val="ListParagraph"/>
        <w:numPr>
          <w:ilvl w:val="0"/>
          <w:numId w:val="42"/>
        </w:numPr>
        <w:spacing w:after="0" w:line="240" w:lineRule="auto"/>
        <w:ind w:left="720"/>
        <w:rPr>
          <w:ins w:id="426" w:author="Cindy Hanrahan" w:date="2019-02-11T15:09:00Z"/>
          <w:del w:id="427" w:author="Eric Martin" w:date="2019-05-07T10:33:00Z"/>
          <w:rFonts w:ascii="Times New Roman" w:hAnsi="Times New Roman" w:cs="Times New Roman"/>
          <w:color w:val="000000" w:themeColor="text1"/>
          <w:sz w:val="24"/>
          <w:szCs w:val="24"/>
          <w:rPrChange w:id="428" w:author="Cindy Hanrahan" w:date="2019-02-11T16:11:00Z">
            <w:rPr>
              <w:ins w:id="429" w:author="Cindy Hanrahan" w:date="2019-02-11T15:09:00Z"/>
              <w:del w:id="430" w:author="Eric Martin" w:date="2019-05-07T10:33:00Z"/>
              <w:rFonts w:cstheme="minorHAnsi"/>
              <w:color w:val="000000" w:themeColor="text1"/>
            </w:rPr>
          </w:rPrChange>
        </w:rPr>
        <w:pPrChange w:id="431" w:author="Cindy Hanrahan" w:date="2019-02-11T15:45:00Z">
          <w:pPr>
            <w:pStyle w:val="ListParagraph"/>
            <w:numPr>
              <w:numId w:val="40"/>
            </w:numPr>
            <w:spacing w:after="0" w:line="240" w:lineRule="auto"/>
            <w:ind w:left="1080" w:hanging="360"/>
          </w:pPr>
        </w:pPrChange>
      </w:pPr>
      <w:ins w:id="432" w:author="Cindy Hanrahan" w:date="2019-02-11T15:09:00Z">
        <w:del w:id="433" w:author="Eric Martin" w:date="2019-05-07T10:33:00Z">
          <w:r w:rsidRPr="00305065" w:rsidDel="00FD63A0">
            <w:rPr>
              <w:rFonts w:ascii="Times New Roman" w:hAnsi="Times New Roman" w:cs="Times New Roman"/>
              <w:color w:val="000000" w:themeColor="text1"/>
              <w:sz w:val="24"/>
              <w:szCs w:val="24"/>
              <w:rPrChange w:id="434" w:author="Cindy Hanrahan" w:date="2019-02-11T16:11:00Z">
                <w:rPr>
                  <w:rFonts w:cstheme="minorHAnsi"/>
                  <w:color w:val="000000" w:themeColor="text1"/>
                </w:rPr>
              </w:rPrChange>
            </w:rPr>
            <w:delText>Outreach highlights include seventeen blog essays posted on the SOI expedition website, frequent narration of ROV dive video live-streamed and archived on YouTube, and several “ship to shore” live interactions with schools that reached about 800 schoolchildren. The blogs and dive narration were presented in English and Spanish.</w:delText>
          </w:r>
        </w:del>
      </w:ins>
    </w:p>
    <w:p w14:paraId="024EC59B" w14:textId="2F7D6EA1" w:rsidR="00717605" w:rsidDel="00FD63A0" w:rsidRDefault="00717605" w:rsidP="00717605">
      <w:pPr>
        <w:pStyle w:val="ListParagraph"/>
        <w:jc w:val="center"/>
        <w:rPr>
          <w:ins w:id="435" w:author="Cindy Hanrahan" w:date="2019-02-11T15:09:00Z"/>
          <w:del w:id="436" w:author="Eric Martin" w:date="2019-05-07T10:33:00Z"/>
        </w:rPr>
      </w:pPr>
    </w:p>
    <w:p w14:paraId="22FF8801" w14:textId="33CB5478" w:rsidR="00717605" w:rsidRPr="00B22FBA" w:rsidDel="00FD63A0" w:rsidRDefault="00717605">
      <w:pPr>
        <w:pStyle w:val="ListParagraph"/>
        <w:rPr>
          <w:ins w:id="437" w:author="Cindy Hanrahan" w:date="2019-02-11T15:09:00Z"/>
          <w:del w:id="438" w:author="Eric Martin" w:date="2019-05-07T10:33:00Z"/>
          <w:rFonts w:ascii="Times New Roman" w:hAnsi="Times New Roman" w:cs="Times New Roman"/>
          <w:i/>
          <w:sz w:val="20"/>
          <w:szCs w:val="20"/>
          <w:rPrChange w:id="439" w:author="Cindy Hanrahan" w:date="2019-02-11T15:47:00Z">
            <w:rPr>
              <w:ins w:id="440" w:author="Cindy Hanrahan" w:date="2019-02-11T15:09:00Z"/>
              <w:del w:id="441" w:author="Eric Martin" w:date="2019-05-07T10:33:00Z"/>
            </w:rPr>
          </w:rPrChange>
        </w:rPr>
        <w:pPrChange w:id="442" w:author="Cindy Hanrahan" w:date="2019-02-11T15:49:00Z">
          <w:pPr>
            <w:pStyle w:val="ListParagraph"/>
            <w:jc w:val="center"/>
          </w:pPr>
        </w:pPrChange>
      </w:pPr>
      <w:ins w:id="443" w:author="Cindy Hanrahan" w:date="2019-02-11T15:09:00Z">
        <w:del w:id="444" w:author="Eric Martin" w:date="2019-05-07T10:33:00Z">
          <w:r w:rsidRPr="00B22FBA" w:rsidDel="00FD63A0">
            <w:rPr>
              <w:rFonts w:ascii="Times New Roman" w:hAnsi="Times New Roman" w:cs="Times New Roman"/>
              <w:i/>
              <w:sz w:val="20"/>
              <w:szCs w:val="20"/>
              <w:rPrChange w:id="445" w:author="Cindy Hanrahan" w:date="2019-02-11T15:47:00Z">
                <w:rPr/>
              </w:rPrChange>
            </w:rPr>
            <w:delText>FK181031 Leg 1 Science Party in front of ROV SuBastian configured with the MBARI low altitude survey system. Standing from left: Jennifer Paduan</w:delText>
          </w:r>
          <w:r w:rsidRPr="00B22FBA" w:rsidDel="00FD63A0">
            <w:rPr>
              <w:rFonts w:ascii="Times New Roman" w:hAnsi="Times New Roman" w:cs="Times New Roman"/>
              <w:i/>
              <w:sz w:val="20"/>
              <w:szCs w:val="20"/>
              <w:vertAlign w:val="superscript"/>
              <w:rPrChange w:id="446" w:author="Cindy Hanrahan" w:date="2019-02-11T15:47:00Z">
                <w:rPr>
                  <w:rFonts w:cs="Times New Roman (Body CS)"/>
                  <w:vertAlign w:val="superscript"/>
                </w:rPr>
              </w:rPrChange>
            </w:rPr>
            <w:delText>1</w:delText>
          </w:r>
          <w:r w:rsidRPr="00B22FBA" w:rsidDel="00FD63A0">
            <w:rPr>
              <w:rFonts w:ascii="Times New Roman" w:hAnsi="Times New Roman" w:cs="Times New Roman"/>
              <w:i/>
              <w:sz w:val="20"/>
              <w:szCs w:val="20"/>
              <w:rPrChange w:id="447" w:author="Cindy Hanrahan" w:date="2019-02-11T15:47:00Z">
                <w:rPr/>
              </w:rPrChange>
            </w:rPr>
            <w:delText>, Erik Trauschke</w:delText>
          </w:r>
          <w:r w:rsidRPr="00B22FBA" w:rsidDel="00FD63A0">
            <w:rPr>
              <w:rFonts w:ascii="Times New Roman" w:hAnsi="Times New Roman" w:cs="Times New Roman"/>
              <w:i/>
              <w:sz w:val="20"/>
              <w:szCs w:val="20"/>
              <w:vertAlign w:val="superscript"/>
              <w:rPrChange w:id="448" w:author="Cindy Hanrahan" w:date="2019-02-11T15:47:00Z">
                <w:rPr>
                  <w:rFonts w:cs="Times New Roman (Body CS)"/>
                  <w:vertAlign w:val="superscript"/>
                </w:rPr>
              </w:rPrChange>
            </w:rPr>
            <w:delText>1</w:delText>
          </w:r>
          <w:r w:rsidRPr="00B22FBA" w:rsidDel="00FD63A0">
            <w:rPr>
              <w:rFonts w:ascii="Times New Roman" w:hAnsi="Times New Roman" w:cs="Times New Roman"/>
              <w:i/>
              <w:sz w:val="20"/>
              <w:szCs w:val="20"/>
              <w:rPrChange w:id="449" w:author="Cindy Hanrahan" w:date="2019-02-11T15:47:00Z">
                <w:rPr/>
              </w:rPrChange>
            </w:rPr>
            <w:delText>, Robert Zierenberg</w:delText>
          </w:r>
          <w:r w:rsidRPr="00B22FBA" w:rsidDel="00FD63A0">
            <w:rPr>
              <w:rFonts w:ascii="Times New Roman" w:hAnsi="Times New Roman" w:cs="Times New Roman"/>
              <w:i/>
              <w:sz w:val="20"/>
              <w:szCs w:val="20"/>
              <w:vertAlign w:val="superscript"/>
              <w:rPrChange w:id="450" w:author="Cindy Hanrahan" w:date="2019-02-11T15:47:00Z">
                <w:rPr>
                  <w:rFonts w:cs="Times New Roman (Body CS)"/>
                  <w:vertAlign w:val="superscript"/>
                </w:rPr>
              </w:rPrChange>
            </w:rPr>
            <w:delText>2</w:delText>
          </w:r>
          <w:r w:rsidRPr="00B22FBA" w:rsidDel="00FD63A0">
            <w:rPr>
              <w:rFonts w:ascii="Times New Roman" w:hAnsi="Times New Roman" w:cs="Times New Roman"/>
              <w:i/>
              <w:sz w:val="20"/>
              <w:szCs w:val="20"/>
              <w:rPrChange w:id="451" w:author="Cindy Hanrahan" w:date="2019-02-11T15:47:00Z">
                <w:rPr/>
              </w:rPrChange>
            </w:rPr>
            <w:delText>, Giancarlo Troni</w:delText>
          </w:r>
          <w:r w:rsidRPr="00B22FBA" w:rsidDel="00FD63A0">
            <w:rPr>
              <w:rFonts w:ascii="Times New Roman" w:hAnsi="Times New Roman" w:cs="Times New Roman"/>
              <w:i/>
              <w:sz w:val="20"/>
              <w:szCs w:val="20"/>
              <w:vertAlign w:val="superscript"/>
              <w:rPrChange w:id="452" w:author="Cindy Hanrahan" w:date="2019-02-11T15:47:00Z">
                <w:rPr>
                  <w:rFonts w:cs="Times New Roman (Body CS)"/>
                  <w:vertAlign w:val="superscript"/>
                </w:rPr>
              </w:rPrChange>
            </w:rPr>
            <w:delText>3</w:delText>
          </w:r>
          <w:r w:rsidRPr="00B22FBA" w:rsidDel="00FD63A0">
            <w:rPr>
              <w:rFonts w:ascii="Times New Roman" w:hAnsi="Times New Roman" w:cs="Times New Roman"/>
              <w:i/>
              <w:sz w:val="20"/>
              <w:szCs w:val="20"/>
              <w:rPrChange w:id="453" w:author="Cindy Hanrahan" w:date="2019-02-11T15:47:00Z">
                <w:rPr/>
              </w:rPrChange>
            </w:rPr>
            <w:delText>, David Clague</w:delText>
          </w:r>
          <w:r w:rsidRPr="00B22FBA" w:rsidDel="00FD63A0">
            <w:rPr>
              <w:rFonts w:ascii="Times New Roman" w:hAnsi="Times New Roman" w:cs="Times New Roman"/>
              <w:i/>
              <w:sz w:val="20"/>
              <w:szCs w:val="20"/>
              <w:vertAlign w:val="superscript"/>
              <w:rPrChange w:id="454" w:author="Cindy Hanrahan" w:date="2019-02-11T15:47:00Z">
                <w:rPr>
                  <w:rFonts w:cs="Times New Roman (Body CS)"/>
                  <w:vertAlign w:val="superscript"/>
                </w:rPr>
              </w:rPrChange>
            </w:rPr>
            <w:delText>1</w:delText>
          </w:r>
          <w:r w:rsidRPr="00B22FBA" w:rsidDel="00FD63A0">
            <w:rPr>
              <w:rFonts w:ascii="Times New Roman" w:hAnsi="Times New Roman" w:cs="Times New Roman"/>
              <w:i/>
              <w:sz w:val="20"/>
              <w:szCs w:val="20"/>
              <w:rPrChange w:id="455" w:author="Cindy Hanrahan" w:date="2019-02-11T15:47:00Z">
                <w:rPr/>
              </w:rPrChange>
            </w:rPr>
            <w:delText>, and David Caress</w:delText>
          </w:r>
          <w:r w:rsidRPr="00B22FBA" w:rsidDel="00FD63A0">
            <w:rPr>
              <w:rFonts w:ascii="Times New Roman" w:hAnsi="Times New Roman" w:cs="Times New Roman"/>
              <w:i/>
              <w:sz w:val="20"/>
              <w:szCs w:val="20"/>
              <w:vertAlign w:val="superscript"/>
              <w:rPrChange w:id="456" w:author="Cindy Hanrahan" w:date="2019-02-11T15:47:00Z">
                <w:rPr>
                  <w:rFonts w:cs="Times New Roman (Body CS)"/>
                  <w:vertAlign w:val="superscript"/>
                </w:rPr>
              </w:rPrChange>
            </w:rPr>
            <w:delText>1</w:delText>
          </w:r>
          <w:r w:rsidRPr="00B22FBA" w:rsidDel="00FD63A0">
            <w:rPr>
              <w:rFonts w:ascii="Times New Roman" w:hAnsi="Times New Roman" w:cs="Times New Roman"/>
              <w:i/>
              <w:sz w:val="20"/>
              <w:szCs w:val="20"/>
              <w:rPrChange w:id="457" w:author="Cindy Hanrahan" w:date="2019-02-11T15:47:00Z">
                <w:rPr/>
              </w:rPrChange>
            </w:rPr>
            <w:delText>. Kneeling from left: Nestor Ramirez-Zerpa</w:delText>
          </w:r>
          <w:r w:rsidRPr="00B22FBA" w:rsidDel="00FD63A0">
            <w:rPr>
              <w:rFonts w:ascii="Times New Roman" w:hAnsi="Times New Roman" w:cs="Times New Roman"/>
              <w:i/>
              <w:sz w:val="20"/>
              <w:szCs w:val="20"/>
              <w:vertAlign w:val="superscript"/>
              <w:rPrChange w:id="458" w:author="Cindy Hanrahan" w:date="2019-02-11T15:47:00Z">
                <w:rPr>
                  <w:rFonts w:cs="Times New Roman (Body CS)"/>
                  <w:vertAlign w:val="superscript"/>
                </w:rPr>
              </w:rPrChange>
            </w:rPr>
            <w:delText>4</w:delText>
          </w:r>
          <w:r w:rsidRPr="00B22FBA" w:rsidDel="00FD63A0">
            <w:rPr>
              <w:rFonts w:ascii="Times New Roman" w:hAnsi="Times New Roman" w:cs="Times New Roman"/>
              <w:i/>
              <w:sz w:val="20"/>
              <w:szCs w:val="20"/>
              <w:rPrChange w:id="459" w:author="Cindy Hanrahan" w:date="2019-02-11T15:47:00Z">
                <w:rPr/>
              </w:rPrChange>
            </w:rPr>
            <w:delText>, Ronald Spelz</w:delText>
          </w:r>
          <w:r w:rsidRPr="00B22FBA" w:rsidDel="00FD63A0">
            <w:rPr>
              <w:rFonts w:ascii="Times New Roman" w:hAnsi="Times New Roman" w:cs="Times New Roman"/>
              <w:i/>
              <w:sz w:val="20"/>
              <w:szCs w:val="20"/>
              <w:vertAlign w:val="superscript"/>
              <w:rPrChange w:id="460" w:author="Cindy Hanrahan" w:date="2019-02-11T15:47:00Z">
                <w:rPr>
                  <w:rFonts w:cs="Times New Roman (Body CS)"/>
                  <w:vertAlign w:val="superscript"/>
                </w:rPr>
              </w:rPrChange>
            </w:rPr>
            <w:delText>4</w:delText>
          </w:r>
          <w:r w:rsidRPr="00B22FBA" w:rsidDel="00FD63A0">
            <w:rPr>
              <w:rFonts w:ascii="Times New Roman" w:hAnsi="Times New Roman" w:cs="Times New Roman"/>
              <w:i/>
              <w:sz w:val="20"/>
              <w:szCs w:val="20"/>
              <w:rPrChange w:id="461" w:author="Cindy Hanrahan" w:date="2019-02-11T15:47:00Z">
                <w:rPr/>
              </w:rPrChange>
            </w:rPr>
            <w:delText>, Emery Nolasco</w:delText>
          </w:r>
          <w:r w:rsidRPr="00B22FBA" w:rsidDel="00FD63A0">
            <w:rPr>
              <w:rFonts w:ascii="Times New Roman" w:hAnsi="Times New Roman" w:cs="Times New Roman"/>
              <w:i/>
              <w:sz w:val="20"/>
              <w:szCs w:val="20"/>
              <w:vertAlign w:val="superscript"/>
              <w:rPrChange w:id="462" w:author="Cindy Hanrahan" w:date="2019-02-11T15:47:00Z">
                <w:rPr>
                  <w:rFonts w:cs="Times New Roman (Body CS)"/>
                  <w:vertAlign w:val="superscript"/>
                </w:rPr>
              </w:rPrChange>
            </w:rPr>
            <w:delText>1</w:delText>
          </w:r>
          <w:r w:rsidRPr="00B22FBA" w:rsidDel="00FD63A0">
            <w:rPr>
              <w:rFonts w:ascii="Times New Roman" w:hAnsi="Times New Roman" w:cs="Times New Roman"/>
              <w:i/>
              <w:sz w:val="20"/>
              <w:szCs w:val="20"/>
              <w:rPrChange w:id="463" w:author="Cindy Hanrahan" w:date="2019-02-11T15:47:00Z">
                <w:rPr/>
              </w:rPrChange>
            </w:rPr>
            <w:delText>, Eric Martin</w:delText>
          </w:r>
          <w:r w:rsidRPr="00B22FBA" w:rsidDel="00FD63A0">
            <w:rPr>
              <w:rFonts w:ascii="Times New Roman" w:hAnsi="Times New Roman" w:cs="Times New Roman"/>
              <w:i/>
              <w:sz w:val="20"/>
              <w:szCs w:val="20"/>
              <w:vertAlign w:val="superscript"/>
              <w:rPrChange w:id="464" w:author="Cindy Hanrahan" w:date="2019-02-11T15:47:00Z">
                <w:rPr>
                  <w:rFonts w:cs="Times New Roman (Body CS)"/>
                  <w:vertAlign w:val="superscript"/>
                </w:rPr>
              </w:rPrChange>
            </w:rPr>
            <w:delText>1</w:delText>
          </w:r>
          <w:r w:rsidRPr="00B22FBA" w:rsidDel="00FD63A0">
            <w:rPr>
              <w:rFonts w:ascii="Times New Roman" w:hAnsi="Times New Roman" w:cs="Times New Roman"/>
              <w:i/>
              <w:sz w:val="20"/>
              <w:szCs w:val="20"/>
              <w:rPrChange w:id="465" w:author="Cindy Hanrahan" w:date="2019-02-11T15:47:00Z">
                <w:rPr/>
              </w:rPrChange>
            </w:rPr>
            <w:delText>, and Hans Thomas</w:delText>
          </w:r>
          <w:r w:rsidRPr="00B22FBA" w:rsidDel="00FD63A0">
            <w:rPr>
              <w:rFonts w:ascii="Times New Roman" w:hAnsi="Times New Roman" w:cs="Times New Roman"/>
              <w:i/>
              <w:sz w:val="20"/>
              <w:szCs w:val="20"/>
              <w:vertAlign w:val="superscript"/>
              <w:rPrChange w:id="466" w:author="Cindy Hanrahan" w:date="2019-02-11T15:47:00Z">
                <w:rPr>
                  <w:rFonts w:cs="Times New Roman (Body CS)"/>
                  <w:vertAlign w:val="superscript"/>
                </w:rPr>
              </w:rPrChange>
            </w:rPr>
            <w:delText>1</w:delText>
          </w:r>
          <w:r w:rsidRPr="00B22FBA" w:rsidDel="00FD63A0">
            <w:rPr>
              <w:rFonts w:ascii="Times New Roman" w:hAnsi="Times New Roman" w:cs="Times New Roman"/>
              <w:i/>
              <w:sz w:val="20"/>
              <w:szCs w:val="20"/>
              <w:rPrChange w:id="467" w:author="Cindy Hanrahan" w:date="2019-02-11T15:47:00Z">
                <w:rPr/>
              </w:rPrChange>
            </w:rPr>
            <w:delText xml:space="preserve">. </w:delText>
          </w:r>
          <w:r w:rsidRPr="00B22FBA" w:rsidDel="00FD63A0">
            <w:rPr>
              <w:rFonts w:ascii="Times New Roman" w:hAnsi="Times New Roman" w:cs="Times New Roman"/>
              <w:i/>
              <w:sz w:val="20"/>
              <w:szCs w:val="20"/>
              <w:vertAlign w:val="superscript"/>
              <w:rPrChange w:id="468" w:author="Cindy Hanrahan" w:date="2019-02-11T15:47:00Z">
                <w:rPr>
                  <w:rFonts w:cs="Times New Roman (Body CS)"/>
                  <w:vertAlign w:val="superscript"/>
                </w:rPr>
              </w:rPrChange>
            </w:rPr>
            <w:delText>1</w:delText>
          </w:r>
          <w:r w:rsidRPr="00B22FBA" w:rsidDel="00FD63A0">
            <w:rPr>
              <w:rFonts w:ascii="Times New Roman" w:hAnsi="Times New Roman" w:cs="Times New Roman"/>
              <w:i/>
              <w:sz w:val="20"/>
              <w:szCs w:val="20"/>
              <w:rPrChange w:id="469" w:author="Cindy Hanrahan" w:date="2019-02-11T15:47:00Z">
                <w:rPr/>
              </w:rPrChange>
            </w:rPr>
            <w:delText xml:space="preserve">MBARI, </w:delText>
          </w:r>
          <w:r w:rsidRPr="00B22FBA" w:rsidDel="00FD63A0">
            <w:rPr>
              <w:rFonts w:ascii="Times New Roman" w:hAnsi="Times New Roman" w:cs="Times New Roman"/>
              <w:i/>
              <w:sz w:val="20"/>
              <w:szCs w:val="20"/>
              <w:vertAlign w:val="superscript"/>
              <w:rPrChange w:id="470" w:author="Cindy Hanrahan" w:date="2019-02-11T15:47:00Z">
                <w:rPr>
                  <w:rFonts w:cs="Times New Roman (Body CS)"/>
                  <w:vertAlign w:val="superscript"/>
                </w:rPr>
              </w:rPrChange>
            </w:rPr>
            <w:delText>2</w:delText>
          </w:r>
          <w:r w:rsidRPr="00B22FBA" w:rsidDel="00FD63A0">
            <w:rPr>
              <w:rFonts w:ascii="Times New Roman" w:hAnsi="Times New Roman" w:cs="Times New Roman"/>
              <w:i/>
              <w:sz w:val="20"/>
              <w:szCs w:val="20"/>
              <w:rPrChange w:id="471" w:author="Cindy Hanrahan" w:date="2019-02-11T15:47:00Z">
                <w:rPr/>
              </w:rPrChange>
            </w:rPr>
            <w:delText xml:space="preserve">UC Davis, </w:delText>
          </w:r>
          <w:r w:rsidRPr="00B22FBA" w:rsidDel="00FD63A0">
            <w:rPr>
              <w:rFonts w:ascii="Times New Roman" w:hAnsi="Times New Roman" w:cs="Times New Roman"/>
              <w:i/>
              <w:sz w:val="20"/>
              <w:szCs w:val="20"/>
              <w:vertAlign w:val="superscript"/>
              <w:rPrChange w:id="472" w:author="Cindy Hanrahan" w:date="2019-02-11T15:47:00Z">
                <w:rPr>
                  <w:rFonts w:cs="Times New Roman (Body CS)"/>
                  <w:vertAlign w:val="superscript"/>
                </w:rPr>
              </w:rPrChange>
            </w:rPr>
            <w:delText>3</w:delText>
          </w:r>
          <w:r w:rsidRPr="00B22FBA" w:rsidDel="00FD63A0">
            <w:rPr>
              <w:rFonts w:ascii="Times New Roman" w:hAnsi="Times New Roman" w:cs="Times New Roman"/>
              <w:i/>
              <w:sz w:val="20"/>
              <w:szCs w:val="20"/>
              <w:rPrChange w:id="473" w:author="Cindy Hanrahan" w:date="2019-02-11T15:47:00Z">
                <w:rPr/>
              </w:rPrChange>
            </w:rPr>
            <w:delText xml:space="preserve">Pontificia Universidad Católica de Chile, </w:delText>
          </w:r>
          <w:r w:rsidRPr="00B22FBA" w:rsidDel="00FD63A0">
            <w:rPr>
              <w:rFonts w:ascii="Times New Roman" w:hAnsi="Times New Roman" w:cs="Times New Roman"/>
              <w:i/>
              <w:sz w:val="20"/>
              <w:szCs w:val="20"/>
              <w:vertAlign w:val="superscript"/>
              <w:rPrChange w:id="474" w:author="Cindy Hanrahan" w:date="2019-02-11T15:47:00Z">
                <w:rPr>
                  <w:rFonts w:cs="Times New Roman (Body CS)"/>
                  <w:vertAlign w:val="superscript"/>
                </w:rPr>
              </w:rPrChange>
            </w:rPr>
            <w:delText>4</w:delText>
          </w:r>
          <w:r w:rsidRPr="00B22FBA" w:rsidDel="00FD63A0">
            <w:rPr>
              <w:rFonts w:ascii="Times New Roman" w:hAnsi="Times New Roman" w:cs="Times New Roman"/>
              <w:i/>
              <w:sz w:val="20"/>
              <w:szCs w:val="20"/>
              <w:rPrChange w:id="475" w:author="Cindy Hanrahan" w:date="2019-02-11T15:47:00Z">
                <w:rPr/>
              </w:rPrChange>
            </w:rPr>
            <w:delText>Universidad</w:delText>
          </w:r>
          <w:r w:rsidRPr="00E70967" w:rsidDel="00FD63A0">
            <w:delText xml:space="preserve"> </w:delText>
          </w:r>
          <w:r w:rsidRPr="00B22FBA" w:rsidDel="00FD63A0">
            <w:rPr>
              <w:rFonts w:ascii="Times New Roman" w:hAnsi="Times New Roman" w:cs="Times New Roman"/>
              <w:i/>
              <w:sz w:val="20"/>
              <w:szCs w:val="20"/>
              <w:rPrChange w:id="476" w:author="Cindy Hanrahan" w:date="2019-02-11T15:47:00Z">
                <w:rPr/>
              </w:rPrChange>
            </w:rPr>
            <w:delText>Autónoma de Baja California.</w:delText>
          </w:r>
        </w:del>
      </w:ins>
    </w:p>
    <w:p w14:paraId="401146C9" w14:textId="1A745936" w:rsidR="00717605" w:rsidDel="00FD63A0" w:rsidRDefault="00717605" w:rsidP="00717605">
      <w:pPr>
        <w:jc w:val="center"/>
        <w:rPr>
          <w:ins w:id="477" w:author="Cindy Hanrahan" w:date="2019-02-11T15:09:00Z"/>
          <w:del w:id="478" w:author="Eric Martin" w:date="2019-05-07T10:33:00Z"/>
          <w:noProof/>
        </w:rPr>
      </w:pPr>
    </w:p>
    <w:p w14:paraId="71D5753E" w14:textId="20E9C250" w:rsidR="00717605" w:rsidRPr="00B22FBA" w:rsidDel="00FD63A0" w:rsidRDefault="00717605">
      <w:pPr>
        <w:rPr>
          <w:ins w:id="479" w:author="Cindy Hanrahan" w:date="2019-02-11T15:09:00Z"/>
          <w:del w:id="480" w:author="Eric Martin" w:date="2019-05-07T10:33:00Z"/>
          <w:rFonts w:ascii="Times New Roman" w:hAnsi="Times New Roman" w:cs="Times New Roman"/>
          <w:i/>
          <w:sz w:val="20"/>
          <w:szCs w:val="20"/>
          <w:rPrChange w:id="481" w:author="Cindy Hanrahan" w:date="2019-02-11T15:47:00Z">
            <w:rPr>
              <w:ins w:id="482" w:author="Cindy Hanrahan" w:date="2019-02-11T15:09:00Z"/>
              <w:del w:id="483" w:author="Eric Martin" w:date="2019-05-07T10:33:00Z"/>
              <w:noProof/>
            </w:rPr>
          </w:rPrChange>
        </w:rPr>
        <w:pPrChange w:id="484" w:author="Cindy Hanrahan" w:date="2019-02-11T15:49:00Z">
          <w:pPr>
            <w:jc w:val="center"/>
          </w:pPr>
        </w:pPrChange>
      </w:pPr>
      <w:ins w:id="485" w:author="Cindy Hanrahan" w:date="2019-02-11T15:09:00Z">
        <w:del w:id="486" w:author="Eric Martin" w:date="2019-05-07T10:33:00Z">
          <w:r w:rsidRPr="00B22FBA" w:rsidDel="00FD63A0">
            <w:rPr>
              <w:rFonts w:ascii="Times New Roman" w:hAnsi="Times New Roman" w:cs="Times New Roman"/>
              <w:i/>
              <w:sz w:val="20"/>
              <w:szCs w:val="20"/>
              <w:rPrChange w:id="487" w:author="Cindy Hanrahan" w:date="2019-02-11T15:47:00Z">
                <w:rPr>
                  <w:noProof/>
                </w:rPr>
              </w:rPrChange>
            </w:rPr>
            <w:delText>Figure 11. Mechanically fitting the MBARI LASS into the ROV SuBastian skid.</w:delText>
          </w:r>
        </w:del>
      </w:ins>
    </w:p>
    <w:p w14:paraId="24FFBEC4" w14:textId="42D034F4" w:rsidR="00717605" w:rsidRPr="00D52904" w:rsidDel="00FD63A0" w:rsidRDefault="00717605" w:rsidP="00717605">
      <w:pPr>
        <w:rPr>
          <w:ins w:id="488" w:author="Cindy Hanrahan" w:date="2019-02-11T15:09:00Z"/>
          <w:del w:id="489" w:author="Eric Martin" w:date="2019-05-07T10:33:00Z"/>
          <w:rFonts w:cstheme="minorHAnsi"/>
          <w:color w:val="000000" w:themeColor="text1"/>
        </w:rPr>
      </w:pPr>
    </w:p>
    <w:p w14:paraId="024626C5" w14:textId="488C4FD4" w:rsidR="00717605" w:rsidDel="00FD63A0" w:rsidRDefault="00717605" w:rsidP="00717605">
      <w:pPr>
        <w:jc w:val="center"/>
        <w:rPr>
          <w:ins w:id="490" w:author="Cindy Hanrahan" w:date="2019-02-11T15:09:00Z"/>
          <w:del w:id="491" w:author="Eric Martin" w:date="2019-05-07T10:33:00Z"/>
        </w:rPr>
      </w:pPr>
    </w:p>
    <w:p w14:paraId="584A0491" w14:textId="5AA302C2" w:rsidR="00717605" w:rsidRPr="00B22FBA" w:rsidDel="00FD63A0" w:rsidRDefault="00717605">
      <w:pPr>
        <w:rPr>
          <w:ins w:id="492" w:author="Cindy Hanrahan" w:date="2019-02-11T15:09:00Z"/>
          <w:del w:id="493" w:author="Eric Martin" w:date="2019-05-07T10:33:00Z"/>
          <w:rFonts w:ascii="Times New Roman" w:hAnsi="Times New Roman" w:cs="Times New Roman"/>
          <w:i/>
          <w:sz w:val="20"/>
          <w:szCs w:val="20"/>
          <w:rPrChange w:id="494" w:author="Cindy Hanrahan" w:date="2019-02-11T15:47:00Z">
            <w:rPr>
              <w:ins w:id="495" w:author="Cindy Hanrahan" w:date="2019-02-11T15:09:00Z"/>
              <w:del w:id="496" w:author="Eric Martin" w:date="2019-05-07T10:33:00Z"/>
            </w:rPr>
          </w:rPrChange>
        </w:rPr>
        <w:pPrChange w:id="497" w:author="Cindy Hanrahan" w:date="2019-02-11T15:49:00Z">
          <w:pPr>
            <w:jc w:val="center"/>
          </w:pPr>
        </w:pPrChange>
      </w:pPr>
      <w:ins w:id="498" w:author="Cindy Hanrahan" w:date="2019-02-11T15:09:00Z">
        <w:del w:id="499" w:author="Eric Martin" w:date="2019-05-07T10:33:00Z">
          <w:r w:rsidRPr="00B22FBA" w:rsidDel="00FD63A0">
            <w:rPr>
              <w:rFonts w:ascii="Times New Roman" w:hAnsi="Times New Roman" w:cs="Times New Roman"/>
              <w:i/>
              <w:sz w:val="20"/>
              <w:szCs w:val="20"/>
              <w:rPrChange w:id="500" w:author="Cindy Hanrahan" w:date="2019-02-11T15:47:00Z">
                <w:rPr/>
              </w:rPrChange>
            </w:rPr>
            <w:delText xml:space="preserve">Figure 8. MBARI Mapping AUV operations on R/V </w:delText>
          </w:r>
          <w:r w:rsidRPr="00B22FBA" w:rsidDel="00FD63A0">
            <w:rPr>
              <w:rFonts w:ascii="Times New Roman" w:hAnsi="Times New Roman" w:cs="Times New Roman"/>
              <w:i/>
              <w:sz w:val="20"/>
              <w:szCs w:val="20"/>
              <w:rPrChange w:id="501" w:author="Cindy Hanrahan" w:date="2019-02-11T15:47:00Z">
                <w:rPr>
                  <w:i/>
                </w:rPr>
              </w:rPrChange>
            </w:rPr>
            <w:delText>Falkor</w:delText>
          </w:r>
          <w:r w:rsidRPr="00B22FBA" w:rsidDel="00FD63A0">
            <w:rPr>
              <w:rFonts w:ascii="Times New Roman" w:hAnsi="Times New Roman" w:cs="Times New Roman"/>
              <w:i/>
              <w:sz w:val="20"/>
              <w:szCs w:val="20"/>
              <w:rPrChange w:id="502" w:author="Cindy Hanrahan" w:date="2019-02-11T15:47:00Z">
                <w:rPr/>
              </w:rPrChange>
            </w:rPr>
            <w:delText xml:space="preserve"> during FK181031. Left: Lifting the AUV off the deck during a launch. Right: AUV recovery after it has been retrieved using a small boat. (Photos David Caress)</w:delText>
          </w:r>
        </w:del>
      </w:ins>
    </w:p>
    <w:p w14:paraId="2A9E26F1" w14:textId="3AADA531" w:rsidR="00717605" w:rsidDel="00FD63A0" w:rsidRDefault="00717605" w:rsidP="00717605">
      <w:pPr>
        <w:jc w:val="center"/>
        <w:rPr>
          <w:ins w:id="503" w:author="Cindy Hanrahan" w:date="2019-02-11T15:09:00Z"/>
          <w:del w:id="504" w:author="Eric Martin" w:date="2019-05-07T10:33:00Z"/>
        </w:rPr>
      </w:pPr>
    </w:p>
    <w:p w14:paraId="1048A420" w14:textId="0D370F4C" w:rsidR="00717605" w:rsidRPr="00B22FBA" w:rsidDel="00FD63A0" w:rsidRDefault="00717605">
      <w:pPr>
        <w:rPr>
          <w:ins w:id="505" w:author="Cindy Hanrahan" w:date="2019-02-11T15:09:00Z"/>
          <w:del w:id="506" w:author="Eric Martin" w:date="2019-05-07T10:33:00Z"/>
          <w:rFonts w:ascii="Times New Roman" w:hAnsi="Times New Roman" w:cs="Times New Roman"/>
          <w:i/>
          <w:sz w:val="20"/>
          <w:szCs w:val="20"/>
          <w:rPrChange w:id="507" w:author="Cindy Hanrahan" w:date="2019-02-11T15:47:00Z">
            <w:rPr>
              <w:ins w:id="508" w:author="Cindy Hanrahan" w:date="2019-02-11T15:09:00Z"/>
              <w:del w:id="509" w:author="Eric Martin" w:date="2019-05-07T10:33:00Z"/>
            </w:rPr>
          </w:rPrChange>
        </w:rPr>
      </w:pPr>
      <w:ins w:id="510" w:author="Cindy Hanrahan" w:date="2019-02-11T15:09:00Z">
        <w:del w:id="511" w:author="Eric Martin" w:date="2019-05-07T10:33:00Z">
          <w:r w:rsidRPr="00B22FBA" w:rsidDel="00FD63A0">
            <w:rPr>
              <w:rFonts w:ascii="Times New Roman" w:hAnsi="Times New Roman" w:cs="Times New Roman"/>
              <w:i/>
              <w:sz w:val="20"/>
              <w:szCs w:val="20"/>
              <w:rPrChange w:id="512" w:author="Cindy Hanrahan" w:date="2019-02-11T15:47:00Z">
                <w:rPr/>
              </w:rPrChange>
            </w:rPr>
            <w:delText>MBARI Mapping AUV coverage in the South Pescadero Basin. Here the 1-m resolution multibeam bathymetry is shown overlain with the AUV survey tracklines. This map combines the two 2015 surveys with six new surveys conducted during FK181031. The AUV tracklines shown without underlying bathymetry correspond to a mission during which the multibeam sonar failed; subbottom profiles were collected along these lines.</w:delText>
          </w:r>
        </w:del>
      </w:ins>
    </w:p>
    <w:p w14:paraId="4DCD186C" w14:textId="14527E66" w:rsidR="00717605" w:rsidDel="00FD63A0" w:rsidRDefault="00717605" w:rsidP="00717605">
      <w:pPr>
        <w:jc w:val="center"/>
        <w:rPr>
          <w:ins w:id="513" w:author="Cindy Hanrahan" w:date="2019-02-11T15:09:00Z"/>
          <w:del w:id="514" w:author="Eric Martin" w:date="2019-05-07T10:33:00Z"/>
        </w:rPr>
      </w:pPr>
    </w:p>
    <w:p w14:paraId="502EB4EF" w14:textId="1DD12DF8" w:rsidR="00717605" w:rsidRPr="00B22FBA" w:rsidDel="00FD63A0" w:rsidRDefault="00717605">
      <w:pPr>
        <w:rPr>
          <w:ins w:id="515" w:author="Cindy Hanrahan" w:date="2019-02-11T15:09:00Z"/>
          <w:del w:id="516" w:author="Eric Martin" w:date="2019-05-07T10:33:00Z"/>
          <w:rFonts w:ascii="Times New Roman" w:hAnsi="Times New Roman" w:cs="Times New Roman"/>
          <w:i/>
          <w:sz w:val="20"/>
          <w:szCs w:val="20"/>
          <w:rPrChange w:id="517" w:author="Cindy Hanrahan" w:date="2019-02-11T15:48:00Z">
            <w:rPr>
              <w:ins w:id="518" w:author="Cindy Hanrahan" w:date="2019-02-11T15:09:00Z"/>
              <w:del w:id="519" w:author="Eric Martin" w:date="2019-05-07T10:33:00Z"/>
            </w:rPr>
          </w:rPrChange>
        </w:rPr>
        <w:pPrChange w:id="520" w:author="Cindy Hanrahan" w:date="2019-02-11T15:50:00Z">
          <w:pPr>
            <w:jc w:val="center"/>
          </w:pPr>
        </w:pPrChange>
      </w:pPr>
      <w:ins w:id="521" w:author="Cindy Hanrahan" w:date="2019-02-11T15:09:00Z">
        <w:del w:id="522" w:author="Eric Martin" w:date="2019-05-07T10:33:00Z">
          <w:r w:rsidRPr="00B22FBA" w:rsidDel="00FD63A0">
            <w:rPr>
              <w:rFonts w:ascii="Times New Roman" w:hAnsi="Times New Roman" w:cs="Times New Roman"/>
              <w:i/>
              <w:sz w:val="20"/>
              <w:szCs w:val="20"/>
              <w:rPrChange w:id="523" w:author="Cindy Hanrahan" w:date="2019-02-11T15:48:00Z">
                <w:rPr/>
              </w:rPrChange>
            </w:rPr>
            <w:delText xml:space="preserve">Location of low altitude surveys with the MBARI LASS mounted to ROV </w:delText>
          </w:r>
          <w:r w:rsidRPr="00B22FBA" w:rsidDel="00FD63A0">
            <w:rPr>
              <w:rFonts w:ascii="Times New Roman" w:hAnsi="Times New Roman" w:cs="Times New Roman"/>
              <w:i/>
              <w:sz w:val="20"/>
              <w:szCs w:val="20"/>
              <w:rPrChange w:id="524" w:author="Cindy Hanrahan" w:date="2019-02-11T15:48:00Z">
                <w:rPr>
                  <w:i/>
                </w:rPr>
              </w:rPrChange>
            </w:rPr>
            <w:delText>SuBastian</w:delText>
          </w:r>
          <w:r w:rsidRPr="00B22FBA" w:rsidDel="00FD63A0">
            <w:rPr>
              <w:rFonts w:ascii="Times New Roman" w:hAnsi="Times New Roman" w:cs="Times New Roman"/>
              <w:i/>
              <w:sz w:val="20"/>
              <w:szCs w:val="20"/>
              <w:rPrChange w:id="525" w:author="Cindy Hanrahan" w:date="2019-02-11T15:48:00Z">
                <w:rPr/>
              </w:rPrChange>
            </w:rPr>
            <w:delText xml:space="preserve"> in the Auka Vent Field (red box). ROV sampling and exploration dives were conducted in the Auka field and the newly discovered JaichMaa ‘ja’ag vent field. </w:delText>
          </w:r>
        </w:del>
      </w:ins>
    </w:p>
    <w:p w14:paraId="2AE01C87" w14:textId="7CDD4C4C" w:rsidR="00717605" w:rsidDel="00FD63A0" w:rsidRDefault="00717605" w:rsidP="00717605">
      <w:pPr>
        <w:jc w:val="center"/>
        <w:rPr>
          <w:ins w:id="526" w:author="Cindy Hanrahan" w:date="2019-02-11T15:09:00Z"/>
          <w:del w:id="527" w:author="Eric Martin" w:date="2019-05-07T10:33:00Z"/>
        </w:rPr>
      </w:pPr>
    </w:p>
    <w:p w14:paraId="72B32980" w14:textId="5F5692E6" w:rsidR="00717605" w:rsidRPr="00B22FBA" w:rsidDel="00FD63A0" w:rsidRDefault="00717605">
      <w:pPr>
        <w:rPr>
          <w:ins w:id="528" w:author="Cindy Hanrahan" w:date="2019-02-11T15:09:00Z"/>
          <w:del w:id="529" w:author="Eric Martin" w:date="2019-05-07T10:33:00Z"/>
          <w:rFonts w:ascii="Times New Roman" w:hAnsi="Times New Roman" w:cs="Times New Roman"/>
          <w:i/>
          <w:sz w:val="20"/>
          <w:szCs w:val="20"/>
          <w:rPrChange w:id="530" w:author="Cindy Hanrahan" w:date="2019-02-11T15:48:00Z">
            <w:rPr>
              <w:ins w:id="531" w:author="Cindy Hanrahan" w:date="2019-02-11T15:09:00Z"/>
              <w:del w:id="532" w:author="Eric Martin" w:date="2019-05-07T10:33:00Z"/>
            </w:rPr>
          </w:rPrChange>
        </w:rPr>
        <w:pPrChange w:id="533" w:author="Cindy Hanrahan" w:date="2019-02-11T15:50:00Z">
          <w:pPr>
            <w:jc w:val="center"/>
          </w:pPr>
        </w:pPrChange>
      </w:pPr>
      <w:ins w:id="534" w:author="Cindy Hanrahan" w:date="2019-02-11T15:09:00Z">
        <w:del w:id="535" w:author="Eric Martin" w:date="2019-05-07T10:33:00Z">
          <w:r w:rsidRPr="00B22FBA" w:rsidDel="00FD63A0">
            <w:rPr>
              <w:rFonts w:ascii="Times New Roman" w:hAnsi="Times New Roman" w:cs="Times New Roman"/>
              <w:i/>
              <w:sz w:val="20"/>
              <w:szCs w:val="20"/>
              <w:rPrChange w:id="536" w:author="Cindy Hanrahan" w:date="2019-02-11T15:48:00Z">
                <w:rPr/>
              </w:rPrChange>
            </w:rPr>
            <w:delText xml:space="preserve">Low altitude surveys conducted from ROV </w:delText>
          </w:r>
          <w:r w:rsidRPr="00B22FBA" w:rsidDel="00FD63A0">
            <w:rPr>
              <w:rFonts w:ascii="Times New Roman" w:hAnsi="Times New Roman" w:cs="Times New Roman"/>
              <w:i/>
              <w:sz w:val="20"/>
              <w:szCs w:val="20"/>
              <w:rPrChange w:id="537" w:author="Cindy Hanrahan" w:date="2019-02-11T15:48:00Z">
                <w:rPr>
                  <w:i/>
                </w:rPr>
              </w:rPrChange>
            </w:rPr>
            <w:delText>SuBastian</w:delText>
          </w:r>
          <w:r w:rsidRPr="00B22FBA" w:rsidDel="00FD63A0">
            <w:rPr>
              <w:rFonts w:ascii="Times New Roman" w:hAnsi="Times New Roman" w:cs="Times New Roman"/>
              <w:i/>
              <w:sz w:val="20"/>
              <w:szCs w:val="20"/>
              <w:rPrChange w:id="538" w:author="Cindy Hanrahan" w:date="2019-02-11T15:48:00Z">
                <w:rPr/>
              </w:rPrChange>
            </w:rPr>
            <w:delText xml:space="preserve"> in the Auka Vent Field. The ROV survey tracklines are shown over the 5-cm resolution multibeam bathymetry.</w:delText>
          </w:r>
        </w:del>
      </w:ins>
    </w:p>
    <w:p w14:paraId="5E4C181F" w14:textId="174E7D0A" w:rsidR="00717605" w:rsidDel="00FD63A0" w:rsidRDefault="00717605" w:rsidP="00717605">
      <w:pPr>
        <w:jc w:val="center"/>
        <w:rPr>
          <w:ins w:id="539" w:author="Cindy Hanrahan" w:date="2019-02-11T15:09:00Z"/>
          <w:del w:id="540" w:author="Eric Martin" w:date="2019-05-07T10:33:00Z"/>
        </w:rPr>
      </w:pPr>
    </w:p>
    <w:p w14:paraId="28464A95" w14:textId="5B33979D" w:rsidR="00717605" w:rsidRPr="00B22FBA" w:rsidDel="00FD63A0" w:rsidRDefault="00717605">
      <w:pPr>
        <w:rPr>
          <w:ins w:id="541" w:author="Cindy Hanrahan" w:date="2019-02-11T15:09:00Z"/>
          <w:del w:id="542" w:author="Eric Martin" w:date="2019-05-07T10:33:00Z"/>
          <w:rFonts w:ascii="Times New Roman" w:hAnsi="Times New Roman" w:cs="Times New Roman"/>
          <w:i/>
          <w:sz w:val="20"/>
          <w:szCs w:val="20"/>
          <w:rPrChange w:id="543" w:author="Cindy Hanrahan" w:date="2019-02-11T15:48:00Z">
            <w:rPr>
              <w:ins w:id="544" w:author="Cindy Hanrahan" w:date="2019-02-11T15:09:00Z"/>
              <w:del w:id="545" w:author="Eric Martin" w:date="2019-05-07T10:33:00Z"/>
            </w:rPr>
          </w:rPrChange>
        </w:rPr>
        <w:pPrChange w:id="546" w:author="Cindy Hanrahan" w:date="2019-02-11T15:50:00Z">
          <w:pPr>
            <w:jc w:val="center"/>
          </w:pPr>
        </w:pPrChange>
      </w:pPr>
      <w:ins w:id="547" w:author="Cindy Hanrahan" w:date="2019-02-11T15:09:00Z">
        <w:del w:id="548" w:author="Eric Martin" w:date="2019-05-07T10:33:00Z">
          <w:r w:rsidRPr="00B22FBA" w:rsidDel="00FD63A0">
            <w:rPr>
              <w:rFonts w:ascii="Times New Roman" w:hAnsi="Times New Roman" w:cs="Times New Roman"/>
              <w:i/>
              <w:sz w:val="20"/>
              <w:szCs w:val="20"/>
              <w:rPrChange w:id="549" w:author="Cindy Hanrahan" w:date="2019-02-11T15:48:00Z">
                <w:rPr/>
              </w:rPrChange>
            </w:rPr>
            <w:delText>Low altitude survey of Auka Vent Field showing 5-cm resolution multibeam bathymetry. Sampled vents are labeled: Z mound, Dianne’s Vent, and Matterhorn.</w:delText>
          </w:r>
        </w:del>
      </w:ins>
    </w:p>
    <w:p w14:paraId="2BA8107E" w14:textId="739A0A75" w:rsidR="00717605" w:rsidRPr="00B22FBA" w:rsidDel="00FD63A0" w:rsidRDefault="00717605" w:rsidP="00717605">
      <w:pPr>
        <w:jc w:val="center"/>
        <w:rPr>
          <w:ins w:id="550" w:author="Cindy Hanrahan" w:date="2019-02-11T15:09:00Z"/>
          <w:del w:id="551" w:author="Eric Martin" w:date="2019-05-07T10:33:00Z"/>
          <w:rFonts w:ascii="Times New Roman" w:hAnsi="Times New Roman" w:cs="Times New Roman"/>
          <w:i/>
          <w:sz w:val="20"/>
          <w:szCs w:val="20"/>
          <w:rPrChange w:id="552" w:author="Cindy Hanrahan" w:date="2019-02-11T15:48:00Z">
            <w:rPr>
              <w:ins w:id="553" w:author="Cindy Hanrahan" w:date="2019-02-11T15:09:00Z"/>
              <w:del w:id="554" w:author="Eric Martin" w:date="2019-05-07T10:33:00Z"/>
            </w:rPr>
          </w:rPrChange>
        </w:rPr>
      </w:pPr>
      <w:ins w:id="555" w:author="Cindy Hanrahan" w:date="2019-02-11T15:09:00Z">
        <w:del w:id="556" w:author="Eric Martin" w:date="2019-05-07T10:33:00Z">
          <w:r w:rsidDel="00FD63A0">
            <w:br/>
          </w:r>
          <w:r w:rsidRPr="00B22FBA" w:rsidDel="00FD63A0">
            <w:rPr>
              <w:rFonts w:ascii="Times New Roman" w:hAnsi="Times New Roman" w:cs="Times New Roman"/>
              <w:i/>
              <w:sz w:val="20"/>
              <w:szCs w:val="20"/>
              <w:rPrChange w:id="557" w:author="Cindy Hanrahan" w:date="2019-02-11T15:48:00Z">
                <w:rPr/>
              </w:rPrChange>
            </w:rPr>
            <w:delText>Low altitude survey of Auka Vent Field showing 1-cm resolution lidar bathymetry.</w:delText>
          </w:r>
        </w:del>
      </w:ins>
    </w:p>
    <w:p w14:paraId="698D8DDC" w14:textId="77902229" w:rsidR="00717605" w:rsidDel="00FD63A0" w:rsidRDefault="00717605" w:rsidP="00717605">
      <w:pPr>
        <w:jc w:val="center"/>
        <w:rPr>
          <w:ins w:id="558" w:author="Cindy Hanrahan" w:date="2019-02-11T15:09:00Z"/>
          <w:del w:id="559" w:author="Eric Martin" w:date="2019-05-07T10:33:00Z"/>
        </w:rPr>
      </w:pPr>
    </w:p>
    <w:p w14:paraId="768813D3" w14:textId="72D80BDA" w:rsidR="00717605" w:rsidRPr="00B22FBA" w:rsidDel="00FD63A0" w:rsidRDefault="00717605">
      <w:pPr>
        <w:rPr>
          <w:ins w:id="560" w:author="Cindy Hanrahan" w:date="2019-02-11T15:09:00Z"/>
          <w:del w:id="561" w:author="Eric Martin" w:date="2019-05-07T10:33:00Z"/>
          <w:rFonts w:ascii="Times New Roman" w:hAnsi="Times New Roman" w:cs="Times New Roman"/>
          <w:i/>
          <w:sz w:val="20"/>
          <w:szCs w:val="20"/>
          <w:rPrChange w:id="562" w:author="Cindy Hanrahan" w:date="2019-02-11T15:48:00Z">
            <w:rPr>
              <w:ins w:id="563" w:author="Cindy Hanrahan" w:date="2019-02-11T15:09:00Z"/>
              <w:del w:id="564" w:author="Eric Martin" w:date="2019-05-07T10:33:00Z"/>
            </w:rPr>
          </w:rPrChange>
        </w:rPr>
        <w:pPrChange w:id="565" w:author="Cindy Hanrahan" w:date="2019-02-11T15:50:00Z">
          <w:pPr>
            <w:jc w:val="center"/>
          </w:pPr>
        </w:pPrChange>
      </w:pPr>
      <w:ins w:id="566" w:author="Cindy Hanrahan" w:date="2019-02-11T15:09:00Z">
        <w:del w:id="567" w:author="Eric Martin" w:date="2019-05-07T10:33:00Z">
          <w:r w:rsidRPr="00B22FBA" w:rsidDel="00FD63A0">
            <w:rPr>
              <w:rFonts w:ascii="Times New Roman" w:hAnsi="Times New Roman" w:cs="Times New Roman"/>
              <w:i/>
              <w:sz w:val="20"/>
              <w:szCs w:val="20"/>
              <w:rPrChange w:id="568" w:author="Cindy Hanrahan" w:date="2019-02-11T15:48:00Z">
                <w:rPr/>
              </w:rPrChange>
            </w:rPr>
            <w:delText>Low altitude survey of Auka Vent Field showing 2-mm resolution photomosaic. No corrections have been made to the source images. The parts of the survey collected at a 3.5-m altitude rather than a 3.0-m altitude display darker here.</w:delText>
          </w:r>
        </w:del>
      </w:ins>
    </w:p>
    <w:p w14:paraId="5D6D7CDD" w14:textId="654BB170" w:rsidR="00717605" w:rsidDel="00FD63A0" w:rsidRDefault="00717605" w:rsidP="00717605">
      <w:pPr>
        <w:jc w:val="center"/>
        <w:rPr>
          <w:ins w:id="569" w:author="Cindy Hanrahan" w:date="2019-02-11T15:09:00Z"/>
          <w:del w:id="570" w:author="Eric Martin" w:date="2019-05-07T10:33:00Z"/>
        </w:rPr>
      </w:pPr>
    </w:p>
    <w:p w14:paraId="010B91D1" w14:textId="4C251C8B" w:rsidR="00717605" w:rsidRPr="00B22FBA" w:rsidDel="00FD63A0" w:rsidRDefault="00717605">
      <w:pPr>
        <w:rPr>
          <w:ins w:id="571" w:author="Cindy Hanrahan" w:date="2019-02-11T15:09:00Z"/>
          <w:del w:id="572" w:author="Eric Martin" w:date="2019-05-07T10:33:00Z"/>
          <w:rFonts w:ascii="Times New Roman" w:hAnsi="Times New Roman" w:cs="Times New Roman"/>
          <w:i/>
          <w:sz w:val="20"/>
          <w:szCs w:val="20"/>
          <w:rPrChange w:id="573" w:author="Cindy Hanrahan" w:date="2019-02-11T15:48:00Z">
            <w:rPr>
              <w:ins w:id="574" w:author="Cindy Hanrahan" w:date="2019-02-11T15:09:00Z"/>
              <w:del w:id="575" w:author="Eric Martin" w:date="2019-05-07T10:33:00Z"/>
            </w:rPr>
          </w:rPrChange>
        </w:rPr>
        <w:pPrChange w:id="576" w:author="Cindy Hanrahan" w:date="2019-02-11T15:50:00Z">
          <w:pPr>
            <w:jc w:val="center"/>
          </w:pPr>
        </w:pPrChange>
      </w:pPr>
      <w:ins w:id="577" w:author="Cindy Hanrahan" w:date="2019-02-11T15:09:00Z">
        <w:del w:id="578" w:author="Eric Martin" w:date="2019-05-07T10:33:00Z">
          <w:r w:rsidRPr="00B22FBA" w:rsidDel="00FD63A0">
            <w:rPr>
              <w:rFonts w:ascii="Times New Roman" w:hAnsi="Times New Roman" w:cs="Times New Roman"/>
              <w:i/>
              <w:sz w:val="20"/>
              <w:szCs w:val="20"/>
              <w:rPrChange w:id="579" w:author="Cindy Hanrahan" w:date="2019-02-11T15:48:00Z">
                <w:rPr/>
              </w:rPrChange>
            </w:rPr>
            <w:delText>Perspective views of the Auka Vent Field 5 cm resolution multibeam bathymetry. Top: View from the north. Bottom: View from the south.</w:delText>
          </w:r>
        </w:del>
      </w:ins>
    </w:p>
    <w:p w14:paraId="33E5C270" w14:textId="46C4DADC" w:rsidR="00717605" w:rsidDel="00FD63A0" w:rsidRDefault="00717605" w:rsidP="00717605">
      <w:pPr>
        <w:jc w:val="center"/>
        <w:rPr>
          <w:ins w:id="580" w:author="Cindy Hanrahan" w:date="2019-02-11T15:09:00Z"/>
          <w:del w:id="581" w:author="Eric Martin" w:date="2019-05-07T10:33:00Z"/>
        </w:rPr>
      </w:pPr>
    </w:p>
    <w:p w14:paraId="10610F6B" w14:textId="090D0603" w:rsidR="00717605" w:rsidRPr="00D52904" w:rsidDel="00FD63A0" w:rsidRDefault="00717605" w:rsidP="00717605">
      <w:pPr>
        <w:rPr>
          <w:ins w:id="582" w:author="Cindy Hanrahan" w:date="2019-02-11T15:09:00Z"/>
          <w:del w:id="583" w:author="Eric Martin" w:date="2019-05-07T10:33:00Z"/>
          <w:rFonts w:cstheme="minorHAnsi"/>
          <w:color w:val="000000" w:themeColor="text1"/>
        </w:rPr>
      </w:pPr>
    </w:p>
    <w:p w14:paraId="09A73E22" w14:textId="28DABC1D" w:rsidR="00B13404" w:rsidDel="00A208F3" w:rsidRDefault="00B13404" w:rsidP="006F4756">
      <w:pPr>
        <w:contextualSpacing/>
        <w:rPr>
          <w:ins w:id="584" w:author="Cindy Hanrahan" w:date="2019-02-11T15:09:00Z"/>
          <w:del w:id="585" w:author="Eric Martin [2]" w:date="2019-05-07T10:43:00Z"/>
          <w:rFonts w:ascii="Times New Roman" w:hAnsi="Times New Roman" w:cs="Times New Roman"/>
          <w:b/>
          <w:color w:val="0070C0"/>
          <w:sz w:val="24"/>
          <w:szCs w:val="24"/>
        </w:rPr>
      </w:pPr>
    </w:p>
    <w:p w14:paraId="4E3596F4" w14:textId="1690E0B4" w:rsidR="00B22FBA" w:rsidDel="00FD63A0" w:rsidRDefault="00B22FBA">
      <w:pPr>
        <w:spacing w:line="240" w:lineRule="auto"/>
        <w:rPr>
          <w:ins w:id="586" w:author="Cindy Hanrahan" w:date="2019-02-11T15:48:00Z"/>
          <w:del w:id="587" w:author="Eric Martin" w:date="2019-05-07T10:33:00Z"/>
          <w:rFonts w:ascii="Times New Roman" w:hAnsi="Times New Roman" w:cs="Times New Roman"/>
          <w:b/>
          <w:color w:val="0070C0"/>
          <w:sz w:val="24"/>
          <w:szCs w:val="24"/>
        </w:rPr>
      </w:pPr>
      <w:ins w:id="588" w:author="Cindy Hanrahan" w:date="2019-02-11T15:48:00Z">
        <w:del w:id="589" w:author="Eric Martin" w:date="2019-05-07T10:33:00Z">
          <w:r w:rsidDel="00FD63A0">
            <w:rPr>
              <w:rFonts w:ascii="Times New Roman" w:hAnsi="Times New Roman" w:cs="Times New Roman"/>
              <w:b/>
              <w:color w:val="0070C0"/>
              <w:sz w:val="24"/>
              <w:szCs w:val="24"/>
            </w:rPr>
            <w:br w:type="page"/>
          </w:r>
        </w:del>
      </w:ins>
    </w:p>
    <w:p w14:paraId="16476F04" w14:textId="293112F8" w:rsidR="002D29BA" w:rsidRPr="002D29BA" w:rsidDel="00FD63A0" w:rsidRDefault="002D29BA">
      <w:pPr>
        <w:contextualSpacing/>
        <w:rPr>
          <w:ins w:id="590" w:author="Cindy Hanrahan" w:date="2019-02-06T11:45:00Z"/>
          <w:del w:id="591" w:author="Eric Martin" w:date="2019-05-07T10:33:00Z"/>
          <w:rFonts w:ascii="Times New Roman" w:hAnsi="Times New Roman" w:cs="Times New Roman"/>
          <w:b/>
          <w:color w:val="000000" w:themeColor="text1"/>
          <w:sz w:val="24"/>
          <w:szCs w:val="24"/>
          <w:rPrChange w:id="592" w:author="Cindy Hanrahan" w:date="2019-02-06T11:45:00Z">
            <w:rPr>
              <w:ins w:id="593" w:author="Cindy Hanrahan" w:date="2019-02-06T11:45:00Z"/>
              <w:del w:id="594" w:author="Eric Martin" w:date="2019-05-07T10:33:00Z"/>
              <w:rFonts w:ascii="Times New Roman" w:hAnsi="Times New Roman" w:cs="Times New Roman"/>
              <w:b/>
              <w:color w:val="0070C0"/>
              <w:sz w:val="24"/>
              <w:szCs w:val="24"/>
            </w:rPr>
          </w:rPrChange>
        </w:rPr>
      </w:pPr>
      <w:ins w:id="595" w:author="Cindy Hanrahan" w:date="2019-02-06T11:45:00Z">
        <w:del w:id="596" w:author="Eric Martin" w:date="2019-05-07T10:33:00Z">
          <w:r w:rsidRPr="002D29BA" w:rsidDel="00FD63A0">
            <w:rPr>
              <w:rFonts w:ascii="Times New Roman" w:hAnsi="Times New Roman" w:cs="Times New Roman"/>
              <w:b/>
              <w:color w:val="000000" w:themeColor="text1"/>
              <w:sz w:val="24"/>
              <w:szCs w:val="24"/>
              <w:rPrChange w:id="597" w:author="Cindy Hanrahan" w:date="2019-02-06T11:45:00Z">
                <w:rPr>
                  <w:rFonts w:ascii="Times New Roman" w:hAnsi="Times New Roman" w:cs="Times New Roman"/>
                  <w:b/>
                  <w:color w:val="0070C0"/>
                  <w:sz w:val="24"/>
                  <w:szCs w:val="24"/>
                </w:rPr>
              </w:rPrChange>
            </w:rPr>
            <w:delText>Bill Kirkwood</w:delText>
          </w:r>
        </w:del>
      </w:ins>
    </w:p>
    <w:p w14:paraId="3A25F007" w14:textId="65E45AEC" w:rsidR="002D29BA" w:rsidRPr="002D29BA" w:rsidDel="00FD63A0" w:rsidRDefault="002D29BA">
      <w:pPr>
        <w:contextualSpacing/>
        <w:rPr>
          <w:ins w:id="598" w:author="Cindy Hanrahan" w:date="2019-02-06T11:45:00Z"/>
          <w:del w:id="599" w:author="Eric Martin" w:date="2019-05-07T10:33:00Z"/>
          <w:rFonts w:ascii="Times New Roman" w:hAnsi="Times New Roman" w:cs="Times New Roman"/>
          <w:b/>
          <w:color w:val="000000" w:themeColor="text1"/>
          <w:sz w:val="24"/>
          <w:szCs w:val="24"/>
          <w:rPrChange w:id="600" w:author="Cindy Hanrahan" w:date="2019-02-06T11:45:00Z">
            <w:rPr>
              <w:ins w:id="601" w:author="Cindy Hanrahan" w:date="2019-02-06T11:45:00Z"/>
              <w:del w:id="602" w:author="Eric Martin" w:date="2019-05-07T10:33:00Z"/>
              <w:rFonts w:ascii="Times New Roman" w:hAnsi="Times New Roman" w:cs="Times New Roman"/>
              <w:b/>
              <w:color w:val="0070C0"/>
              <w:sz w:val="24"/>
              <w:szCs w:val="24"/>
            </w:rPr>
          </w:rPrChange>
        </w:rPr>
      </w:pPr>
      <w:ins w:id="603" w:author="Cindy Hanrahan" w:date="2019-02-06T11:45:00Z">
        <w:del w:id="604" w:author="Eric Martin" w:date="2019-05-07T10:33:00Z">
          <w:r w:rsidRPr="002D29BA" w:rsidDel="00FD63A0">
            <w:rPr>
              <w:rFonts w:ascii="Times New Roman" w:hAnsi="Times New Roman" w:cs="Times New Roman"/>
              <w:b/>
              <w:color w:val="000000" w:themeColor="text1"/>
              <w:sz w:val="24"/>
              <w:szCs w:val="24"/>
              <w:rPrChange w:id="605" w:author="Cindy Hanrahan" w:date="2019-02-06T11:45:00Z">
                <w:rPr>
                  <w:rFonts w:ascii="Times New Roman" w:hAnsi="Times New Roman" w:cs="Times New Roman"/>
                  <w:b/>
                  <w:color w:val="0070C0"/>
                  <w:sz w:val="24"/>
                  <w:szCs w:val="24"/>
                </w:rPr>
              </w:rPrChange>
            </w:rPr>
            <w:delText>Shearwater</w:delText>
          </w:r>
        </w:del>
      </w:ins>
    </w:p>
    <w:p w14:paraId="3AF4ABE0" w14:textId="0480ED19" w:rsidR="002D29BA" w:rsidDel="00FD63A0" w:rsidRDefault="002D29BA">
      <w:pPr>
        <w:contextualSpacing/>
        <w:rPr>
          <w:ins w:id="606" w:author="Cindy Hanrahan" w:date="2019-02-06T11:45:00Z"/>
          <w:del w:id="607" w:author="Eric Martin" w:date="2019-05-07T10:33:00Z"/>
          <w:rFonts w:ascii="Times New Roman" w:hAnsi="Times New Roman" w:cs="Times New Roman"/>
          <w:b/>
          <w:color w:val="0070C0"/>
          <w:sz w:val="24"/>
          <w:szCs w:val="24"/>
        </w:rPr>
      </w:pPr>
    </w:p>
    <w:p w14:paraId="3EB793E9" w14:textId="26F4AF21" w:rsidR="002D29BA" w:rsidRPr="00B22FBA" w:rsidDel="00FD63A0" w:rsidRDefault="002D29BA" w:rsidP="002D29BA">
      <w:pPr>
        <w:rPr>
          <w:ins w:id="608" w:author="Cindy Hanrahan" w:date="2019-02-06T11:45:00Z"/>
          <w:del w:id="609" w:author="Eric Martin" w:date="2019-05-07T10:33:00Z"/>
          <w:rFonts w:ascii="Times New Roman" w:hAnsi="Times New Roman" w:cs="Times New Roman"/>
          <w:sz w:val="24"/>
          <w:szCs w:val="24"/>
          <w:rPrChange w:id="610" w:author="Cindy Hanrahan" w:date="2019-02-11T15:48:00Z">
            <w:rPr>
              <w:ins w:id="611" w:author="Cindy Hanrahan" w:date="2019-02-06T11:45:00Z"/>
              <w:del w:id="612" w:author="Eric Martin" w:date="2019-05-07T10:33:00Z"/>
            </w:rPr>
          </w:rPrChange>
        </w:rPr>
      </w:pPr>
      <w:ins w:id="613" w:author="Cindy Hanrahan" w:date="2019-02-06T11:45:00Z">
        <w:del w:id="614" w:author="Eric Martin" w:date="2019-05-07T10:33:00Z">
          <w:r w:rsidRPr="00B22FBA" w:rsidDel="00FD63A0">
            <w:rPr>
              <w:rFonts w:ascii="Times New Roman" w:hAnsi="Times New Roman" w:cs="Times New Roman"/>
              <w:sz w:val="24"/>
              <w:szCs w:val="24"/>
              <w:rPrChange w:id="615" w:author="Cindy Hanrahan" w:date="2019-02-11T15:48:00Z">
                <w:rPr/>
              </w:rPrChange>
            </w:rPr>
            <w:delText>Creation of a remotely controlled model and the in-depth background engineering for a wing in ground effect vehicle that will perform autonomous underwater vehicle missions once it reaches the selected sight. After the mission it can be re-tasked or returned home. The vehicle is envisioned to be a hybrid system doing away with the ships and two body solutions currently being pursued by others. This prototype is funded by the Office of Naval Research. The major mission for this platform is persistent monitoring of the United States EEZ due to the amount of poaching and illegal theft of resources by other nations. The image is a 3D printed ¼ scale model.</w:delText>
          </w:r>
        </w:del>
      </w:ins>
    </w:p>
    <w:p w14:paraId="05970196" w14:textId="0503B894" w:rsidR="002D29BA" w:rsidRPr="00B22FBA" w:rsidDel="00FD63A0" w:rsidRDefault="002D29BA" w:rsidP="002D29BA">
      <w:pPr>
        <w:rPr>
          <w:ins w:id="616" w:author="Cindy Hanrahan" w:date="2019-02-06T11:45:00Z"/>
          <w:del w:id="617" w:author="Eric Martin" w:date="2019-05-07T10:33:00Z"/>
          <w:rFonts w:ascii="Times New Roman" w:hAnsi="Times New Roman" w:cs="Times New Roman"/>
          <w:sz w:val="24"/>
          <w:szCs w:val="24"/>
          <w:rPrChange w:id="618" w:author="Cindy Hanrahan" w:date="2019-02-11T15:48:00Z">
            <w:rPr>
              <w:ins w:id="619" w:author="Cindy Hanrahan" w:date="2019-02-06T11:45:00Z"/>
              <w:del w:id="620" w:author="Eric Martin" w:date="2019-05-07T10:33:00Z"/>
            </w:rPr>
          </w:rPrChange>
        </w:rPr>
      </w:pPr>
      <w:ins w:id="621" w:author="Cindy Hanrahan" w:date="2019-02-06T11:45:00Z">
        <w:del w:id="622" w:author="Eric Martin" w:date="2019-05-07T10:33:00Z">
          <w:r w:rsidRPr="00B22FBA" w:rsidDel="00FD63A0">
            <w:rPr>
              <w:rFonts w:ascii="Times New Roman" w:hAnsi="Times New Roman" w:cs="Times New Roman"/>
              <w:sz w:val="24"/>
              <w:szCs w:val="24"/>
              <w:rPrChange w:id="623" w:author="Cindy Hanrahan" w:date="2019-02-11T15:48:00Z">
                <w:rPr/>
              </w:rPrChange>
            </w:rPr>
            <w:delText xml:space="preserve">This project started in April of 2018 and has been steadily progressing. Working with Santa Clara University, Kirkwood has a Post Doc focused on the background engineering in preparation for an expected request for a full proposal to build the full-scale vehicle. There are 5 undergrad students working on a variable buoyancy subsystem as their Capstone project for their graduation project. There is also a Masters/PhD student working on the motor characterization and thrust performance measurements. Students at the Monterey Peninsula College are working on a true velocimeter, an instrument that is currently not available for autonomous underwater vehicles. The variable buoyancy system is in prototype build and will use the scale model for demonstration in May at the student engineering competition held at Santa Clara University. </w:delText>
          </w:r>
        </w:del>
      </w:ins>
    </w:p>
    <w:p w14:paraId="7C9D6EFB" w14:textId="7ACCA96E" w:rsidR="002D29BA" w:rsidDel="00FD63A0" w:rsidRDefault="002D29BA">
      <w:pPr>
        <w:contextualSpacing/>
        <w:jc w:val="center"/>
        <w:rPr>
          <w:ins w:id="624" w:author="Cindy Hanrahan" w:date="2019-02-06T11:45:00Z"/>
          <w:del w:id="625" w:author="Eric Martin" w:date="2019-05-07T10:33:00Z"/>
          <w:rFonts w:ascii="Times New Roman" w:hAnsi="Times New Roman" w:cs="Times New Roman"/>
          <w:b/>
          <w:color w:val="0070C0"/>
          <w:sz w:val="24"/>
          <w:szCs w:val="24"/>
        </w:rPr>
        <w:pPrChange w:id="626" w:author="Cindy Hanrahan" w:date="2019-02-06T11:45:00Z">
          <w:pPr>
            <w:contextualSpacing/>
          </w:pPr>
        </w:pPrChange>
      </w:pPr>
    </w:p>
    <w:p w14:paraId="2915E1C8" w14:textId="188CCC7C" w:rsidR="0050205E" w:rsidRPr="00CB58AB" w:rsidDel="00FD63A0" w:rsidRDefault="0050205E">
      <w:pPr>
        <w:pStyle w:val="BodyText"/>
        <w:ind w:left="-540"/>
        <w:rPr>
          <w:ins w:id="627" w:author="Cindy Hanrahan" w:date="2018-05-15T15:28:00Z"/>
          <w:del w:id="628" w:author="Eric Martin" w:date="2019-05-07T10:33:00Z"/>
          <w:color w:val="0070C0"/>
          <w:rPrChange w:id="629" w:author="Cindy Hanrahan" w:date="2019-02-05T11:29:00Z">
            <w:rPr>
              <w:ins w:id="630" w:author="Cindy Hanrahan" w:date="2018-05-15T15:28:00Z"/>
              <w:del w:id="631" w:author="Eric Martin" w:date="2019-05-07T10:33:00Z"/>
            </w:rPr>
          </w:rPrChange>
        </w:rPr>
        <w:pPrChange w:id="632" w:author="Cindy Hanrahan" w:date="2018-05-15T15:28:00Z">
          <w:pPr>
            <w:spacing w:line="240" w:lineRule="auto"/>
            <w:outlineLvl w:val="0"/>
          </w:pPr>
        </w:pPrChange>
      </w:pPr>
    </w:p>
    <w:p w14:paraId="09A28A5D" w14:textId="0B1C0EE7" w:rsidR="00B22FBA" w:rsidDel="00FD63A0" w:rsidRDefault="00B22FBA">
      <w:pPr>
        <w:spacing w:line="240" w:lineRule="auto"/>
        <w:rPr>
          <w:ins w:id="633" w:author="Cindy Hanrahan" w:date="2019-02-11T15:49:00Z"/>
          <w:del w:id="634" w:author="Eric Martin" w:date="2019-05-07T10:33:00Z"/>
          <w:rFonts w:ascii="Times New Roman" w:eastAsia="Times New Roman" w:hAnsi="Times New Roman" w:cs="Times New Roman"/>
          <w:b/>
          <w:color w:val="0070C0"/>
          <w:sz w:val="24"/>
          <w:szCs w:val="24"/>
        </w:rPr>
      </w:pPr>
      <w:ins w:id="635" w:author="Cindy Hanrahan" w:date="2019-02-11T15:49:00Z">
        <w:del w:id="636" w:author="Eric Martin" w:date="2019-05-07T10:33:00Z">
          <w:r w:rsidDel="00FD63A0">
            <w:rPr>
              <w:rFonts w:ascii="Times New Roman" w:eastAsia="Times New Roman" w:hAnsi="Times New Roman" w:cs="Times New Roman"/>
              <w:b/>
              <w:color w:val="0070C0"/>
              <w:sz w:val="24"/>
              <w:szCs w:val="24"/>
            </w:rPr>
            <w:br w:type="page"/>
          </w:r>
        </w:del>
      </w:ins>
    </w:p>
    <w:p w14:paraId="478373D9" w14:textId="6219E616" w:rsidR="0050205E" w:rsidRPr="00CB58AB" w:rsidDel="00FD63A0" w:rsidRDefault="00061C26">
      <w:pPr>
        <w:pStyle w:val="BodyText"/>
        <w:ind w:left="426"/>
        <w:rPr>
          <w:del w:id="637" w:author="Eric Martin" w:date="2019-05-07T10:33:00Z"/>
          <w:b/>
          <w:color w:val="0070C0"/>
          <w:rPrChange w:id="638" w:author="Cindy Hanrahan" w:date="2019-02-05T11:29:00Z">
            <w:rPr>
              <w:del w:id="639" w:author="Eric Martin" w:date="2019-05-07T10:33:00Z"/>
              <w:rFonts w:ascii="Times New Roman" w:hAnsi="Times New Roman" w:cs="Times New Roman"/>
              <w:b/>
              <w:sz w:val="24"/>
              <w:szCs w:val="24"/>
            </w:rPr>
          </w:rPrChange>
        </w:rPr>
        <w:pPrChange w:id="640" w:author="Cindy Hanrahan" w:date="2019-02-11T14:54:00Z">
          <w:pPr>
            <w:spacing w:line="240" w:lineRule="auto"/>
            <w:outlineLvl w:val="0"/>
          </w:pPr>
        </w:pPrChange>
      </w:pPr>
      <w:del w:id="641" w:author="Eric Martin" w:date="2019-05-07T10:33:00Z">
        <w:r w:rsidRPr="00CB58AB" w:rsidDel="00FD63A0">
          <w:rPr>
            <w:b/>
            <w:color w:val="0070C0"/>
            <w:rPrChange w:id="642" w:author="Cindy Hanrahan" w:date="2019-02-05T11:29:00Z">
              <w:rPr>
                <w:rFonts w:ascii="Times New Roman" w:hAnsi="Times New Roman" w:cs="Times New Roman"/>
                <w:b/>
                <w:sz w:val="24"/>
                <w:szCs w:val="24"/>
              </w:rPr>
            </w:rPrChange>
          </w:rPr>
          <w:delText>Kakani Katija</w:delText>
        </w:r>
      </w:del>
    </w:p>
    <w:p w14:paraId="19001C88" w14:textId="17F8DE08" w:rsidR="00F419AC" w:rsidRPr="00CB58AB" w:rsidDel="00FD63A0" w:rsidRDefault="00061C26" w:rsidP="00F419AC">
      <w:pPr>
        <w:spacing w:line="240" w:lineRule="auto"/>
        <w:outlineLvl w:val="0"/>
        <w:rPr>
          <w:del w:id="643" w:author="Eric Martin" w:date="2019-05-07T10:33:00Z"/>
          <w:rFonts w:ascii="Times New Roman" w:hAnsi="Times New Roman" w:cs="Times New Roman"/>
          <w:b/>
          <w:color w:val="0070C0"/>
          <w:sz w:val="24"/>
          <w:szCs w:val="24"/>
          <w:rPrChange w:id="644" w:author="Cindy Hanrahan" w:date="2019-02-05T11:29:00Z">
            <w:rPr>
              <w:del w:id="645" w:author="Eric Martin" w:date="2019-05-07T10:33:00Z"/>
              <w:rFonts w:ascii="Times New Roman" w:hAnsi="Times New Roman" w:cs="Times New Roman"/>
              <w:b/>
              <w:sz w:val="24"/>
              <w:szCs w:val="24"/>
            </w:rPr>
          </w:rPrChange>
        </w:rPr>
      </w:pPr>
      <w:del w:id="646" w:author="Eric Martin" w:date="2019-05-07T10:33:00Z">
        <w:r w:rsidRPr="00CB58AB" w:rsidDel="00FD63A0">
          <w:rPr>
            <w:rFonts w:ascii="Times New Roman" w:hAnsi="Times New Roman" w:cs="Times New Roman"/>
            <w:b/>
            <w:color w:val="0070C0"/>
            <w:sz w:val="24"/>
            <w:szCs w:val="24"/>
            <w:rPrChange w:id="647" w:author="Cindy Hanrahan" w:date="2019-02-05T11:29:00Z">
              <w:rPr>
                <w:rFonts w:ascii="Times New Roman" w:hAnsi="Times New Roman" w:cs="Times New Roman"/>
                <w:b/>
                <w:sz w:val="24"/>
                <w:szCs w:val="24"/>
              </w:rPr>
            </w:rPrChange>
          </w:rPr>
          <w:delText>Deep Sea Bioinspiration</w:delText>
        </w:r>
      </w:del>
    </w:p>
    <w:p w14:paraId="345358EF" w14:textId="1C752914" w:rsidR="00F419AC" w:rsidRPr="00CB58AB" w:rsidDel="00FD63A0" w:rsidRDefault="00061C26" w:rsidP="00F419AC">
      <w:pPr>
        <w:spacing w:after="120" w:line="240" w:lineRule="auto"/>
        <w:rPr>
          <w:del w:id="648" w:author="Eric Martin" w:date="2019-05-07T10:33:00Z"/>
          <w:rFonts w:ascii="Times New Roman" w:hAnsi="Times New Roman" w:cs="Times New Roman"/>
          <w:color w:val="0070C0"/>
          <w:sz w:val="24"/>
          <w:szCs w:val="24"/>
          <w:rPrChange w:id="649" w:author="Cindy Hanrahan" w:date="2019-02-05T11:29:00Z">
            <w:rPr>
              <w:del w:id="650" w:author="Eric Martin" w:date="2019-05-07T10:33:00Z"/>
              <w:rFonts w:ascii="Times New Roman" w:hAnsi="Times New Roman" w:cs="Times New Roman"/>
              <w:sz w:val="24"/>
              <w:szCs w:val="24"/>
            </w:rPr>
          </w:rPrChange>
        </w:rPr>
      </w:pPr>
      <w:del w:id="651" w:author="Eric Martin" w:date="2019-05-07T10:33:00Z">
        <w:r w:rsidRPr="00CB58AB" w:rsidDel="00FD63A0">
          <w:rPr>
            <w:rFonts w:ascii="Times New Roman" w:hAnsi="Times New Roman" w:cs="Times New Roman"/>
            <w:color w:val="0070C0"/>
            <w:sz w:val="24"/>
            <w:szCs w:val="24"/>
            <w:rPrChange w:id="652" w:author="Cindy Hanrahan" w:date="2019-02-05T11:29:00Z">
              <w:rPr>
                <w:rFonts w:ascii="Times New Roman" w:hAnsi="Times New Roman" w:cs="Times New Roman"/>
                <w:sz w:val="24"/>
                <w:szCs w:val="24"/>
              </w:rPr>
            </w:rPrChange>
          </w:rPr>
          <w:delText xml:space="preserve">Since the summer of 2017, we have been establishing the Bioinspiration Lab at MBARI, whose core team members are involved in developing tools, deploying instrumentation, and conducting laboratory studies of midwater and benthic organismal ecomechanics for bioinspired engineering design applications. These efforts involve engineering, science, and administrative tasks, which include the following: </w:delText>
        </w:r>
      </w:del>
    </w:p>
    <w:p w14:paraId="7C87A642" w14:textId="36BB5575" w:rsidR="00F419AC" w:rsidRPr="00CB58AB" w:rsidDel="00FD63A0" w:rsidRDefault="00061C26" w:rsidP="00F419AC">
      <w:pPr>
        <w:spacing w:after="0" w:line="240" w:lineRule="auto"/>
        <w:rPr>
          <w:del w:id="653" w:author="Eric Martin" w:date="2019-05-07T10:33:00Z"/>
          <w:rFonts w:ascii="Times New Roman" w:hAnsi="Times New Roman" w:cs="Times New Roman"/>
          <w:i/>
          <w:color w:val="0070C0"/>
          <w:sz w:val="24"/>
          <w:szCs w:val="24"/>
          <w:rPrChange w:id="654" w:author="Cindy Hanrahan" w:date="2019-02-05T11:29:00Z">
            <w:rPr>
              <w:del w:id="655" w:author="Eric Martin" w:date="2019-05-07T10:33:00Z"/>
              <w:rFonts w:ascii="Times New Roman" w:hAnsi="Times New Roman" w:cs="Times New Roman"/>
              <w:i/>
              <w:sz w:val="24"/>
              <w:szCs w:val="24"/>
            </w:rPr>
          </w:rPrChange>
        </w:rPr>
      </w:pPr>
      <w:del w:id="656" w:author="Eric Martin" w:date="2019-05-07T10:33:00Z">
        <w:r w:rsidRPr="00CB58AB" w:rsidDel="00FD63A0">
          <w:rPr>
            <w:rFonts w:ascii="Times New Roman" w:hAnsi="Times New Roman" w:cs="Times New Roman"/>
            <w:i/>
            <w:color w:val="0070C0"/>
            <w:sz w:val="24"/>
            <w:szCs w:val="24"/>
            <w:rPrChange w:id="657" w:author="Cindy Hanrahan" w:date="2019-02-05T11:29:00Z">
              <w:rPr>
                <w:rFonts w:ascii="Times New Roman" w:hAnsi="Times New Roman" w:cs="Times New Roman"/>
                <w:i/>
                <w:sz w:val="24"/>
                <w:szCs w:val="24"/>
              </w:rPr>
            </w:rPrChange>
          </w:rPr>
          <w:delText>Engineering activities:</w:delText>
        </w:r>
      </w:del>
    </w:p>
    <w:p w14:paraId="7B021F38" w14:textId="510733D0" w:rsidR="00F419AC" w:rsidRPr="00CB58AB" w:rsidDel="00FD63A0" w:rsidRDefault="00061C26" w:rsidP="00F419AC">
      <w:pPr>
        <w:pStyle w:val="ListParagraph"/>
        <w:numPr>
          <w:ilvl w:val="0"/>
          <w:numId w:val="14"/>
        </w:numPr>
        <w:spacing w:line="240" w:lineRule="auto"/>
        <w:ind w:left="360"/>
        <w:rPr>
          <w:del w:id="658" w:author="Eric Martin" w:date="2019-05-07T10:33:00Z"/>
          <w:rFonts w:ascii="Times New Roman" w:hAnsi="Times New Roman" w:cs="Times New Roman"/>
          <w:color w:val="0070C0"/>
          <w:sz w:val="24"/>
          <w:szCs w:val="24"/>
          <w:rPrChange w:id="659" w:author="Cindy Hanrahan" w:date="2019-02-05T11:29:00Z">
            <w:rPr>
              <w:del w:id="660" w:author="Eric Martin" w:date="2019-05-07T10:33:00Z"/>
              <w:rFonts w:ascii="Times New Roman" w:hAnsi="Times New Roman" w:cs="Times New Roman"/>
              <w:sz w:val="24"/>
              <w:szCs w:val="24"/>
            </w:rPr>
          </w:rPrChange>
        </w:rPr>
      </w:pPr>
      <w:del w:id="661" w:author="Eric Martin" w:date="2019-05-07T10:33:00Z">
        <w:r w:rsidRPr="00CB58AB" w:rsidDel="00FD63A0">
          <w:rPr>
            <w:rFonts w:ascii="Times New Roman" w:hAnsi="Times New Roman" w:cs="Times New Roman"/>
            <w:color w:val="0070C0"/>
            <w:sz w:val="24"/>
            <w:szCs w:val="24"/>
            <w:rPrChange w:id="662" w:author="Cindy Hanrahan" w:date="2019-02-05T11:29:00Z">
              <w:rPr>
                <w:rFonts w:ascii="Times New Roman" w:hAnsi="Times New Roman" w:cs="Times New Roman"/>
                <w:sz w:val="24"/>
                <w:szCs w:val="24"/>
              </w:rPr>
            </w:rPrChange>
          </w:rPr>
          <w:delText>Integrating a new laser on DeepPIV that will double the illumination power output from the current version (</w:delText>
        </w:r>
        <w:r w:rsidRPr="00CB58AB" w:rsidDel="00FD63A0">
          <w:rPr>
            <w:color w:val="0070C0"/>
            <w:rPrChange w:id="663" w:author="Cindy Hanrahan" w:date="2019-02-05T11:29:00Z">
              <w:rPr>
                <w:sz w:val="18"/>
                <w:szCs w:val="18"/>
              </w:rPr>
            </w:rPrChange>
          </w:rPr>
          <w:fldChar w:fldCharType="begin"/>
        </w:r>
        <w:r w:rsidRPr="00CB58AB" w:rsidDel="00FD63A0">
          <w:rPr>
            <w:color w:val="0070C0"/>
            <w:rPrChange w:id="664" w:author="Cindy Hanrahan" w:date="2019-02-05T11:29:00Z">
              <w:rPr>
                <w:sz w:val="18"/>
                <w:szCs w:val="18"/>
              </w:rPr>
            </w:rPrChange>
          </w:rPr>
          <w:delInstrText xml:space="preserve"> REF _Ref505159936 \h  \* MERGEFORMAT </w:delInstrText>
        </w:r>
        <w:r w:rsidRPr="00A208F3" w:rsidDel="00FD63A0">
          <w:rPr>
            <w:color w:val="0070C0"/>
          </w:rPr>
        </w:r>
        <w:r w:rsidRPr="00CB58AB" w:rsidDel="00FD63A0">
          <w:rPr>
            <w:color w:val="0070C0"/>
            <w:rPrChange w:id="665" w:author="Cindy Hanrahan" w:date="2019-02-05T11:29:00Z">
              <w:rPr>
                <w:sz w:val="18"/>
                <w:szCs w:val="18"/>
              </w:rPr>
            </w:rPrChange>
          </w:rPr>
          <w:fldChar w:fldCharType="separate"/>
        </w:r>
        <w:r w:rsidRPr="00CB58AB" w:rsidDel="00FD63A0">
          <w:rPr>
            <w:rFonts w:ascii="Times New Roman" w:hAnsi="Times New Roman" w:cs="Times New Roman"/>
            <w:color w:val="0070C0"/>
            <w:sz w:val="24"/>
            <w:szCs w:val="24"/>
            <w:rPrChange w:id="666" w:author="Cindy Hanrahan" w:date="2019-02-05T11:29:00Z">
              <w:rPr>
                <w:rFonts w:ascii="Times New Roman" w:hAnsi="Times New Roman" w:cs="Times New Roman"/>
                <w:sz w:val="24"/>
                <w:szCs w:val="24"/>
              </w:rPr>
            </w:rPrChange>
          </w:rPr>
          <w:delText>Figure 1</w:delText>
        </w:r>
        <w:r w:rsidRPr="00CB58AB" w:rsidDel="00FD63A0">
          <w:rPr>
            <w:color w:val="0070C0"/>
            <w:rPrChange w:id="667" w:author="Cindy Hanrahan" w:date="2019-02-05T11:29:00Z">
              <w:rPr>
                <w:sz w:val="18"/>
                <w:szCs w:val="18"/>
              </w:rPr>
            </w:rPrChange>
          </w:rPr>
          <w:fldChar w:fldCharType="end"/>
        </w:r>
        <w:r w:rsidRPr="00CB58AB" w:rsidDel="00FD63A0">
          <w:rPr>
            <w:rFonts w:ascii="Times New Roman" w:hAnsi="Times New Roman" w:cs="Times New Roman"/>
            <w:color w:val="0070C0"/>
            <w:sz w:val="24"/>
            <w:szCs w:val="24"/>
            <w:rPrChange w:id="668" w:author="Cindy Hanrahan" w:date="2019-02-05T11:29:00Z">
              <w:rPr>
                <w:rFonts w:ascii="Times New Roman" w:hAnsi="Times New Roman" w:cs="Times New Roman"/>
                <w:sz w:val="24"/>
                <w:szCs w:val="24"/>
              </w:rPr>
            </w:rPrChange>
          </w:rPr>
          <w:delText>A). We acquired two Coherent, 2 W, 639 nm DPSS lasers in the Fall of 2017, and are testing both systems with planned integration for June 2018 deployments.</w:delText>
        </w:r>
      </w:del>
    </w:p>
    <w:p w14:paraId="1B74A141" w14:textId="2EDA090D" w:rsidR="00F419AC" w:rsidRPr="00CB58AB" w:rsidDel="00FD63A0" w:rsidRDefault="00061C26" w:rsidP="00F419AC">
      <w:pPr>
        <w:pStyle w:val="ListParagraph"/>
        <w:numPr>
          <w:ilvl w:val="0"/>
          <w:numId w:val="14"/>
        </w:numPr>
        <w:spacing w:after="120" w:line="240" w:lineRule="auto"/>
        <w:ind w:left="360"/>
        <w:rPr>
          <w:del w:id="669" w:author="Eric Martin" w:date="2019-05-07T10:33:00Z"/>
          <w:rFonts w:ascii="Times New Roman" w:hAnsi="Times New Roman" w:cs="Times New Roman"/>
          <w:color w:val="0070C0"/>
          <w:sz w:val="24"/>
          <w:szCs w:val="24"/>
          <w:rPrChange w:id="670" w:author="Cindy Hanrahan" w:date="2019-02-05T11:29:00Z">
            <w:rPr>
              <w:del w:id="671" w:author="Eric Martin" w:date="2019-05-07T10:33:00Z"/>
              <w:rFonts w:ascii="Times New Roman" w:hAnsi="Times New Roman" w:cs="Times New Roman"/>
              <w:sz w:val="24"/>
              <w:szCs w:val="24"/>
            </w:rPr>
          </w:rPrChange>
        </w:rPr>
      </w:pPr>
      <w:del w:id="672" w:author="Eric Martin" w:date="2019-05-07T10:33:00Z">
        <w:r w:rsidRPr="00CB58AB" w:rsidDel="00FD63A0">
          <w:rPr>
            <w:rFonts w:ascii="Times New Roman" w:hAnsi="Times New Roman" w:cs="Times New Roman"/>
            <w:color w:val="0070C0"/>
            <w:sz w:val="24"/>
            <w:szCs w:val="24"/>
            <w:rPrChange w:id="673" w:author="Cindy Hanrahan" w:date="2019-02-05T11:29:00Z">
              <w:rPr>
                <w:rFonts w:ascii="Times New Roman" w:hAnsi="Times New Roman" w:cs="Times New Roman"/>
                <w:sz w:val="24"/>
                <w:szCs w:val="24"/>
              </w:rPr>
            </w:rPrChange>
          </w:rPr>
          <w:delText xml:space="preserve">Conducted a feasibility study for 3D flow measurements using plenoptic imaging hardware called EyeRIS. We are in the process of testing similar hardware on loan from NOAA, and working with partners at NOC and Henry Ruhl (CenCOOS) to fund the initial acquisition of hardware. </w:delText>
        </w:r>
      </w:del>
    </w:p>
    <w:p w14:paraId="645B0278" w14:textId="1A952A82" w:rsidR="00F419AC" w:rsidRPr="00CB58AB" w:rsidDel="00FD63A0" w:rsidRDefault="00061C26" w:rsidP="00F419AC">
      <w:pPr>
        <w:spacing w:after="0" w:line="240" w:lineRule="auto"/>
        <w:rPr>
          <w:del w:id="674" w:author="Eric Martin" w:date="2019-05-07T10:33:00Z"/>
          <w:rFonts w:ascii="Times New Roman" w:hAnsi="Times New Roman" w:cs="Times New Roman"/>
          <w:i/>
          <w:color w:val="0070C0"/>
          <w:sz w:val="24"/>
          <w:szCs w:val="24"/>
          <w:rPrChange w:id="675" w:author="Cindy Hanrahan" w:date="2019-02-05T11:29:00Z">
            <w:rPr>
              <w:del w:id="676" w:author="Eric Martin" w:date="2019-05-07T10:33:00Z"/>
              <w:rFonts w:ascii="Times New Roman" w:hAnsi="Times New Roman" w:cs="Times New Roman"/>
              <w:i/>
              <w:sz w:val="24"/>
              <w:szCs w:val="24"/>
            </w:rPr>
          </w:rPrChange>
        </w:rPr>
      </w:pPr>
      <w:del w:id="677" w:author="Eric Martin" w:date="2019-05-07T10:33:00Z">
        <w:r w:rsidRPr="00CB58AB" w:rsidDel="00FD63A0">
          <w:rPr>
            <w:rFonts w:ascii="Times New Roman" w:hAnsi="Times New Roman" w:cs="Times New Roman"/>
            <w:i/>
            <w:color w:val="0070C0"/>
            <w:sz w:val="24"/>
            <w:szCs w:val="24"/>
            <w:rPrChange w:id="678" w:author="Cindy Hanrahan" w:date="2019-02-05T11:29:00Z">
              <w:rPr>
                <w:rFonts w:ascii="Times New Roman" w:hAnsi="Times New Roman" w:cs="Times New Roman"/>
                <w:i/>
                <w:sz w:val="24"/>
                <w:szCs w:val="24"/>
              </w:rPr>
            </w:rPrChange>
          </w:rPr>
          <w:delText>Scientific activities:</w:delText>
        </w:r>
      </w:del>
    </w:p>
    <w:p w14:paraId="127A96DB" w14:textId="6A74CFEC" w:rsidR="00F419AC" w:rsidRPr="00CB58AB" w:rsidDel="00FD63A0" w:rsidRDefault="00061C26" w:rsidP="00F419AC">
      <w:pPr>
        <w:pStyle w:val="ListParagraph"/>
        <w:numPr>
          <w:ilvl w:val="0"/>
          <w:numId w:val="14"/>
        </w:numPr>
        <w:spacing w:line="240" w:lineRule="auto"/>
        <w:ind w:left="360"/>
        <w:rPr>
          <w:del w:id="679" w:author="Eric Martin" w:date="2019-05-07T10:33:00Z"/>
          <w:rFonts w:ascii="Times New Roman" w:hAnsi="Times New Roman" w:cs="Times New Roman"/>
          <w:color w:val="0070C0"/>
          <w:sz w:val="24"/>
          <w:szCs w:val="24"/>
          <w:rPrChange w:id="680" w:author="Cindy Hanrahan" w:date="2019-02-05T11:29:00Z">
            <w:rPr>
              <w:del w:id="681" w:author="Eric Martin" w:date="2019-05-07T10:33:00Z"/>
              <w:rFonts w:ascii="Times New Roman" w:hAnsi="Times New Roman" w:cs="Times New Roman"/>
              <w:sz w:val="24"/>
              <w:szCs w:val="24"/>
            </w:rPr>
          </w:rPrChange>
        </w:rPr>
      </w:pPr>
      <w:del w:id="682" w:author="Eric Martin" w:date="2019-05-07T10:33:00Z">
        <w:r w:rsidRPr="00CB58AB" w:rsidDel="00FD63A0">
          <w:rPr>
            <w:rFonts w:ascii="Times New Roman" w:hAnsi="Times New Roman" w:cs="Times New Roman"/>
            <w:color w:val="0070C0"/>
            <w:sz w:val="24"/>
            <w:szCs w:val="24"/>
            <w:rPrChange w:id="683" w:author="Cindy Hanrahan" w:date="2019-02-05T11:29:00Z">
              <w:rPr>
                <w:rFonts w:ascii="Times New Roman" w:hAnsi="Times New Roman" w:cs="Times New Roman"/>
                <w:sz w:val="24"/>
                <w:szCs w:val="24"/>
              </w:rPr>
            </w:rPrChange>
          </w:rPr>
          <w:delText>The DeepPIV instrument has been deployed on nearly 80 ROV dives since Summer of 2015. These efforts have largely been conducted during midwater dives, with deployments during benthic dives planned with Senior Scientist Jim Barry in Summer 2018.</w:delText>
        </w:r>
      </w:del>
    </w:p>
    <w:p w14:paraId="03F9FA32" w14:textId="38E5DEF4" w:rsidR="00F419AC" w:rsidRPr="00CB58AB" w:rsidDel="00FD63A0" w:rsidRDefault="00061C26" w:rsidP="00F419AC">
      <w:pPr>
        <w:pStyle w:val="ListParagraph"/>
        <w:numPr>
          <w:ilvl w:val="0"/>
          <w:numId w:val="14"/>
        </w:numPr>
        <w:spacing w:line="240" w:lineRule="auto"/>
        <w:ind w:left="360"/>
        <w:rPr>
          <w:del w:id="684" w:author="Eric Martin" w:date="2019-05-07T10:33:00Z"/>
          <w:rFonts w:ascii="Times New Roman" w:hAnsi="Times New Roman" w:cs="Times New Roman"/>
          <w:color w:val="0070C0"/>
          <w:sz w:val="24"/>
          <w:szCs w:val="24"/>
          <w:rPrChange w:id="685" w:author="Cindy Hanrahan" w:date="2019-02-05T11:29:00Z">
            <w:rPr>
              <w:del w:id="686" w:author="Eric Martin" w:date="2019-05-07T10:33:00Z"/>
              <w:rFonts w:ascii="Times New Roman" w:hAnsi="Times New Roman" w:cs="Times New Roman"/>
              <w:sz w:val="24"/>
              <w:szCs w:val="24"/>
            </w:rPr>
          </w:rPrChange>
        </w:rPr>
      </w:pPr>
      <w:del w:id="687" w:author="Eric Martin" w:date="2019-05-07T10:33:00Z">
        <w:r w:rsidRPr="00CB58AB" w:rsidDel="00FD63A0">
          <w:rPr>
            <w:rFonts w:ascii="Times New Roman" w:hAnsi="Times New Roman" w:cs="Times New Roman"/>
            <w:color w:val="0070C0"/>
            <w:sz w:val="24"/>
            <w:szCs w:val="24"/>
            <w:rPrChange w:id="688" w:author="Cindy Hanrahan" w:date="2019-02-05T11:29:00Z">
              <w:rPr>
                <w:rFonts w:ascii="Times New Roman" w:hAnsi="Times New Roman" w:cs="Times New Roman"/>
                <w:sz w:val="24"/>
                <w:szCs w:val="24"/>
              </w:rPr>
            </w:rPrChange>
          </w:rPr>
          <w:delText>During our last midwater cruise with Senior Scientist Bruce Robison, we successfully conducted 3D reconstructions of relatively rare larvacean’s (</w:delText>
        </w:r>
        <w:r w:rsidRPr="00CB58AB" w:rsidDel="00FD63A0">
          <w:rPr>
            <w:rFonts w:ascii="Times New Roman" w:hAnsi="Times New Roman" w:cs="Times New Roman"/>
            <w:i/>
            <w:color w:val="0070C0"/>
            <w:sz w:val="24"/>
            <w:szCs w:val="24"/>
            <w:rPrChange w:id="689" w:author="Cindy Hanrahan" w:date="2019-02-05T11:29:00Z">
              <w:rPr>
                <w:rFonts w:ascii="Times New Roman" w:hAnsi="Times New Roman" w:cs="Times New Roman"/>
                <w:i/>
                <w:sz w:val="24"/>
                <w:szCs w:val="24"/>
              </w:rPr>
            </w:rPrChange>
          </w:rPr>
          <w:delText>Mesochordaeus</w:delText>
        </w:r>
        <w:r w:rsidRPr="00CB58AB" w:rsidDel="00FD63A0">
          <w:rPr>
            <w:rFonts w:ascii="Times New Roman" w:hAnsi="Times New Roman" w:cs="Times New Roman"/>
            <w:color w:val="0070C0"/>
            <w:sz w:val="24"/>
            <w:szCs w:val="24"/>
            <w:rPrChange w:id="690" w:author="Cindy Hanrahan" w:date="2019-02-05T11:29:00Z">
              <w:rPr>
                <w:rFonts w:ascii="Times New Roman" w:hAnsi="Times New Roman" w:cs="Times New Roman"/>
                <w:sz w:val="24"/>
                <w:szCs w:val="24"/>
              </w:rPr>
            </w:rPrChange>
          </w:rPr>
          <w:delText>)</w:delText>
        </w:r>
        <w:r w:rsidRPr="00CB58AB" w:rsidDel="00FD63A0">
          <w:rPr>
            <w:rFonts w:ascii="Times New Roman" w:hAnsi="Times New Roman" w:cs="Times New Roman"/>
            <w:i/>
            <w:color w:val="0070C0"/>
            <w:sz w:val="24"/>
            <w:szCs w:val="24"/>
            <w:rPrChange w:id="691" w:author="Cindy Hanrahan" w:date="2019-02-05T11:29:00Z">
              <w:rPr>
                <w:rFonts w:ascii="Times New Roman" w:hAnsi="Times New Roman" w:cs="Times New Roman"/>
                <w:i/>
                <w:sz w:val="24"/>
                <w:szCs w:val="24"/>
              </w:rPr>
            </w:rPrChange>
          </w:rPr>
          <w:delText xml:space="preserve"> </w:delText>
        </w:r>
        <w:r w:rsidRPr="00CB58AB" w:rsidDel="00FD63A0">
          <w:rPr>
            <w:rFonts w:ascii="Times New Roman" w:hAnsi="Times New Roman" w:cs="Times New Roman"/>
            <w:color w:val="0070C0"/>
            <w:sz w:val="24"/>
            <w:szCs w:val="24"/>
            <w:rPrChange w:id="692" w:author="Cindy Hanrahan" w:date="2019-02-05T11:29:00Z">
              <w:rPr>
                <w:rFonts w:ascii="Times New Roman" w:hAnsi="Times New Roman" w:cs="Times New Roman"/>
                <w:sz w:val="24"/>
                <w:szCs w:val="24"/>
              </w:rPr>
            </w:rPrChange>
          </w:rPr>
          <w:delText>mucus house</w:delText>
        </w:r>
        <w:r w:rsidRPr="00CB58AB" w:rsidDel="00FD63A0">
          <w:rPr>
            <w:rFonts w:ascii="Times New Roman" w:hAnsi="Times New Roman" w:cs="Times New Roman"/>
            <w:i/>
            <w:color w:val="0070C0"/>
            <w:sz w:val="24"/>
            <w:szCs w:val="24"/>
            <w:rPrChange w:id="693" w:author="Cindy Hanrahan" w:date="2019-02-05T11:29:00Z">
              <w:rPr>
                <w:rFonts w:ascii="Times New Roman" w:hAnsi="Times New Roman" w:cs="Times New Roman"/>
                <w:i/>
                <w:sz w:val="24"/>
                <w:szCs w:val="24"/>
              </w:rPr>
            </w:rPrChange>
          </w:rPr>
          <w:delText xml:space="preserve">. </w:delText>
        </w:r>
        <w:r w:rsidRPr="00CB58AB" w:rsidDel="00FD63A0">
          <w:rPr>
            <w:rFonts w:ascii="Times New Roman" w:hAnsi="Times New Roman" w:cs="Times New Roman"/>
            <w:color w:val="0070C0"/>
            <w:sz w:val="24"/>
            <w:szCs w:val="24"/>
            <w:rPrChange w:id="694" w:author="Cindy Hanrahan" w:date="2019-02-05T11:29:00Z">
              <w:rPr>
                <w:rFonts w:ascii="Times New Roman" w:hAnsi="Times New Roman" w:cs="Times New Roman"/>
                <w:sz w:val="24"/>
                <w:szCs w:val="24"/>
              </w:rPr>
            </w:rPrChange>
          </w:rPr>
          <w:delText>This effort was especially challenging due to the fragile mucus structure, and could not have been accomplished without the masterful skills of MBARI’s ROV pilots.</w:delText>
        </w:r>
      </w:del>
    </w:p>
    <w:p w14:paraId="28001134" w14:textId="2E85DCD0" w:rsidR="00F419AC" w:rsidRPr="00CB58AB" w:rsidDel="00FD63A0" w:rsidRDefault="00061C26" w:rsidP="00F419AC">
      <w:pPr>
        <w:pStyle w:val="ListParagraph"/>
        <w:numPr>
          <w:ilvl w:val="0"/>
          <w:numId w:val="14"/>
        </w:numPr>
        <w:spacing w:after="120" w:line="240" w:lineRule="auto"/>
        <w:ind w:left="360"/>
        <w:rPr>
          <w:del w:id="695" w:author="Eric Martin" w:date="2019-05-07T10:33:00Z"/>
          <w:rFonts w:ascii="Times New Roman" w:hAnsi="Times New Roman" w:cs="Times New Roman"/>
          <w:color w:val="0070C0"/>
          <w:sz w:val="24"/>
          <w:szCs w:val="24"/>
          <w:rPrChange w:id="696" w:author="Cindy Hanrahan" w:date="2019-02-05T11:29:00Z">
            <w:rPr>
              <w:del w:id="697" w:author="Eric Martin" w:date="2019-05-07T10:33:00Z"/>
              <w:rFonts w:ascii="Times New Roman" w:hAnsi="Times New Roman" w:cs="Times New Roman"/>
              <w:sz w:val="24"/>
              <w:szCs w:val="24"/>
            </w:rPr>
          </w:rPrChange>
        </w:rPr>
      </w:pPr>
      <w:del w:id="698" w:author="Eric Martin" w:date="2019-05-07T10:33:00Z">
        <w:r w:rsidRPr="00CB58AB" w:rsidDel="00FD63A0">
          <w:rPr>
            <w:rFonts w:ascii="Times New Roman" w:hAnsi="Times New Roman" w:cs="Times New Roman"/>
            <w:color w:val="0070C0"/>
            <w:sz w:val="24"/>
            <w:szCs w:val="24"/>
            <w:rPrChange w:id="699" w:author="Cindy Hanrahan" w:date="2019-02-05T11:29:00Z">
              <w:rPr>
                <w:rFonts w:ascii="Times New Roman" w:hAnsi="Times New Roman" w:cs="Times New Roman"/>
                <w:sz w:val="24"/>
                <w:szCs w:val="24"/>
              </w:rPr>
            </w:rPrChange>
          </w:rPr>
          <w:delText>We are working closely with the Video Lab to streamline the annotation and analysis of DeepPIV video data, and the subsequent integration of the data in VARS.</w:delText>
        </w:r>
      </w:del>
    </w:p>
    <w:p w14:paraId="25A0C4D8" w14:textId="00413AE6" w:rsidR="00F419AC" w:rsidRPr="00CB58AB" w:rsidDel="00FD63A0" w:rsidRDefault="00061C26" w:rsidP="00F419AC">
      <w:pPr>
        <w:spacing w:after="0" w:line="240" w:lineRule="auto"/>
        <w:rPr>
          <w:del w:id="700" w:author="Eric Martin" w:date="2019-05-07T10:33:00Z"/>
          <w:rFonts w:ascii="Times New Roman" w:hAnsi="Times New Roman" w:cs="Times New Roman"/>
          <w:i/>
          <w:color w:val="0070C0"/>
          <w:sz w:val="24"/>
          <w:szCs w:val="24"/>
          <w:rPrChange w:id="701" w:author="Cindy Hanrahan" w:date="2019-02-05T11:29:00Z">
            <w:rPr>
              <w:del w:id="702" w:author="Eric Martin" w:date="2019-05-07T10:33:00Z"/>
              <w:rFonts w:ascii="Times New Roman" w:hAnsi="Times New Roman" w:cs="Times New Roman"/>
              <w:i/>
              <w:sz w:val="24"/>
              <w:szCs w:val="24"/>
            </w:rPr>
          </w:rPrChange>
        </w:rPr>
      </w:pPr>
      <w:del w:id="703" w:author="Eric Martin" w:date="2019-05-07T10:33:00Z">
        <w:r w:rsidRPr="00CB58AB" w:rsidDel="00FD63A0">
          <w:rPr>
            <w:rFonts w:ascii="Times New Roman" w:hAnsi="Times New Roman" w:cs="Times New Roman"/>
            <w:i/>
            <w:color w:val="0070C0"/>
            <w:sz w:val="24"/>
            <w:szCs w:val="24"/>
            <w:rPrChange w:id="704" w:author="Cindy Hanrahan" w:date="2019-02-05T11:29:00Z">
              <w:rPr>
                <w:rFonts w:ascii="Times New Roman" w:hAnsi="Times New Roman" w:cs="Times New Roman"/>
                <w:i/>
                <w:sz w:val="24"/>
                <w:szCs w:val="24"/>
              </w:rPr>
            </w:rPrChange>
          </w:rPr>
          <w:delText>Administrative activities:</w:delText>
        </w:r>
      </w:del>
    </w:p>
    <w:p w14:paraId="23AC5ADA" w14:textId="0A9BC522" w:rsidR="00F419AC" w:rsidRPr="00CB58AB" w:rsidDel="00FD63A0" w:rsidRDefault="00061C26" w:rsidP="00F419AC">
      <w:pPr>
        <w:pStyle w:val="ListParagraph"/>
        <w:numPr>
          <w:ilvl w:val="0"/>
          <w:numId w:val="14"/>
        </w:numPr>
        <w:spacing w:line="240" w:lineRule="auto"/>
        <w:ind w:left="360"/>
        <w:rPr>
          <w:del w:id="705" w:author="Eric Martin" w:date="2019-05-07T10:33:00Z"/>
          <w:rFonts w:ascii="Times New Roman" w:hAnsi="Times New Roman" w:cs="Times New Roman"/>
          <w:color w:val="0070C0"/>
          <w:sz w:val="24"/>
          <w:szCs w:val="24"/>
          <w:rPrChange w:id="706" w:author="Cindy Hanrahan" w:date="2019-02-05T11:29:00Z">
            <w:rPr>
              <w:del w:id="707" w:author="Eric Martin" w:date="2019-05-07T10:33:00Z"/>
              <w:rFonts w:ascii="Times New Roman" w:hAnsi="Times New Roman" w:cs="Times New Roman"/>
              <w:sz w:val="24"/>
              <w:szCs w:val="24"/>
            </w:rPr>
          </w:rPrChange>
        </w:rPr>
      </w:pPr>
      <w:del w:id="708" w:author="Eric Martin" w:date="2019-05-07T10:33:00Z">
        <w:r w:rsidRPr="00CB58AB" w:rsidDel="00FD63A0">
          <w:rPr>
            <w:rFonts w:ascii="Times New Roman" w:hAnsi="Times New Roman" w:cs="Times New Roman"/>
            <w:color w:val="0070C0"/>
            <w:sz w:val="24"/>
            <w:szCs w:val="24"/>
            <w:rPrChange w:id="709" w:author="Cindy Hanrahan" w:date="2019-02-05T11:29:00Z">
              <w:rPr>
                <w:rFonts w:ascii="Times New Roman" w:hAnsi="Times New Roman" w:cs="Times New Roman"/>
                <w:sz w:val="24"/>
                <w:szCs w:val="24"/>
              </w:rPr>
            </w:rPrChange>
          </w:rPr>
          <w:delText>Establishing the Laser Lab, a shared-use space that will enable safe operation of lasers at MBARI (</w:delText>
        </w:r>
        <w:r w:rsidRPr="00CB58AB" w:rsidDel="00FD63A0">
          <w:rPr>
            <w:color w:val="0070C0"/>
            <w:rPrChange w:id="710" w:author="Cindy Hanrahan" w:date="2019-02-05T11:29:00Z">
              <w:rPr>
                <w:sz w:val="18"/>
                <w:szCs w:val="18"/>
              </w:rPr>
            </w:rPrChange>
          </w:rPr>
          <w:fldChar w:fldCharType="begin"/>
        </w:r>
        <w:r w:rsidRPr="00CB58AB" w:rsidDel="00FD63A0">
          <w:rPr>
            <w:color w:val="0070C0"/>
            <w:rPrChange w:id="711" w:author="Cindy Hanrahan" w:date="2019-02-05T11:29:00Z">
              <w:rPr>
                <w:sz w:val="18"/>
                <w:szCs w:val="18"/>
              </w:rPr>
            </w:rPrChange>
          </w:rPr>
          <w:delInstrText xml:space="preserve"> REF _Ref505159936 \h  \* MERGEFORMAT </w:delInstrText>
        </w:r>
        <w:r w:rsidRPr="00A208F3" w:rsidDel="00FD63A0">
          <w:rPr>
            <w:color w:val="0070C0"/>
          </w:rPr>
        </w:r>
        <w:r w:rsidRPr="00CB58AB" w:rsidDel="00FD63A0">
          <w:rPr>
            <w:color w:val="0070C0"/>
            <w:rPrChange w:id="712" w:author="Cindy Hanrahan" w:date="2019-02-05T11:29:00Z">
              <w:rPr>
                <w:sz w:val="18"/>
                <w:szCs w:val="18"/>
              </w:rPr>
            </w:rPrChange>
          </w:rPr>
          <w:fldChar w:fldCharType="separate"/>
        </w:r>
        <w:r w:rsidRPr="00CB58AB" w:rsidDel="00FD63A0">
          <w:rPr>
            <w:rFonts w:ascii="Times New Roman" w:hAnsi="Times New Roman" w:cs="Times New Roman"/>
            <w:color w:val="0070C0"/>
            <w:sz w:val="24"/>
            <w:szCs w:val="24"/>
            <w:rPrChange w:id="713" w:author="Cindy Hanrahan" w:date="2019-02-05T11:29:00Z">
              <w:rPr>
                <w:rFonts w:ascii="Times New Roman" w:hAnsi="Times New Roman" w:cs="Times New Roman"/>
                <w:sz w:val="24"/>
                <w:szCs w:val="24"/>
              </w:rPr>
            </w:rPrChange>
          </w:rPr>
          <w:delText>Figure 1</w:delText>
        </w:r>
        <w:r w:rsidRPr="00CB58AB" w:rsidDel="00FD63A0">
          <w:rPr>
            <w:color w:val="0070C0"/>
            <w:rPrChange w:id="714" w:author="Cindy Hanrahan" w:date="2019-02-05T11:29:00Z">
              <w:rPr>
                <w:sz w:val="18"/>
                <w:szCs w:val="18"/>
              </w:rPr>
            </w:rPrChange>
          </w:rPr>
          <w:fldChar w:fldCharType="end"/>
        </w:r>
        <w:r w:rsidRPr="00CB58AB" w:rsidDel="00FD63A0">
          <w:rPr>
            <w:rFonts w:ascii="Times New Roman" w:hAnsi="Times New Roman" w:cs="Times New Roman"/>
            <w:color w:val="0070C0"/>
            <w:sz w:val="24"/>
            <w:szCs w:val="24"/>
            <w:rPrChange w:id="715" w:author="Cindy Hanrahan" w:date="2019-02-05T11:29:00Z">
              <w:rPr>
                <w:rFonts w:ascii="Times New Roman" w:hAnsi="Times New Roman" w:cs="Times New Roman"/>
                <w:sz w:val="24"/>
                <w:szCs w:val="24"/>
              </w:rPr>
            </w:rPrChange>
          </w:rPr>
          <w:delText>B).</w:delText>
        </w:r>
      </w:del>
    </w:p>
    <w:p w14:paraId="26262282" w14:textId="70337490" w:rsidR="00F419AC" w:rsidRPr="00CB58AB" w:rsidDel="00FD63A0" w:rsidRDefault="00061C26" w:rsidP="00F419AC">
      <w:pPr>
        <w:pStyle w:val="ListParagraph"/>
        <w:numPr>
          <w:ilvl w:val="0"/>
          <w:numId w:val="14"/>
        </w:numPr>
        <w:spacing w:line="240" w:lineRule="auto"/>
        <w:ind w:left="360"/>
        <w:rPr>
          <w:del w:id="716" w:author="Eric Martin" w:date="2019-05-07T10:33:00Z"/>
          <w:rFonts w:ascii="Times New Roman" w:hAnsi="Times New Roman" w:cs="Times New Roman"/>
          <w:color w:val="0070C0"/>
          <w:sz w:val="24"/>
          <w:szCs w:val="24"/>
          <w:rPrChange w:id="717" w:author="Cindy Hanrahan" w:date="2019-02-05T11:29:00Z">
            <w:rPr>
              <w:del w:id="718" w:author="Eric Martin" w:date="2019-05-07T10:33:00Z"/>
              <w:rFonts w:ascii="Times New Roman" w:hAnsi="Times New Roman" w:cs="Times New Roman"/>
              <w:sz w:val="24"/>
              <w:szCs w:val="24"/>
            </w:rPr>
          </w:rPrChange>
        </w:rPr>
      </w:pPr>
      <w:del w:id="719" w:author="Eric Martin" w:date="2019-05-07T10:33:00Z">
        <w:r w:rsidRPr="00CB58AB" w:rsidDel="00FD63A0">
          <w:rPr>
            <w:rFonts w:ascii="Times New Roman" w:hAnsi="Times New Roman" w:cs="Times New Roman"/>
            <w:color w:val="0070C0"/>
            <w:sz w:val="24"/>
            <w:szCs w:val="24"/>
            <w:rPrChange w:id="720" w:author="Cindy Hanrahan" w:date="2019-02-05T11:29:00Z">
              <w:rPr>
                <w:rFonts w:ascii="Times New Roman" w:hAnsi="Times New Roman" w:cs="Times New Roman"/>
                <w:sz w:val="24"/>
                <w:szCs w:val="24"/>
              </w:rPr>
            </w:rPrChange>
          </w:rPr>
          <w:delText>Assisting with LRAUV lab and cubicle renovations to enable more effective use of shared space over multiple engineering development projects (</w:delText>
        </w:r>
        <w:r w:rsidRPr="00CB58AB" w:rsidDel="00FD63A0">
          <w:rPr>
            <w:color w:val="0070C0"/>
            <w:rPrChange w:id="721" w:author="Cindy Hanrahan" w:date="2019-02-05T11:29:00Z">
              <w:rPr>
                <w:sz w:val="18"/>
                <w:szCs w:val="18"/>
              </w:rPr>
            </w:rPrChange>
          </w:rPr>
          <w:fldChar w:fldCharType="begin"/>
        </w:r>
        <w:r w:rsidRPr="00CB58AB" w:rsidDel="00FD63A0">
          <w:rPr>
            <w:color w:val="0070C0"/>
            <w:rPrChange w:id="722" w:author="Cindy Hanrahan" w:date="2019-02-05T11:29:00Z">
              <w:rPr>
                <w:sz w:val="18"/>
                <w:szCs w:val="18"/>
              </w:rPr>
            </w:rPrChange>
          </w:rPr>
          <w:delInstrText xml:space="preserve"> REF _Ref505159936 \h  \* MERGEFORMAT </w:delInstrText>
        </w:r>
        <w:r w:rsidRPr="00A208F3" w:rsidDel="00FD63A0">
          <w:rPr>
            <w:color w:val="0070C0"/>
          </w:rPr>
        </w:r>
        <w:r w:rsidRPr="00CB58AB" w:rsidDel="00FD63A0">
          <w:rPr>
            <w:color w:val="0070C0"/>
            <w:rPrChange w:id="723" w:author="Cindy Hanrahan" w:date="2019-02-05T11:29:00Z">
              <w:rPr>
                <w:sz w:val="18"/>
                <w:szCs w:val="18"/>
              </w:rPr>
            </w:rPrChange>
          </w:rPr>
          <w:fldChar w:fldCharType="separate"/>
        </w:r>
        <w:r w:rsidRPr="00CB58AB" w:rsidDel="00FD63A0">
          <w:rPr>
            <w:rFonts w:ascii="Times New Roman" w:hAnsi="Times New Roman" w:cs="Times New Roman"/>
            <w:color w:val="0070C0"/>
            <w:sz w:val="24"/>
            <w:szCs w:val="24"/>
            <w:rPrChange w:id="724" w:author="Cindy Hanrahan" w:date="2019-02-05T11:29:00Z">
              <w:rPr>
                <w:rFonts w:ascii="Times New Roman" w:hAnsi="Times New Roman" w:cs="Times New Roman"/>
                <w:sz w:val="24"/>
                <w:szCs w:val="24"/>
              </w:rPr>
            </w:rPrChange>
          </w:rPr>
          <w:delText>Figure 1</w:delText>
        </w:r>
        <w:r w:rsidRPr="00CB58AB" w:rsidDel="00FD63A0">
          <w:rPr>
            <w:color w:val="0070C0"/>
            <w:rPrChange w:id="725" w:author="Cindy Hanrahan" w:date="2019-02-05T11:29:00Z">
              <w:rPr>
                <w:sz w:val="18"/>
                <w:szCs w:val="18"/>
              </w:rPr>
            </w:rPrChange>
          </w:rPr>
          <w:fldChar w:fldCharType="end"/>
        </w:r>
        <w:r w:rsidRPr="00CB58AB" w:rsidDel="00FD63A0">
          <w:rPr>
            <w:rFonts w:ascii="Times New Roman" w:hAnsi="Times New Roman" w:cs="Times New Roman"/>
            <w:color w:val="0070C0"/>
            <w:sz w:val="24"/>
            <w:szCs w:val="24"/>
            <w:rPrChange w:id="726" w:author="Cindy Hanrahan" w:date="2019-02-05T11:29:00Z">
              <w:rPr>
                <w:rFonts w:ascii="Times New Roman" w:hAnsi="Times New Roman" w:cs="Times New Roman"/>
                <w:sz w:val="24"/>
                <w:szCs w:val="24"/>
              </w:rPr>
            </w:rPrChange>
          </w:rPr>
          <w:delText>C and D).</w:delText>
        </w:r>
      </w:del>
    </w:p>
    <w:p w14:paraId="20068961" w14:textId="08CB7A10" w:rsidR="00F419AC" w:rsidRPr="00CB58AB" w:rsidDel="00FD63A0" w:rsidRDefault="00061C26" w:rsidP="00F419AC">
      <w:pPr>
        <w:pStyle w:val="ListParagraph"/>
        <w:numPr>
          <w:ilvl w:val="0"/>
          <w:numId w:val="14"/>
        </w:numPr>
        <w:spacing w:line="240" w:lineRule="auto"/>
        <w:ind w:left="360"/>
        <w:rPr>
          <w:del w:id="727" w:author="Eric Martin" w:date="2019-05-07T10:33:00Z"/>
          <w:rFonts w:ascii="Times New Roman" w:hAnsi="Times New Roman" w:cs="Times New Roman"/>
          <w:color w:val="0070C0"/>
          <w:sz w:val="24"/>
          <w:szCs w:val="24"/>
          <w:rPrChange w:id="728" w:author="Cindy Hanrahan" w:date="2019-02-05T11:29:00Z">
            <w:rPr>
              <w:del w:id="729" w:author="Eric Martin" w:date="2019-05-07T10:33:00Z"/>
              <w:rFonts w:ascii="Times New Roman" w:hAnsi="Times New Roman" w:cs="Times New Roman"/>
              <w:sz w:val="24"/>
              <w:szCs w:val="24"/>
            </w:rPr>
          </w:rPrChange>
        </w:rPr>
      </w:pPr>
      <w:del w:id="730" w:author="Eric Martin" w:date="2019-05-07T10:33:00Z">
        <w:r w:rsidRPr="00CB58AB" w:rsidDel="00FD63A0">
          <w:rPr>
            <w:rFonts w:ascii="Times New Roman" w:hAnsi="Times New Roman" w:cs="Times New Roman"/>
            <w:color w:val="0070C0"/>
            <w:sz w:val="24"/>
            <w:szCs w:val="24"/>
            <w:rPrChange w:id="731" w:author="Cindy Hanrahan" w:date="2019-02-05T11:29:00Z">
              <w:rPr>
                <w:rFonts w:ascii="Times New Roman" w:hAnsi="Times New Roman" w:cs="Times New Roman"/>
                <w:sz w:val="24"/>
                <w:szCs w:val="24"/>
              </w:rPr>
            </w:rPrChange>
          </w:rPr>
          <w:delText>Hiring (1) an NSF-funded Research Assistant as part of a collaboration with MBA and Hopkins Marine Station, to study jellyfish movement ecology by deploying animal-borne sensor packages; (2) searching for a Research Engineering Technician who will support all activities of the Bioinspiration Lab; and (3) NSF-funded Machine Learning Postdoctoral Researcher as part of a collaboration with Steve Rock (Stanford University) to enable robust, automated tracking algorithms of state-changing midwater targets on autonomous vehicles.</w:delText>
        </w:r>
      </w:del>
    </w:p>
    <w:p w14:paraId="35D111E6" w14:textId="4B659802" w:rsidR="00F419AC" w:rsidRPr="00CB58AB" w:rsidDel="00FD63A0" w:rsidRDefault="00061C26" w:rsidP="00F419AC">
      <w:pPr>
        <w:pStyle w:val="ListParagraph"/>
        <w:numPr>
          <w:ilvl w:val="0"/>
          <w:numId w:val="14"/>
        </w:numPr>
        <w:spacing w:line="240" w:lineRule="auto"/>
        <w:ind w:left="360"/>
        <w:rPr>
          <w:del w:id="732" w:author="Eric Martin" w:date="2019-05-07T10:33:00Z"/>
          <w:rFonts w:ascii="Times New Roman" w:hAnsi="Times New Roman" w:cs="Times New Roman"/>
          <w:color w:val="0070C0"/>
          <w:sz w:val="24"/>
          <w:szCs w:val="24"/>
          <w:rPrChange w:id="733" w:author="Cindy Hanrahan" w:date="2019-02-05T11:29:00Z">
            <w:rPr>
              <w:del w:id="734" w:author="Eric Martin" w:date="2019-05-07T10:33:00Z"/>
              <w:rFonts w:ascii="Times New Roman" w:hAnsi="Times New Roman" w:cs="Times New Roman"/>
              <w:sz w:val="24"/>
              <w:szCs w:val="24"/>
            </w:rPr>
          </w:rPrChange>
        </w:rPr>
      </w:pPr>
      <w:del w:id="735" w:author="Eric Martin" w:date="2019-05-07T10:33:00Z">
        <w:r w:rsidRPr="00CB58AB" w:rsidDel="00FD63A0">
          <w:rPr>
            <w:rFonts w:ascii="Times New Roman" w:hAnsi="Times New Roman" w:cs="Times New Roman"/>
            <w:color w:val="0070C0"/>
            <w:sz w:val="24"/>
            <w:szCs w:val="24"/>
            <w:rPrChange w:id="736" w:author="Cindy Hanrahan" w:date="2019-02-05T11:29:00Z">
              <w:rPr>
                <w:rFonts w:ascii="Times New Roman" w:hAnsi="Times New Roman" w:cs="Times New Roman"/>
                <w:sz w:val="24"/>
                <w:szCs w:val="24"/>
              </w:rPr>
            </w:rPrChange>
          </w:rPr>
          <w:delText>Establishing the Deep Ocean Inspiration Group. External members of the working group come from diverse backgrounds (e.g., optical physics, materials science, computational physics, mathematics, experimental fluid mechanics, and organismal biologists), whose shared interests stem from bio-inspired engineering design. Members will participate in the Bioinspiration Lab’s planned research cruises in 2018.</w:delText>
        </w:r>
      </w:del>
    </w:p>
    <w:p w14:paraId="30A87F38" w14:textId="7D813E3E" w:rsidR="00F419AC" w:rsidRPr="00CB58AB" w:rsidDel="00FD63A0" w:rsidRDefault="0050205E" w:rsidP="00F419AC">
      <w:pPr>
        <w:keepNext/>
        <w:spacing w:line="240" w:lineRule="auto"/>
        <w:jc w:val="center"/>
        <w:rPr>
          <w:del w:id="737" w:author="Eric Martin" w:date="2019-05-07T10:33:00Z"/>
          <w:rFonts w:ascii="Times New Roman" w:hAnsi="Times New Roman" w:cs="Times New Roman"/>
          <w:color w:val="0070C0"/>
          <w:sz w:val="24"/>
          <w:szCs w:val="24"/>
          <w:rPrChange w:id="738" w:author="Cindy Hanrahan" w:date="2019-02-05T11:29:00Z">
            <w:rPr>
              <w:del w:id="739" w:author="Eric Martin" w:date="2019-05-07T10:33:00Z"/>
              <w:rFonts w:ascii="Times New Roman" w:hAnsi="Times New Roman" w:cs="Times New Roman"/>
              <w:sz w:val="24"/>
              <w:szCs w:val="24"/>
            </w:rPr>
          </w:rPrChange>
        </w:rPr>
      </w:pPr>
      <w:del w:id="740" w:author="Eric Martin" w:date="2019-05-07T10:33:00Z">
        <w:r w:rsidRPr="00CB58AB" w:rsidDel="00FD63A0">
          <w:rPr>
            <w:rFonts w:ascii="Times New Roman" w:hAnsi="Times New Roman" w:cs="Times New Roman"/>
            <w:noProof/>
            <w:color w:val="0070C0"/>
            <w:sz w:val="24"/>
            <w:szCs w:val="24"/>
            <w:rPrChange w:id="741" w:author="Cindy Hanrahan" w:date="2019-02-05T11:29:00Z">
              <w:rPr>
                <w:rFonts w:ascii="Times New Roman" w:hAnsi="Times New Roman" w:cs="Times New Roman"/>
                <w:noProof/>
                <w:sz w:val="24"/>
                <w:szCs w:val="24"/>
              </w:rPr>
            </w:rPrChange>
          </w:rPr>
          <w:drawing>
            <wp:inline distT="0" distB="0" distL="0" distR="0" wp14:anchorId="3896F725" wp14:editId="1294272D">
              <wp:extent cx="4707986" cy="3163304"/>
              <wp:effectExtent l="0" t="0" r="0" b="1206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814678" cy="3234990"/>
                      </a:xfrm>
                      <a:prstGeom prst="rect">
                        <a:avLst/>
                      </a:prstGeom>
                    </pic:spPr>
                  </pic:pic>
                </a:graphicData>
              </a:graphic>
            </wp:inline>
          </w:drawing>
        </w:r>
      </w:del>
    </w:p>
    <w:p w14:paraId="4B2558F1" w14:textId="2BF9F8A8" w:rsidR="00F419AC" w:rsidRPr="00CB58AB" w:rsidDel="00FD63A0" w:rsidRDefault="00061C26" w:rsidP="00F419AC">
      <w:pPr>
        <w:pStyle w:val="Caption"/>
        <w:rPr>
          <w:del w:id="742" w:author="Eric Martin" w:date="2019-05-07T10:33:00Z"/>
          <w:rFonts w:ascii="Times New Roman" w:hAnsi="Times New Roman" w:cs="Times New Roman"/>
          <w:b w:val="0"/>
          <w:color w:val="0070C0"/>
          <w:sz w:val="24"/>
          <w:szCs w:val="24"/>
          <w:rPrChange w:id="743" w:author="Cindy Hanrahan" w:date="2019-02-05T11:29:00Z">
            <w:rPr>
              <w:del w:id="744" w:author="Eric Martin" w:date="2019-05-07T10:33:00Z"/>
              <w:rFonts w:ascii="Times New Roman" w:hAnsi="Times New Roman" w:cs="Times New Roman"/>
              <w:b w:val="0"/>
              <w:color w:val="auto"/>
              <w:sz w:val="24"/>
              <w:szCs w:val="24"/>
            </w:rPr>
          </w:rPrChange>
        </w:rPr>
      </w:pPr>
      <w:bookmarkStart w:id="745" w:name="_Ref505159936"/>
      <w:del w:id="746" w:author="Eric Martin" w:date="2019-05-07T10:33:00Z">
        <w:r w:rsidRPr="00CB58AB" w:rsidDel="00FD63A0">
          <w:rPr>
            <w:rFonts w:ascii="Times New Roman" w:hAnsi="Times New Roman" w:cs="Times New Roman"/>
            <w:b w:val="0"/>
            <w:bCs w:val="0"/>
            <w:color w:val="0070C0"/>
            <w:sz w:val="24"/>
            <w:szCs w:val="24"/>
            <w:rPrChange w:id="747" w:author="Cindy Hanrahan" w:date="2019-02-05T11:29:00Z">
              <w:rPr>
                <w:rFonts w:ascii="Times New Roman" w:hAnsi="Times New Roman" w:cs="Times New Roman"/>
                <w:b w:val="0"/>
                <w:bCs w:val="0"/>
                <w:sz w:val="24"/>
                <w:szCs w:val="24"/>
              </w:rPr>
            </w:rPrChange>
          </w:rPr>
          <w:delText xml:space="preserve">Figure </w:delText>
        </w:r>
        <w:r w:rsidRPr="00CB58AB" w:rsidDel="00FD63A0">
          <w:rPr>
            <w:rFonts w:ascii="Times New Roman" w:hAnsi="Times New Roman" w:cs="Times New Roman"/>
            <w:b w:val="0"/>
            <w:bCs w:val="0"/>
            <w:color w:val="0070C0"/>
            <w:sz w:val="24"/>
            <w:szCs w:val="24"/>
            <w:rPrChange w:id="748" w:author="Cindy Hanrahan" w:date="2019-02-05T11:29:00Z">
              <w:rPr>
                <w:rFonts w:ascii="Times New Roman" w:hAnsi="Times New Roman" w:cs="Times New Roman"/>
                <w:b w:val="0"/>
                <w:bCs w:val="0"/>
                <w:sz w:val="24"/>
                <w:szCs w:val="24"/>
              </w:rPr>
            </w:rPrChange>
          </w:rPr>
          <w:fldChar w:fldCharType="begin"/>
        </w:r>
        <w:r w:rsidRPr="00CB58AB" w:rsidDel="00FD63A0">
          <w:rPr>
            <w:rFonts w:ascii="Times New Roman" w:hAnsi="Times New Roman" w:cs="Times New Roman"/>
            <w:b w:val="0"/>
            <w:bCs w:val="0"/>
            <w:color w:val="0070C0"/>
            <w:sz w:val="24"/>
            <w:szCs w:val="24"/>
            <w:rPrChange w:id="749" w:author="Cindy Hanrahan" w:date="2019-02-05T11:29:00Z">
              <w:rPr>
                <w:rFonts w:ascii="Times New Roman" w:hAnsi="Times New Roman" w:cs="Times New Roman"/>
                <w:b w:val="0"/>
                <w:bCs w:val="0"/>
                <w:sz w:val="24"/>
                <w:szCs w:val="24"/>
              </w:rPr>
            </w:rPrChange>
          </w:rPr>
          <w:delInstrText xml:space="preserve"> SEQ Figure \* ARABIC </w:delInstrText>
        </w:r>
        <w:r w:rsidRPr="00CB58AB" w:rsidDel="00FD63A0">
          <w:rPr>
            <w:rFonts w:ascii="Times New Roman" w:hAnsi="Times New Roman" w:cs="Times New Roman"/>
            <w:b w:val="0"/>
            <w:bCs w:val="0"/>
            <w:color w:val="0070C0"/>
            <w:sz w:val="24"/>
            <w:szCs w:val="24"/>
            <w:rPrChange w:id="750" w:author="Cindy Hanrahan" w:date="2019-02-05T11:29:00Z">
              <w:rPr>
                <w:rFonts w:ascii="Times New Roman" w:hAnsi="Times New Roman" w:cs="Times New Roman"/>
                <w:b w:val="0"/>
                <w:bCs w:val="0"/>
                <w:sz w:val="24"/>
                <w:szCs w:val="24"/>
              </w:rPr>
            </w:rPrChange>
          </w:rPr>
          <w:fldChar w:fldCharType="separate"/>
        </w:r>
        <w:r w:rsidRPr="00CB58AB" w:rsidDel="00FD63A0">
          <w:rPr>
            <w:rFonts w:ascii="Times New Roman" w:hAnsi="Times New Roman" w:cs="Times New Roman"/>
            <w:b w:val="0"/>
            <w:bCs w:val="0"/>
            <w:noProof/>
            <w:color w:val="0070C0"/>
            <w:sz w:val="24"/>
            <w:szCs w:val="24"/>
            <w:rPrChange w:id="751" w:author="Cindy Hanrahan" w:date="2019-02-05T11:29:00Z">
              <w:rPr>
                <w:rFonts w:ascii="Times New Roman" w:hAnsi="Times New Roman" w:cs="Times New Roman"/>
                <w:b w:val="0"/>
                <w:bCs w:val="0"/>
                <w:noProof/>
                <w:sz w:val="24"/>
                <w:szCs w:val="24"/>
              </w:rPr>
            </w:rPrChange>
          </w:rPr>
          <w:delText>1</w:delText>
        </w:r>
        <w:r w:rsidRPr="00CB58AB" w:rsidDel="00FD63A0">
          <w:rPr>
            <w:rFonts w:ascii="Times New Roman" w:hAnsi="Times New Roman" w:cs="Times New Roman"/>
            <w:b w:val="0"/>
            <w:bCs w:val="0"/>
            <w:color w:val="0070C0"/>
            <w:sz w:val="24"/>
            <w:szCs w:val="24"/>
            <w:rPrChange w:id="752" w:author="Cindy Hanrahan" w:date="2019-02-05T11:29:00Z">
              <w:rPr>
                <w:rFonts w:ascii="Times New Roman" w:hAnsi="Times New Roman" w:cs="Times New Roman"/>
                <w:b w:val="0"/>
                <w:bCs w:val="0"/>
                <w:sz w:val="24"/>
                <w:szCs w:val="24"/>
              </w:rPr>
            </w:rPrChange>
          </w:rPr>
          <w:fldChar w:fldCharType="end"/>
        </w:r>
        <w:bookmarkEnd w:id="745"/>
        <w:r w:rsidRPr="00CB58AB" w:rsidDel="00FD63A0">
          <w:rPr>
            <w:rFonts w:ascii="Times New Roman" w:hAnsi="Times New Roman" w:cs="Times New Roman"/>
            <w:b w:val="0"/>
            <w:bCs w:val="0"/>
            <w:color w:val="0070C0"/>
            <w:sz w:val="24"/>
            <w:szCs w:val="24"/>
            <w:rPrChange w:id="753" w:author="Cindy Hanrahan" w:date="2019-02-05T11:29:00Z">
              <w:rPr>
                <w:rFonts w:ascii="Times New Roman" w:hAnsi="Times New Roman" w:cs="Times New Roman"/>
                <w:b w:val="0"/>
                <w:bCs w:val="0"/>
                <w:sz w:val="24"/>
                <w:szCs w:val="24"/>
              </w:rPr>
            </w:rPrChange>
          </w:rPr>
          <w:delText xml:space="preserve">. Activities of the Bioinspiration Lab include (A) testing and integration of a new laser, establishing the (B) Laser Lab, (C) reorganizing the LRAUV lab space and (D) cubicle area for more effective use of shared space. </w:delText>
        </w:r>
      </w:del>
    </w:p>
    <w:p w14:paraId="72D1E7F8" w14:textId="33484059" w:rsidR="00F419AC" w:rsidRPr="00CB58AB" w:rsidDel="00FD63A0" w:rsidRDefault="00061C26" w:rsidP="00F419AC">
      <w:pPr>
        <w:keepLines/>
        <w:tabs>
          <w:tab w:val="right" w:pos="540"/>
        </w:tabs>
        <w:spacing w:after="0" w:line="240" w:lineRule="auto"/>
        <w:rPr>
          <w:del w:id="754" w:author="Eric Martin" w:date="2019-05-07T10:33:00Z"/>
          <w:rFonts w:ascii="Times New Roman" w:eastAsia="Times New Roman" w:hAnsi="Times New Roman" w:cs="Times New Roman"/>
          <w:b/>
          <w:snapToGrid w:val="0"/>
          <w:color w:val="0070C0"/>
          <w:sz w:val="24"/>
          <w:szCs w:val="24"/>
          <w:rPrChange w:id="755" w:author="Cindy Hanrahan" w:date="2019-02-05T11:29:00Z">
            <w:rPr>
              <w:del w:id="756" w:author="Eric Martin" w:date="2019-05-07T10:33:00Z"/>
              <w:rFonts w:ascii="Times New Roman" w:eastAsia="Times New Roman" w:hAnsi="Times New Roman" w:cs="Times New Roman"/>
              <w:b/>
              <w:snapToGrid w:val="0"/>
              <w:sz w:val="24"/>
              <w:szCs w:val="24"/>
            </w:rPr>
          </w:rPrChange>
        </w:rPr>
      </w:pPr>
      <w:del w:id="757" w:author="Eric Martin" w:date="2019-05-07T10:33:00Z">
        <w:r w:rsidRPr="00CB58AB" w:rsidDel="00FD63A0">
          <w:rPr>
            <w:rFonts w:ascii="Times New Roman" w:eastAsia="Times New Roman" w:hAnsi="Times New Roman" w:cs="Times New Roman"/>
            <w:b/>
            <w:snapToGrid w:val="0"/>
            <w:color w:val="0070C0"/>
            <w:sz w:val="24"/>
            <w:szCs w:val="24"/>
            <w:rPrChange w:id="758" w:author="Cindy Hanrahan" w:date="2019-02-05T11:29:00Z">
              <w:rPr>
                <w:rFonts w:ascii="Times New Roman" w:eastAsia="Times New Roman" w:hAnsi="Times New Roman" w:cs="Times New Roman"/>
                <w:b/>
                <w:snapToGrid w:val="0"/>
                <w:sz w:val="24"/>
                <w:szCs w:val="24"/>
              </w:rPr>
            </w:rPrChange>
          </w:rPr>
          <w:delText>Publications and Presentations</w:delText>
        </w:r>
        <w:r w:rsidRPr="00CB58AB" w:rsidDel="00FD63A0">
          <w:rPr>
            <w:rFonts w:ascii="Times New Roman" w:eastAsia="Times New Roman" w:hAnsi="Times New Roman" w:cs="Times New Roman"/>
            <w:b/>
            <w:i/>
            <w:snapToGrid w:val="0"/>
            <w:color w:val="0070C0"/>
            <w:sz w:val="24"/>
            <w:szCs w:val="24"/>
            <w:rPrChange w:id="759" w:author="Cindy Hanrahan" w:date="2019-02-05T11:29:00Z">
              <w:rPr>
                <w:rFonts w:ascii="Times New Roman" w:eastAsia="Times New Roman" w:hAnsi="Times New Roman" w:cs="Times New Roman"/>
                <w:b/>
                <w:i/>
                <w:snapToGrid w:val="0"/>
                <w:sz w:val="24"/>
                <w:szCs w:val="24"/>
              </w:rPr>
            </w:rPrChange>
          </w:rPr>
          <w:delText xml:space="preserve"> </w:delText>
        </w:r>
        <w:r w:rsidRPr="00CB58AB" w:rsidDel="00FD63A0">
          <w:rPr>
            <w:rFonts w:ascii="Times New Roman" w:hAnsi="Times New Roman" w:cs="Times New Roman"/>
            <w:bCs/>
            <w:color w:val="0070C0"/>
            <w:sz w:val="24"/>
            <w:szCs w:val="24"/>
            <w:rPrChange w:id="760" w:author="Cindy Hanrahan" w:date="2019-02-05T11:29:00Z">
              <w:rPr>
                <w:rFonts w:ascii="Times New Roman" w:hAnsi="Times New Roman" w:cs="Times New Roman"/>
                <w:bCs/>
                <w:sz w:val="24"/>
                <w:szCs w:val="24"/>
              </w:rPr>
            </w:rPrChange>
          </w:rPr>
          <w:delText xml:space="preserve">(* - invited talk, </w:delText>
        </w:r>
        <w:r w:rsidRPr="00CB58AB" w:rsidDel="00FD63A0">
          <w:rPr>
            <w:rFonts w:ascii="Times New Roman" w:hAnsi="Times New Roman" w:cs="Times New Roman"/>
            <w:bCs/>
            <w:color w:val="0070C0"/>
            <w:sz w:val="24"/>
            <w:szCs w:val="24"/>
            <w:u w:val="single"/>
            <w:rPrChange w:id="761" w:author="Cindy Hanrahan" w:date="2019-02-05T11:29:00Z">
              <w:rPr>
                <w:rFonts w:ascii="Times New Roman" w:hAnsi="Times New Roman" w:cs="Times New Roman"/>
                <w:bCs/>
                <w:sz w:val="24"/>
                <w:szCs w:val="24"/>
                <w:u w:val="single"/>
              </w:rPr>
            </w:rPrChange>
          </w:rPr>
          <w:delText>underline</w:delText>
        </w:r>
        <w:r w:rsidRPr="00CB58AB" w:rsidDel="00FD63A0">
          <w:rPr>
            <w:rFonts w:ascii="Times New Roman" w:hAnsi="Times New Roman" w:cs="Times New Roman"/>
            <w:bCs/>
            <w:color w:val="0070C0"/>
            <w:sz w:val="24"/>
            <w:szCs w:val="24"/>
            <w:rPrChange w:id="762" w:author="Cindy Hanrahan" w:date="2019-02-05T11:29:00Z">
              <w:rPr>
                <w:rFonts w:ascii="Times New Roman" w:hAnsi="Times New Roman" w:cs="Times New Roman"/>
                <w:bCs/>
                <w:sz w:val="24"/>
                <w:szCs w:val="24"/>
              </w:rPr>
            </w:rPrChange>
          </w:rPr>
          <w:delText xml:space="preserve"> – advised student)</w:delText>
        </w:r>
      </w:del>
    </w:p>
    <w:p w14:paraId="79BD0DCD" w14:textId="7D3CBC78" w:rsidR="00F419AC" w:rsidRPr="00CB58AB" w:rsidDel="00FD63A0" w:rsidRDefault="00061C26" w:rsidP="00F419AC">
      <w:pPr>
        <w:keepLines/>
        <w:widowControl w:val="0"/>
        <w:numPr>
          <w:ilvl w:val="0"/>
          <w:numId w:val="1"/>
        </w:numPr>
        <w:tabs>
          <w:tab w:val="right" w:pos="540"/>
        </w:tabs>
        <w:spacing w:after="0" w:line="240" w:lineRule="auto"/>
        <w:ind w:left="360"/>
        <w:rPr>
          <w:del w:id="763" w:author="Eric Martin" w:date="2019-05-07T10:33:00Z"/>
          <w:rFonts w:ascii="Times New Roman" w:eastAsiaTheme="minorEastAsia" w:hAnsi="Times New Roman" w:cs="Times New Roman"/>
          <w:b/>
          <w:color w:val="0070C0"/>
          <w:sz w:val="24"/>
          <w:szCs w:val="24"/>
          <w:rPrChange w:id="764" w:author="Cindy Hanrahan" w:date="2019-02-05T11:29:00Z">
            <w:rPr>
              <w:del w:id="765" w:author="Eric Martin" w:date="2019-05-07T10:33:00Z"/>
              <w:rFonts w:ascii="Times New Roman" w:eastAsiaTheme="minorEastAsia" w:hAnsi="Times New Roman" w:cs="Times New Roman"/>
              <w:b/>
              <w:sz w:val="24"/>
              <w:szCs w:val="24"/>
            </w:rPr>
          </w:rPrChange>
        </w:rPr>
      </w:pPr>
      <w:del w:id="766" w:author="Eric Martin" w:date="2019-05-07T10:33:00Z">
        <w:r w:rsidRPr="00CB58AB" w:rsidDel="00FD63A0">
          <w:rPr>
            <w:rFonts w:ascii="Times New Roman" w:hAnsi="Times New Roman" w:cs="Times New Roman"/>
            <w:color w:val="0070C0"/>
            <w:sz w:val="24"/>
            <w:szCs w:val="24"/>
            <w:rPrChange w:id="767" w:author="Cindy Hanrahan" w:date="2019-02-05T11:29:00Z">
              <w:rPr>
                <w:rFonts w:ascii="Times New Roman" w:hAnsi="Times New Roman" w:cs="Times New Roman"/>
                <w:sz w:val="24"/>
                <w:szCs w:val="24"/>
              </w:rPr>
            </w:rPrChange>
          </w:rPr>
          <w:delText xml:space="preserve">Yoerger D, Breier JA, Curran M, Fujii J, German CR, Gomez-Ibanez D, Govindarajan A, Hobson B, Howland J, </w:delText>
        </w:r>
        <w:r w:rsidRPr="00CB58AB" w:rsidDel="00FD63A0">
          <w:rPr>
            <w:rFonts w:ascii="Times New Roman" w:hAnsi="Times New Roman" w:cs="Times New Roman"/>
            <w:b/>
            <w:color w:val="0070C0"/>
            <w:sz w:val="24"/>
            <w:szCs w:val="24"/>
            <w:rPrChange w:id="768" w:author="Cindy Hanrahan" w:date="2019-02-05T11:29:00Z">
              <w:rPr>
                <w:rFonts w:ascii="Times New Roman" w:hAnsi="Times New Roman" w:cs="Times New Roman"/>
                <w:b/>
                <w:sz w:val="24"/>
                <w:szCs w:val="24"/>
              </w:rPr>
            </w:rPrChange>
          </w:rPr>
          <w:delText>Katija K</w:delText>
        </w:r>
        <w:r w:rsidRPr="00CB58AB" w:rsidDel="00FD63A0">
          <w:rPr>
            <w:rFonts w:ascii="Times New Roman" w:hAnsi="Times New Roman" w:cs="Times New Roman"/>
            <w:color w:val="0070C0"/>
            <w:sz w:val="24"/>
            <w:szCs w:val="24"/>
            <w:rPrChange w:id="769" w:author="Cindy Hanrahan" w:date="2019-02-05T11:29:00Z">
              <w:rPr>
                <w:rFonts w:ascii="Times New Roman" w:hAnsi="Times New Roman" w:cs="Times New Roman"/>
                <w:sz w:val="24"/>
                <w:szCs w:val="24"/>
              </w:rPr>
            </w:rPrChange>
          </w:rPr>
          <w:delText xml:space="preserve">, Llopiz J, Pontbriand C, Risi M, Robison BH, Rock S, Wiebe PH (2018). “Mesobot: An autonomous underwater vehicle for tracking and sampling midwater targets.” </w:delText>
        </w:r>
        <w:r w:rsidRPr="00CB58AB" w:rsidDel="00FD63A0">
          <w:rPr>
            <w:rFonts w:ascii="Times New Roman" w:hAnsi="Times New Roman" w:cs="Times New Roman"/>
            <w:i/>
            <w:color w:val="0070C0"/>
            <w:sz w:val="24"/>
            <w:szCs w:val="24"/>
            <w:rPrChange w:id="770" w:author="Cindy Hanrahan" w:date="2019-02-05T11:29:00Z">
              <w:rPr>
                <w:rFonts w:ascii="Times New Roman" w:hAnsi="Times New Roman" w:cs="Times New Roman"/>
                <w:i/>
                <w:sz w:val="24"/>
                <w:szCs w:val="24"/>
              </w:rPr>
            </w:rPrChange>
          </w:rPr>
          <w:delText>ASLO Ocean Sciences Meeting</w:delText>
        </w:r>
        <w:r w:rsidRPr="00CB58AB" w:rsidDel="00FD63A0">
          <w:rPr>
            <w:rFonts w:ascii="Times New Roman" w:hAnsi="Times New Roman" w:cs="Times New Roman"/>
            <w:color w:val="0070C0"/>
            <w:sz w:val="24"/>
            <w:szCs w:val="24"/>
            <w:rPrChange w:id="771" w:author="Cindy Hanrahan" w:date="2019-02-05T11:29:00Z">
              <w:rPr>
                <w:rFonts w:ascii="Times New Roman" w:hAnsi="Times New Roman" w:cs="Times New Roman"/>
                <w:sz w:val="24"/>
                <w:szCs w:val="24"/>
              </w:rPr>
            </w:rPrChange>
          </w:rPr>
          <w:delText>, February 11-16, Portland, OR.</w:delText>
        </w:r>
      </w:del>
    </w:p>
    <w:p w14:paraId="64C76349" w14:textId="4E5F1CF7" w:rsidR="00F419AC" w:rsidRPr="00CB58AB" w:rsidDel="00FD63A0" w:rsidRDefault="00061C26" w:rsidP="00F419AC">
      <w:pPr>
        <w:keepLines/>
        <w:widowControl w:val="0"/>
        <w:numPr>
          <w:ilvl w:val="0"/>
          <w:numId w:val="1"/>
        </w:numPr>
        <w:tabs>
          <w:tab w:val="right" w:pos="540"/>
        </w:tabs>
        <w:spacing w:after="0" w:line="240" w:lineRule="auto"/>
        <w:ind w:left="360"/>
        <w:rPr>
          <w:del w:id="772" w:author="Eric Martin" w:date="2019-05-07T10:33:00Z"/>
          <w:rFonts w:ascii="Times New Roman" w:eastAsiaTheme="minorEastAsia" w:hAnsi="Times New Roman" w:cs="Times New Roman"/>
          <w:b/>
          <w:color w:val="0070C0"/>
          <w:sz w:val="24"/>
          <w:szCs w:val="24"/>
          <w:rPrChange w:id="773" w:author="Cindy Hanrahan" w:date="2019-02-05T11:29:00Z">
            <w:rPr>
              <w:del w:id="774" w:author="Eric Martin" w:date="2019-05-07T10:33:00Z"/>
              <w:rFonts w:ascii="Times New Roman" w:eastAsiaTheme="minorEastAsia" w:hAnsi="Times New Roman" w:cs="Times New Roman"/>
              <w:b/>
              <w:sz w:val="24"/>
              <w:szCs w:val="24"/>
            </w:rPr>
          </w:rPrChange>
        </w:rPr>
      </w:pPr>
      <w:del w:id="775" w:author="Eric Martin" w:date="2019-05-07T10:33:00Z">
        <w:r w:rsidRPr="00CB58AB" w:rsidDel="00FD63A0">
          <w:rPr>
            <w:rFonts w:ascii="Times New Roman" w:hAnsi="Times New Roman" w:cs="Times New Roman"/>
            <w:color w:val="0070C0"/>
            <w:sz w:val="24"/>
            <w:szCs w:val="24"/>
            <w:rPrChange w:id="776" w:author="Cindy Hanrahan" w:date="2019-02-05T11:29:00Z">
              <w:rPr>
                <w:rFonts w:ascii="Times New Roman" w:hAnsi="Times New Roman" w:cs="Times New Roman"/>
                <w:sz w:val="24"/>
                <w:szCs w:val="24"/>
              </w:rPr>
            </w:rPrChange>
          </w:rPr>
          <w:delText xml:space="preserve">Mooney TA, </w:delText>
        </w:r>
        <w:r w:rsidRPr="00CB58AB" w:rsidDel="00FD63A0">
          <w:rPr>
            <w:rFonts w:ascii="Times New Roman" w:hAnsi="Times New Roman" w:cs="Times New Roman"/>
            <w:color w:val="0070C0"/>
            <w:sz w:val="24"/>
            <w:szCs w:val="24"/>
            <w:u w:val="single"/>
            <w:rPrChange w:id="777" w:author="Cindy Hanrahan" w:date="2019-02-05T11:29:00Z">
              <w:rPr>
                <w:rFonts w:ascii="Times New Roman" w:hAnsi="Times New Roman" w:cs="Times New Roman"/>
                <w:sz w:val="24"/>
                <w:szCs w:val="24"/>
                <w:u w:val="single"/>
              </w:rPr>
            </w:rPrChange>
          </w:rPr>
          <w:delText>Flaspohler</w:delText>
        </w:r>
        <w:r w:rsidRPr="00CB58AB" w:rsidDel="00FD63A0">
          <w:rPr>
            <w:rFonts w:ascii="Times New Roman" w:hAnsi="Times New Roman" w:cs="Times New Roman"/>
            <w:color w:val="0070C0"/>
            <w:sz w:val="24"/>
            <w:szCs w:val="24"/>
            <w:rPrChange w:id="778" w:author="Cindy Hanrahan" w:date="2019-02-05T11:29:00Z">
              <w:rPr>
                <w:rFonts w:ascii="Times New Roman" w:hAnsi="Times New Roman" w:cs="Times New Roman"/>
                <w:sz w:val="24"/>
                <w:szCs w:val="24"/>
              </w:rPr>
            </w:rPrChange>
          </w:rPr>
          <w:delText xml:space="preserve"> GE, Caruso F, </w:delText>
        </w:r>
        <w:r w:rsidRPr="00CB58AB" w:rsidDel="00FD63A0">
          <w:rPr>
            <w:rFonts w:ascii="Times New Roman" w:hAnsi="Times New Roman" w:cs="Times New Roman"/>
            <w:b/>
            <w:color w:val="0070C0"/>
            <w:sz w:val="24"/>
            <w:szCs w:val="24"/>
            <w:rPrChange w:id="779" w:author="Cindy Hanrahan" w:date="2019-02-05T11:29:00Z">
              <w:rPr>
                <w:rFonts w:ascii="Times New Roman" w:hAnsi="Times New Roman" w:cs="Times New Roman"/>
                <w:b/>
                <w:sz w:val="24"/>
                <w:szCs w:val="24"/>
              </w:rPr>
            </w:rPrChange>
          </w:rPr>
          <w:delText>Katija K</w:delText>
        </w:r>
        <w:r w:rsidRPr="00CB58AB" w:rsidDel="00FD63A0">
          <w:rPr>
            <w:rFonts w:ascii="Times New Roman" w:hAnsi="Times New Roman" w:cs="Times New Roman"/>
            <w:color w:val="0070C0"/>
            <w:sz w:val="24"/>
            <w:szCs w:val="24"/>
            <w:rPrChange w:id="780" w:author="Cindy Hanrahan" w:date="2019-02-05T11:29:00Z">
              <w:rPr>
                <w:rFonts w:ascii="Times New Roman" w:hAnsi="Times New Roman" w:cs="Times New Roman"/>
                <w:sz w:val="24"/>
                <w:szCs w:val="24"/>
              </w:rPr>
            </w:rPrChange>
          </w:rPr>
          <w:delText xml:space="preserve">, Fontes F, Afonso P, Shorter KA (2018). “Fine-scale locomotion patterns of the veined squid, </w:delText>
        </w:r>
        <w:r w:rsidRPr="00CB58AB" w:rsidDel="00FD63A0">
          <w:rPr>
            <w:rFonts w:ascii="Times New Roman" w:hAnsi="Times New Roman" w:cs="Times New Roman"/>
            <w:i/>
            <w:color w:val="0070C0"/>
            <w:sz w:val="24"/>
            <w:szCs w:val="24"/>
            <w:rPrChange w:id="781" w:author="Cindy Hanrahan" w:date="2019-02-05T11:29:00Z">
              <w:rPr>
                <w:rFonts w:ascii="Times New Roman" w:hAnsi="Times New Roman" w:cs="Times New Roman"/>
                <w:i/>
                <w:sz w:val="24"/>
                <w:szCs w:val="24"/>
              </w:rPr>
            </w:rPrChange>
          </w:rPr>
          <w:delText>Loligo forbesi</w:delText>
        </w:r>
        <w:r w:rsidRPr="00CB58AB" w:rsidDel="00FD63A0">
          <w:rPr>
            <w:rFonts w:ascii="Times New Roman" w:hAnsi="Times New Roman" w:cs="Times New Roman"/>
            <w:color w:val="0070C0"/>
            <w:sz w:val="24"/>
            <w:szCs w:val="24"/>
            <w:rPrChange w:id="782" w:author="Cindy Hanrahan" w:date="2019-02-05T11:29:00Z">
              <w:rPr>
                <w:rFonts w:ascii="Times New Roman" w:hAnsi="Times New Roman" w:cs="Times New Roman"/>
                <w:sz w:val="24"/>
                <w:szCs w:val="24"/>
              </w:rPr>
            </w:rPrChange>
          </w:rPr>
          <w:delText xml:space="preserve">, measured using a novel bio-logging tag.” </w:delText>
        </w:r>
        <w:r w:rsidRPr="00CB58AB" w:rsidDel="00FD63A0">
          <w:rPr>
            <w:rFonts w:ascii="Times New Roman" w:hAnsi="Times New Roman" w:cs="Times New Roman"/>
            <w:i/>
            <w:color w:val="0070C0"/>
            <w:sz w:val="24"/>
            <w:szCs w:val="24"/>
            <w:rPrChange w:id="783" w:author="Cindy Hanrahan" w:date="2019-02-05T11:29:00Z">
              <w:rPr>
                <w:rFonts w:ascii="Times New Roman" w:hAnsi="Times New Roman" w:cs="Times New Roman"/>
                <w:i/>
                <w:sz w:val="24"/>
                <w:szCs w:val="24"/>
              </w:rPr>
            </w:rPrChange>
          </w:rPr>
          <w:delText>ASLO Ocean Sciences Meeting</w:delText>
        </w:r>
        <w:r w:rsidRPr="00CB58AB" w:rsidDel="00FD63A0">
          <w:rPr>
            <w:rFonts w:ascii="Times New Roman" w:hAnsi="Times New Roman" w:cs="Times New Roman"/>
            <w:color w:val="0070C0"/>
            <w:sz w:val="24"/>
            <w:szCs w:val="24"/>
            <w:rPrChange w:id="784" w:author="Cindy Hanrahan" w:date="2019-02-05T11:29:00Z">
              <w:rPr>
                <w:rFonts w:ascii="Times New Roman" w:hAnsi="Times New Roman" w:cs="Times New Roman"/>
                <w:sz w:val="24"/>
                <w:szCs w:val="24"/>
              </w:rPr>
            </w:rPrChange>
          </w:rPr>
          <w:delText>, February 11-16, Portland, OR.</w:delText>
        </w:r>
      </w:del>
    </w:p>
    <w:p w14:paraId="5038E46D" w14:textId="3F606635" w:rsidR="00F419AC" w:rsidRPr="00CB58AB" w:rsidDel="00FD63A0" w:rsidRDefault="00061C26" w:rsidP="00F419AC">
      <w:pPr>
        <w:keepLines/>
        <w:widowControl w:val="0"/>
        <w:numPr>
          <w:ilvl w:val="0"/>
          <w:numId w:val="1"/>
        </w:numPr>
        <w:tabs>
          <w:tab w:val="right" w:pos="540"/>
        </w:tabs>
        <w:spacing w:after="0" w:line="240" w:lineRule="auto"/>
        <w:ind w:left="360"/>
        <w:rPr>
          <w:del w:id="785" w:author="Eric Martin" w:date="2019-05-07T10:33:00Z"/>
          <w:rFonts w:ascii="Times New Roman" w:eastAsiaTheme="minorEastAsia" w:hAnsi="Times New Roman" w:cs="Times New Roman"/>
          <w:b/>
          <w:color w:val="0070C0"/>
          <w:sz w:val="24"/>
          <w:szCs w:val="24"/>
          <w:rPrChange w:id="786" w:author="Cindy Hanrahan" w:date="2019-02-05T11:29:00Z">
            <w:rPr>
              <w:del w:id="787" w:author="Eric Martin" w:date="2019-05-07T10:33:00Z"/>
              <w:rFonts w:ascii="Times New Roman" w:eastAsiaTheme="minorEastAsia" w:hAnsi="Times New Roman" w:cs="Times New Roman"/>
              <w:b/>
              <w:sz w:val="24"/>
              <w:szCs w:val="24"/>
            </w:rPr>
          </w:rPrChange>
        </w:rPr>
      </w:pPr>
      <w:del w:id="788" w:author="Eric Martin" w:date="2019-05-07T10:33:00Z">
        <w:r w:rsidRPr="00CB58AB" w:rsidDel="00FD63A0">
          <w:rPr>
            <w:rFonts w:ascii="Times New Roman" w:hAnsi="Times New Roman" w:cs="Times New Roman"/>
            <w:b/>
            <w:color w:val="0070C0"/>
            <w:sz w:val="24"/>
            <w:szCs w:val="24"/>
            <w:rPrChange w:id="789" w:author="Cindy Hanrahan" w:date="2019-02-05T11:29:00Z">
              <w:rPr>
                <w:rFonts w:ascii="Times New Roman" w:hAnsi="Times New Roman" w:cs="Times New Roman"/>
                <w:b/>
                <w:sz w:val="24"/>
                <w:szCs w:val="24"/>
              </w:rPr>
            </w:rPrChange>
          </w:rPr>
          <w:delText>Katija K</w:delText>
        </w:r>
        <w:r w:rsidRPr="00CB58AB" w:rsidDel="00FD63A0">
          <w:rPr>
            <w:rFonts w:ascii="Times New Roman" w:hAnsi="Times New Roman" w:cs="Times New Roman"/>
            <w:color w:val="0070C0"/>
            <w:sz w:val="24"/>
            <w:szCs w:val="24"/>
            <w:rPrChange w:id="790" w:author="Cindy Hanrahan" w:date="2019-02-05T11:29:00Z">
              <w:rPr>
                <w:rFonts w:ascii="Times New Roman" w:hAnsi="Times New Roman" w:cs="Times New Roman"/>
                <w:sz w:val="24"/>
                <w:szCs w:val="24"/>
              </w:rPr>
            </w:rPrChange>
          </w:rPr>
          <w:delText xml:space="preserve">, Sherman AD, Sherlock RE, Robison BH (2018). “DeepPIV: Elucidating small-scale zooplankton-particle interactions in the deep sea.” </w:delText>
        </w:r>
        <w:r w:rsidRPr="00CB58AB" w:rsidDel="00FD63A0">
          <w:rPr>
            <w:rFonts w:ascii="Times New Roman" w:hAnsi="Times New Roman" w:cs="Times New Roman"/>
            <w:i/>
            <w:color w:val="0070C0"/>
            <w:sz w:val="24"/>
            <w:szCs w:val="24"/>
            <w:rPrChange w:id="791" w:author="Cindy Hanrahan" w:date="2019-02-05T11:29:00Z">
              <w:rPr>
                <w:rFonts w:ascii="Times New Roman" w:hAnsi="Times New Roman" w:cs="Times New Roman"/>
                <w:i/>
                <w:sz w:val="24"/>
                <w:szCs w:val="24"/>
              </w:rPr>
            </w:rPrChange>
          </w:rPr>
          <w:delText>ASLO Ocean Sciences Meeting</w:delText>
        </w:r>
        <w:r w:rsidRPr="00CB58AB" w:rsidDel="00FD63A0">
          <w:rPr>
            <w:rFonts w:ascii="Times New Roman" w:hAnsi="Times New Roman" w:cs="Times New Roman"/>
            <w:color w:val="0070C0"/>
            <w:sz w:val="24"/>
            <w:szCs w:val="24"/>
            <w:rPrChange w:id="792" w:author="Cindy Hanrahan" w:date="2019-02-05T11:29:00Z">
              <w:rPr>
                <w:rFonts w:ascii="Times New Roman" w:hAnsi="Times New Roman" w:cs="Times New Roman"/>
                <w:sz w:val="24"/>
                <w:szCs w:val="24"/>
              </w:rPr>
            </w:rPrChange>
          </w:rPr>
          <w:delText>, February 11-16, Portland, OR.</w:delText>
        </w:r>
      </w:del>
    </w:p>
    <w:p w14:paraId="319FFB92" w14:textId="208224D9" w:rsidR="00F419AC" w:rsidRPr="00CB58AB" w:rsidDel="00FD63A0" w:rsidRDefault="00061C26" w:rsidP="00F419AC">
      <w:pPr>
        <w:keepLines/>
        <w:widowControl w:val="0"/>
        <w:numPr>
          <w:ilvl w:val="0"/>
          <w:numId w:val="1"/>
        </w:numPr>
        <w:tabs>
          <w:tab w:val="right" w:pos="540"/>
        </w:tabs>
        <w:spacing w:after="0" w:line="240" w:lineRule="auto"/>
        <w:ind w:left="360"/>
        <w:rPr>
          <w:del w:id="793" w:author="Eric Martin" w:date="2019-05-07T10:33:00Z"/>
          <w:rFonts w:ascii="Times New Roman" w:eastAsiaTheme="minorEastAsia" w:hAnsi="Times New Roman" w:cs="Times New Roman"/>
          <w:b/>
          <w:color w:val="0070C0"/>
          <w:sz w:val="24"/>
          <w:szCs w:val="24"/>
          <w:rPrChange w:id="794" w:author="Cindy Hanrahan" w:date="2019-02-05T11:29:00Z">
            <w:rPr>
              <w:del w:id="795" w:author="Eric Martin" w:date="2019-05-07T10:33:00Z"/>
              <w:rFonts w:ascii="Times New Roman" w:eastAsiaTheme="minorEastAsia" w:hAnsi="Times New Roman" w:cs="Times New Roman"/>
              <w:b/>
              <w:sz w:val="24"/>
              <w:szCs w:val="24"/>
            </w:rPr>
          </w:rPrChange>
        </w:rPr>
      </w:pPr>
      <w:del w:id="796" w:author="Eric Martin" w:date="2019-05-07T10:33:00Z">
        <w:r w:rsidRPr="00CB58AB" w:rsidDel="00FD63A0">
          <w:rPr>
            <w:rFonts w:ascii="Times New Roman" w:hAnsi="Times New Roman" w:cs="Times New Roman"/>
            <w:b/>
            <w:color w:val="0070C0"/>
            <w:sz w:val="24"/>
            <w:szCs w:val="24"/>
            <w:rPrChange w:id="797" w:author="Cindy Hanrahan" w:date="2019-02-05T11:29:00Z">
              <w:rPr>
                <w:rFonts w:ascii="Times New Roman" w:hAnsi="Times New Roman" w:cs="Times New Roman"/>
                <w:b/>
                <w:sz w:val="24"/>
                <w:szCs w:val="24"/>
              </w:rPr>
            </w:rPrChange>
          </w:rPr>
          <w:delText>Katija K</w:delText>
        </w:r>
        <w:r w:rsidRPr="00CB58AB" w:rsidDel="00FD63A0">
          <w:rPr>
            <w:rFonts w:ascii="Times New Roman" w:hAnsi="Times New Roman" w:cs="Times New Roman"/>
            <w:color w:val="0070C0"/>
            <w:sz w:val="24"/>
            <w:szCs w:val="24"/>
            <w:rPrChange w:id="798" w:author="Cindy Hanrahan" w:date="2019-02-05T11:29:00Z">
              <w:rPr>
                <w:rFonts w:ascii="Times New Roman" w:hAnsi="Times New Roman" w:cs="Times New Roman"/>
                <w:sz w:val="24"/>
                <w:szCs w:val="24"/>
              </w:rPr>
            </w:rPrChange>
          </w:rPr>
          <w:delText xml:space="preserve">, Sherlock RE, Sherman AD, Robison BH (2018). “DeepPIV reveals how mucus houses of deep sea, giant larvaceans are built.” </w:delText>
        </w:r>
        <w:r w:rsidRPr="00CB58AB" w:rsidDel="00FD63A0">
          <w:rPr>
            <w:rFonts w:ascii="Times New Roman" w:hAnsi="Times New Roman" w:cs="Times New Roman"/>
            <w:bCs/>
            <w:i/>
            <w:color w:val="0070C0"/>
            <w:sz w:val="24"/>
            <w:szCs w:val="24"/>
            <w:rPrChange w:id="799" w:author="Cindy Hanrahan" w:date="2019-02-05T11:29:00Z">
              <w:rPr>
                <w:rFonts w:ascii="Times New Roman" w:hAnsi="Times New Roman" w:cs="Times New Roman"/>
                <w:bCs/>
                <w:i/>
                <w:sz w:val="24"/>
                <w:szCs w:val="24"/>
              </w:rPr>
            </w:rPrChange>
          </w:rPr>
          <w:delText>Society of Integrative and Comparative Biology Annual Meeting</w:delText>
        </w:r>
        <w:r w:rsidRPr="00CB58AB" w:rsidDel="00FD63A0">
          <w:rPr>
            <w:rFonts w:ascii="Times New Roman" w:hAnsi="Times New Roman" w:cs="Times New Roman"/>
            <w:bCs/>
            <w:color w:val="0070C0"/>
            <w:sz w:val="24"/>
            <w:szCs w:val="24"/>
            <w:rPrChange w:id="800" w:author="Cindy Hanrahan" w:date="2019-02-05T11:29:00Z">
              <w:rPr>
                <w:rFonts w:ascii="Times New Roman" w:hAnsi="Times New Roman" w:cs="Times New Roman"/>
                <w:bCs/>
                <w:sz w:val="24"/>
                <w:szCs w:val="24"/>
              </w:rPr>
            </w:rPrChange>
          </w:rPr>
          <w:delText>, January 3-7, San Francisco, CA.</w:delText>
        </w:r>
      </w:del>
    </w:p>
    <w:p w14:paraId="6182DEF0" w14:textId="30268394" w:rsidR="00F419AC" w:rsidRPr="00CB58AB" w:rsidDel="00FD63A0" w:rsidRDefault="00061C26" w:rsidP="00F419AC">
      <w:pPr>
        <w:keepLines/>
        <w:widowControl w:val="0"/>
        <w:numPr>
          <w:ilvl w:val="0"/>
          <w:numId w:val="1"/>
        </w:numPr>
        <w:tabs>
          <w:tab w:val="right" w:pos="540"/>
        </w:tabs>
        <w:spacing w:after="0" w:line="240" w:lineRule="auto"/>
        <w:ind w:left="360"/>
        <w:rPr>
          <w:del w:id="801" w:author="Eric Martin" w:date="2019-05-07T10:33:00Z"/>
          <w:rFonts w:ascii="Times New Roman" w:eastAsiaTheme="minorEastAsia" w:hAnsi="Times New Roman" w:cs="Times New Roman"/>
          <w:b/>
          <w:color w:val="0070C0"/>
          <w:sz w:val="24"/>
          <w:szCs w:val="24"/>
          <w:rPrChange w:id="802" w:author="Cindy Hanrahan" w:date="2019-02-05T11:29:00Z">
            <w:rPr>
              <w:del w:id="803" w:author="Eric Martin" w:date="2019-05-07T10:33:00Z"/>
              <w:rFonts w:ascii="Times New Roman" w:eastAsiaTheme="minorEastAsia" w:hAnsi="Times New Roman" w:cs="Times New Roman"/>
              <w:b/>
              <w:sz w:val="24"/>
              <w:szCs w:val="24"/>
            </w:rPr>
          </w:rPrChange>
        </w:rPr>
      </w:pPr>
      <w:del w:id="804" w:author="Eric Martin" w:date="2019-05-07T10:33:00Z">
        <w:r w:rsidRPr="00CB58AB" w:rsidDel="00FD63A0">
          <w:rPr>
            <w:rFonts w:ascii="Times New Roman" w:hAnsi="Times New Roman" w:cs="Times New Roman"/>
            <w:b/>
            <w:color w:val="0070C0"/>
            <w:sz w:val="24"/>
            <w:szCs w:val="24"/>
            <w:rPrChange w:id="805" w:author="Cindy Hanrahan" w:date="2019-02-05T11:29:00Z">
              <w:rPr>
                <w:rFonts w:ascii="Times New Roman" w:hAnsi="Times New Roman" w:cs="Times New Roman"/>
                <w:b/>
                <w:sz w:val="24"/>
                <w:szCs w:val="24"/>
              </w:rPr>
            </w:rPrChange>
          </w:rPr>
          <w:delText>Katija K</w:delText>
        </w:r>
        <w:r w:rsidRPr="00CB58AB" w:rsidDel="00FD63A0">
          <w:rPr>
            <w:rFonts w:ascii="Times New Roman" w:hAnsi="Times New Roman" w:cs="Times New Roman"/>
            <w:color w:val="0070C0"/>
            <w:sz w:val="24"/>
            <w:szCs w:val="24"/>
            <w:rPrChange w:id="806" w:author="Cindy Hanrahan" w:date="2019-02-05T11:29:00Z">
              <w:rPr>
                <w:rFonts w:ascii="Times New Roman" w:hAnsi="Times New Roman" w:cs="Times New Roman"/>
                <w:sz w:val="24"/>
                <w:szCs w:val="24"/>
              </w:rPr>
            </w:rPrChange>
          </w:rPr>
          <w:delText xml:space="preserve">* (2017). “DeepPIV: Measuring carbon fluxes in the mesopelagic using particle image velocimetry.” </w:delText>
        </w:r>
        <w:r w:rsidRPr="00CB58AB" w:rsidDel="00FD63A0">
          <w:rPr>
            <w:rFonts w:ascii="Times New Roman" w:hAnsi="Times New Roman" w:cs="Times New Roman"/>
            <w:i/>
            <w:color w:val="0070C0"/>
            <w:sz w:val="24"/>
            <w:szCs w:val="24"/>
            <w:rPrChange w:id="807" w:author="Cindy Hanrahan" w:date="2019-02-05T11:29:00Z">
              <w:rPr>
                <w:rFonts w:ascii="Times New Roman" w:hAnsi="Times New Roman" w:cs="Times New Roman"/>
                <w:i/>
                <w:sz w:val="24"/>
                <w:szCs w:val="24"/>
              </w:rPr>
            </w:rPrChange>
          </w:rPr>
          <w:delText>Pump It Up Workshop</w:delText>
        </w:r>
        <w:r w:rsidRPr="00CB58AB" w:rsidDel="00FD63A0">
          <w:rPr>
            <w:rFonts w:ascii="Times New Roman" w:hAnsi="Times New Roman" w:cs="Times New Roman"/>
            <w:color w:val="0070C0"/>
            <w:sz w:val="24"/>
            <w:szCs w:val="24"/>
            <w:rPrChange w:id="808" w:author="Cindy Hanrahan" w:date="2019-02-05T11:29:00Z">
              <w:rPr>
                <w:rFonts w:ascii="Times New Roman" w:hAnsi="Times New Roman" w:cs="Times New Roman"/>
                <w:sz w:val="24"/>
                <w:szCs w:val="24"/>
              </w:rPr>
            </w:rPrChange>
          </w:rPr>
          <w:delText>, September 28-29, Woods Hole, MA.</w:delText>
        </w:r>
      </w:del>
    </w:p>
    <w:p w14:paraId="74AF814A" w14:textId="73BA59AD" w:rsidR="00F419AC" w:rsidRPr="00CB58AB" w:rsidDel="00FD63A0" w:rsidRDefault="00061C26" w:rsidP="00F419AC">
      <w:pPr>
        <w:keepLines/>
        <w:widowControl w:val="0"/>
        <w:numPr>
          <w:ilvl w:val="0"/>
          <w:numId w:val="1"/>
        </w:numPr>
        <w:tabs>
          <w:tab w:val="right" w:pos="540"/>
        </w:tabs>
        <w:spacing w:after="0" w:line="240" w:lineRule="auto"/>
        <w:ind w:left="360"/>
        <w:rPr>
          <w:del w:id="809" w:author="Eric Martin" w:date="2019-05-07T10:33:00Z"/>
          <w:rFonts w:ascii="Times New Roman" w:eastAsiaTheme="minorEastAsia" w:hAnsi="Times New Roman" w:cs="Times New Roman"/>
          <w:b/>
          <w:color w:val="0070C0"/>
          <w:sz w:val="24"/>
          <w:szCs w:val="24"/>
          <w:rPrChange w:id="810" w:author="Cindy Hanrahan" w:date="2019-02-05T11:29:00Z">
            <w:rPr>
              <w:del w:id="811" w:author="Eric Martin" w:date="2019-05-07T10:33:00Z"/>
              <w:rFonts w:ascii="Times New Roman" w:eastAsiaTheme="minorEastAsia" w:hAnsi="Times New Roman" w:cs="Times New Roman"/>
              <w:b/>
              <w:sz w:val="24"/>
              <w:szCs w:val="24"/>
            </w:rPr>
          </w:rPrChange>
        </w:rPr>
      </w:pPr>
      <w:del w:id="812" w:author="Eric Martin" w:date="2019-05-07T10:33:00Z">
        <w:r w:rsidRPr="00CB58AB" w:rsidDel="00FD63A0">
          <w:rPr>
            <w:rFonts w:ascii="Times New Roman" w:hAnsi="Times New Roman" w:cs="Times New Roman"/>
            <w:bCs/>
            <w:color w:val="0070C0"/>
            <w:sz w:val="24"/>
            <w:szCs w:val="24"/>
            <w:rPrChange w:id="813" w:author="Cindy Hanrahan" w:date="2019-02-05T11:29:00Z">
              <w:rPr>
                <w:rFonts w:ascii="Times New Roman" w:hAnsi="Times New Roman" w:cs="Times New Roman"/>
                <w:bCs/>
                <w:sz w:val="24"/>
                <w:szCs w:val="24"/>
              </w:rPr>
            </w:rPrChange>
          </w:rPr>
          <w:delText xml:space="preserve">“From outer to inner space: How exploration leads to inspiration.” </w:delText>
        </w:r>
        <w:r w:rsidRPr="00CB58AB" w:rsidDel="00FD63A0">
          <w:rPr>
            <w:rFonts w:ascii="Times New Roman" w:hAnsi="Times New Roman" w:cs="Times New Roman"/>
            <w:bCs/>
            <w:i/>
            <w:color w:val="0070C0"/>
            <w:sz w:val="24"/>
            <w:szCs w:val="24"/>
            <w:rPrChange w:id="814" w:author="Cindy Hanrahan" w:date="2019-02-05T11:29:00Z">
              <w:rPr>
                <w:rFonts w:ascii="Times New Roman" w:hAnsi="Times New Roman" w:cs="Times New Roman"/>
                <w:bCs/>
                <w:i/>
                <w:sz w:val="24"/>
                <w:szCs w:val="24"/>
              </w:rPr>
            </w:rPrChange>
          </w:rPr>
          <w:delText>Stanford Women’s Perspectives Seminar, Stanford University</w:delText>
        </w:r>
        <w:r w:rsidRPr="00CB58AB" w:rsidDel="00FD63A0">
          <w:rPr>
            <w:rFonts w:ascii="Times New Roman" w:hAnsi="Times New Roman" w:cs="Times New Roman"/>
            <w:bCs/>
            <w:color w:val="0070C0"/>
            <w:sz w:val="24"/>
            <w:szCs w:val="24"/>
            <w:rPrChange w:id="815" w:author="Cindy Hanrahan" w:date="2019-02-05T11:29:00Z">
              <w:rPr>
                <w:rFonts w:ascii="Times New Roman" w:hAnsi="Times New Roman" w:cs="Times New Roman"/>
                <w:bCs/>
                <w:sz w:val="24"/>
                <w:szCs w:val="24"/>
              </w:rPr>
            </w:rPrChange>
          </w:rPr>
          <w:delText>, January 25</w:delText>
        </w:r>
        <w:r w:rsidRPr="00CB58AB" w:rsidDel="00FD63A0">
          <w:rPr>
            <w:rFonts w:ascii="Times New Roman" w:hAnsi="Times New Roman" w:cs="Times New Roman"/>
            <w:bCs/>
            <w:color w:val="0070C0"/>
            <w:sz w:val="24"/>
            <w:szCs w:val="24"/>
            <w:vertAlign w:val="superscript"/>
            <w:rPrChange w:id="816" w:author="Cindy Hanrahan" w:date="2019-02-05T11:29:00Z">
              <w:rPr>
                <w:rFonts w:ascii="Times New Roman" w:hAnsi="Times New Roman" w:cs="Times New Roman"/>
                <w:bCs/>
                <w:sz w:val="24"/>
                <w:szCs w:val="24"/>
                <w:vertAlign w:val="superscript"/>
              </w:rPr>
            </w:rPrChange>
          </w:rPr>
          <w:delText>th</w:delText>
        </w:r>
        <w:r w:rsidRPr="00CB58AB" w:rsidDel="00FD63A0">
          <w:rPr>
            <w:rFonts w:ascii="Times New Roman" w:hAnsi="Times New Roman" w:cs="Times New Roman"/>
            <w:bCs/>
            <w:color w:val="0070C0"/>
            <w:sz w:val="24"/>
            <w:szCs w:val="24"/>
            <w:rPrChange w:id="817" w:author="Cindy Hanrahan" w:date="2019-02-05T11:29:00Z">
              <w:rPr>
                <w:rFonts w:ascii="Times New Roman" w:hAnsi="Times New Roman" w:cs="Times New Roman"/>
                <w:bCs/>
                <w:sz w:val="24"/>
                <w:szCs w:val="24"/>
              </w:rPr>
            </w:rPrChange>
          </w:rPr>
          <w:delText>, 2018. Palo Alto, CA.</w:delText>
        </w:r>
      </w:del>
    </w:p>
    <w:p w14:paraId="0BFFE780" w14:textId="0783D8B4" w:rsidR="00F419AC" w:rsidRPr="00CB58AB" w:rsidDel="00FD63A0" w:rsidRDefault="00061C26" w:rsidP="00F419AC">
      <w:pPr>
        <w:keepLines/>
        <w:widowControl w:val="0"/>
        <w:numPr>
          <w:ilvl w:val="0"/>
          <w:numId w:val="1"/>
        </w:numPr>
        <w:tabs>
          <w:tab w:val="right" w:pos="540"/>
        </w:tabs>
        <w:spacing w:after="0" w:line="240" w:lineRule="auto"/>
        <w:ind w:left="360"/>
        <w:rPr>
          <w:del w:id="818" w:author="Eric Martin" w:date="2019-05-07T10:33:00Z"/>
          <w:rFonts w:ascii="Times New Roman" w:eastAsiaTheme="minorEastAsia" w:hAnsi="Times New Roman" w:cs="Times New Roman"/>
          <w:b/>
          <w:color w:val="0070C0"/>
          <w:sz w:val="24"/>
          <w:szCs w:val="24"/>
          <w:rPrChange w:id="819" w:author="Cindy Hanrahan" w:date="2019-02-05T11:29:00Z">
            <w:rPr>
              <w:del w:id="820" w:author="Eric Martin" w:date="2019-05-07T10:33:00Z"/>
              <w:rFonts w:ascii="Times New Roman" w:eastAsiaTheme="minorEastAsia" w:hAnsi="Times New Roman" w:cs="Times New Roman"/>
              <w:b/>
              <w:sz w:val="24"/>
              <w:szCs w:val="24"/>
            </w:rPr>
          </w:rPrChange>
        </w:rPr>
      </w:pPr>
      <w:del w:id="821" w:author="Eric Martin" w:date="2019-05-07T10:33:00Z">
        <w:r w:rsidRPr="00CB58AB" w:rsidDel="00FD63A0">
          <w:rPr>
            <w:rFonts w:ascii="Times New Roman" w:hAnsi="Times New Roman" w:cs="Times New Roman"/>
            <w:bCs/>
            <w:color w:val="0070C0"/>
            <w:sz w:val="24"/>
            <w:szCs w:val="24"/>
            <w:rPrChange w:id="822" w:author="Cindy Hanrahan" w:date="2019-02-05T11:29:00Z">
              <w:rPr>
                <w:rFonts w:ascii="Times New Roman" w:hAnsi="Times New Roman" w:cs="Times New Roman"/>
                <w:bCs/>
                <w:sz w:val="24"/>
                <w:szCs w:val="24"/>
              </w:rPr>
            </w:rPrChange>
          </w:rPr>
          <w:delText xml:space="preserve">“DeepPIV: Measuring small-scale fluid motion in the deep sea.” </w:delText>
        </w:r>
        <w:r w:rsidRPr="00CB58AB" w:rsidDel="00FD63A0">
          <w:rPr>
            <w:rFonts w:ascii="Times New Roman" w:hAnsi="Times New Roman" w:cs="Times New Roman"/>
            <w:bCs/>
            <w:i/>
            <w:color w:val="0070C0"/>
            <w:sz w:val="24"/>
            <w:szCs w:val="24"/>
            <w:rPrChange w:id="823" w:author="Cindy Hanrahan" w:date="2019-02-05T11:29:00Z">
              <w:rPr>
                <w:rFonts w:ascii="Times New Roman" w:hAnsi="Times New Roman" w:cs="Times New Roman"/>
                <w:bCs/>
                <w:i/>
                <w:sz w:val="24"/>
                <w:szCs w:val="24"/>
              </w:rPr>
            </w:rPrChange>
          </w:rPr>
          <w:delText xml:space="preserve">Stanford Fluid Mechanics Seminar Series, Stanford University, </w:delText>
        </w:r>
        <w:r w:rsidRPr="00CB58AB" w:rsidDel="00FD63A0">
          <w:rPr>
            <w:rFonts w:ascii="Times New Roman" w:hAnsi="Times New Roman" w:cs="Times New Roman"/>
            <w:bCs/>
            <w:color w:val="0070C0"/>
            <w:sz w:val="24"/>
            <w:szCs w:val="24"/>
            <w:rPrChange w:id="824" w:author="Cindy Hanrahan" w:date="2019-02-05T11:29:00Z">
              <w:rPr>
                <w:rFonts w:ascii="Times New Roman" w:hAnsi="Times New Roman" w:cs="Times New Roman"/>
                <w:bCs/>
                <w:sz w:val="24"/>
                <w:szCs w:val="24"/>
              </w:rPr>
            </w:rPrChange>
          </w:rPr>
          <w:delText>November 28</w:delText>
        </w:r>
        <w:r w:rsidRPr="00CB58AB" w:rsidDel="00FD63A0">
          <w:rPr>
            <w:rFonts w:ascii="Times New Roman" w:hAnsi="Times New Roman" w:cs="Times New Roman"/>
            <w:bCs/>
            <w:color w:val="0070C0"/>
            <w:sz w:val="24"/>
            <w:szCs w:val="24"/>
            <w:vertAlign w:val="superscript"/>
            <w:rPrChange w:id="825" w:author="Cindy Hanrahan" w:date="2019-02-05T11:29:00Z">
              <w:rPr>
                <w:rFonts w:ascii="Times New Roman" w:hAnsi="Times New Roman" w:cs="Times New Roman"/>
                <w:bCs/>
                <w:sz w:val="24"/>
                <w:szCs w:val="24"/>
                <w:vertAlign w:val="superscript"/>
              </w:rPr>
            </w:rPrChange>
          </w:rPr>
          <w:delText>th</w:delText>
        </w:r>
        <w:r w:rsidRPr="00CB58AB" w:rsidDel="00FD63A0">
          <w:rPr>
            <w:rFonts w:ascii="Times New Roman" w:hAnsi="Times New Roman" w:cs="Times New Roman"/>
            <w:bCs/>
            <w:color w:val="0070C0"/>
            <w:sz w:val="24"/>
            <w:szCs w:val="24"/>
            <w:rPrChange w:id="826" w:author="Cindy Hanrahan" w:date="2019-02-05T11:29:00Z">
              <w:rPr>
                <w:rFonts w:ascii="Times New Roman" w:hAnsi="Times New Roman" w:cs="Times New Roman"/>
                <w:bCs/>
                <w:sz w:val="24"/>
                <w:szCs w:val="24"/>
              </w:rPr>
            </w:rPrChange>
          </w:rPr>
          <w:delText>, 2017. Palo Alto, CA.</w:delText>
        </w:r>
      </w:del>
    </w:p>
    <w:p w14:paraId="7360D776" w14:textId="1E1F0DAB" w:rsidR="00F419AC" w:rsidRPr="00CB58AB" w:rsidDel="00FD63A0" w:rsidRDefault="00061C26" w:rsidP="00F419AC">
      <w:pPr>
        <w:keepLines/>
        <w:widowControl w:val="0"/>
        <w:numPr>
          <w:ilvl w:val="0"/>
          <w:numId w:val="1"/>
        </w:numPr>
        <w:tabs>
          <w:tab w:val="right" w:pos="540"/>
        </w:tabs>
        <w:spacing w:after="0" w:line="240" w:lineRule="auto"/>
        <w:ind w:left="360"/>
        <w:rPr>
          <w:del w:id="827" w:author="Eric Martin" w:date="2019-05-07T10:33:00Z"/>
          <w:rFonts w:ascii="Times New Roman" w:eastAsiaTheme="minorEastAsia" w:hAnsi="Times New Roman" w:cs="Times New Roman"/>
          <w:b/>
          <w:color w:val="0070C0"/>
          <w:sz w:val="24"/>
          <w:szCs w:val="24"/>
          <w:rPrChange w:id="828" w:author="Cindy Hanrahan" w:date="2019-02-05T11:29:00Z">
            <w:rPr>
              <w:del w:id="829" w:author="Eric Martin" w:date="2019-05-07T10:33:00Z"/>
              <w:rFonts w:ascii="Times New Roman" w:eastAsiaTheme="minorEastAsia" w:hAnsi="Times New Roman" w:cs="Times New Roman"/>
              <w:b/>
              <w:sz w:val="24"/>
              <w:szCs w:val="24"/>
            </w:rPr>
          </w:rPrChange>
        </w:rPr>
      </w:pPr>
      <w:del w:id="830" w:author="Eric Martin" w:date="2019-05-07T10:33:00Z">
        <w:r w:rsidRPr="00CB58AB" w:rsidDel="00FD63A0">
          <w:rPr>
            <w:rFonts w:ascii="Times New Roman" w:hAnsi="Times New Roman" w:cs="Times New Roman"/>
            <w:bCs/>
            <w:color w:val="0070C0"/>
            <w:sz w:val="24"/>
            <w:szCs w:val="24"/>
            <w:rPrChange w:id="831" w:author="Cindy Hanrahan" w:date="2019-02-05T11:29:00Z">
              <w:rPr>
                <w:rFonts w:ascii="Times New Roman" w:hAnsi="Times New Roman" w:cs="Times New Roman"/>
                <w:bCs/>
                <w:sz w:val="24"/>
                <w:szCs w:val="24"/>
              </w:rPr>
            </w:rPrChange>
          </w:rPr>
          <w:delText xml:space="preserve">“New technology enables the study of biomechanics, functional morphology, and ecology of giant larvaceans in the deep sea.” </w:delText>
        </w:r>
        <w:r w:rsidRPr="00CB58AB" w:rsidDel="00FD63A0">
          <w:rPr>
            <w:rFonts w:ascii="Times New Roman" w:hAnsi="Times New Roman" w:cs="Times New Roman"/>
            <w:bCs/>
            <w:i/>
            <w:color w:val="0070C0"/>
            <w:sz w:val="24"/>
            <w:szCs w:val="24"/>
            <w:rPrChange w:id="832" w:author="Cindy Hanrahan" w:date="2019-02-05T11:29:00Z">
              <w:rPr>
                <w:rFonts w:ascii="Times New Roman" w:hAnsi="Times New Roman" w:cs="Times New Roman"/>
                <w:bCs/>
                <w:i/>
                <w:sz w:val="24"/>
                <w:szCs w:val="24"/>
              </w:rPr>
            </w:rPrChange>
          </w:rPr>
          <w:delText xml:space="preserve">Ocean Sciences Seminar Series, University of California, Santa Cruz, </w:delText>
        </w:r>
        <w:r w:rsidRPr="00CB58AB" w:rsidDel="00FD63A0">
          <w:rPr>
            <w:rFonts w:ascii="Times New Roman" w:hAnsi="Times New Roman" w:cs="Times New Roman"/>
            <w:bCs/>
            <w:color w:val="0070C0"/>
            <w:sz w:val="24"/>
            <w:szCs w:val="24"/>
            <w:rPrChange w:id="833" w:author="Cindy Hanrahan" w:date="2019-02-05T11:29:00Z">
              <w:rPr>
                <w:rFonts w:ascii="Times New Roman" w:hAnsi="Times New Roman" w:cs="Times New Roman"/>
                <w:bCs/>
                <w:sz w:val="24"/>
                <w:szCs w:val="24"/>
              </w:rPr>
            </w:rPrChange>
          </w:rPr>
          <w:delText>October 13</w:delText>
        </w:r>
        <w:r w:rsidRPr="00CB58AB" w:rsidDel="00FD63A0">
          <w:rPr>
            <w:rFonts w:ascii="Times New Roman" w:hAnsi="Times New Roman" w:cs="Times New Roman"/>
            <w:bCs/>
            <w:color w:val="0070C0"/>
            <w:sz w:val="24"/>
            <w:szCs w:val="24"/>
            <w:vertAlign w:val="superscript"/>
            <w:rPrChange w:id="834" w:author="Cindy Hanrahan" w:date="2019-02-05T11:29:00Z">
              <w:rPr>
                <w:rFonts w:ascii="Times New Roman" w:hAnsi="Times New Roman" w:cs="Times New Roman"/>
                <w:bCs/>
                <w:sz w:val="24"/>
                <w:szCs w:val="24"/>
                <w:vertAlign w:val="superscript"/>
              </w:rPr>
            </w:rPrChange>
          </w:rPr>
          <w:delText>th</w:delText>
        </w:r>
        <w:r w:rsidRPr="00CB58AB" w:rsidDel="00FD63A0">
          <w:rPr>
            <w:rFonts w:ascii="Times New Roman" w:hAnsi="Times New Roman" w:cs="Times New Roman"/>
            <w:bCs/>
            <w:color w:val="0070C0"/>
            <w:sz w:val="24"/>
            <w:szCs w:val="24"/>
            <w:rPrChange w:id="835" w:author="Cindy Hanrahan" w:date="2019-02-05T11:29:00Z">
              <w:rPr>
                <w:rFonts w:ascii="Times New Roman" w:hAnsi="Times New Roman" w:cs="Times New Roman"/>
                <w:bCs/>
                <w:sz w:val="24"/>
                <w:szCs w:val="24"/>
              </w:rPr>
            </w:rPrChange>
          </w:rPr>
          <w:delText>, 2017. Santa Cruz, CA.</w:delText>
        </w:r>
      </w:del>
    </w:p>
    <w:p w14:paraId="6536D262" w14:textId="1B43B1A3" w:rsidR="00F419AC" w:rsidRPr="00CB58AB" w:rsidDel="00FD63A0" w:rsidRDefault="00061C26" w:rsidP="00F419AC">
      <w:pPr>
        <w:keepLines/>
        <w:widowControl w:val="0"/>
        <w:numPr>
          <w:ilvl w:val="0"/>
          <w:numId w:val="1"/>
        </w:numPr>
        <w:tabs>
          <w:tab w:val="right" w:pos="540"/>
        </w:tabs>
        <w:spacing w:after="0" w:line="240" w:lineRule="auto"/>
        <w:ind w:left="360"/>
        <w:rPr>
          <w:del w:id="836" w:author="Eric Martin" w:date="2019-05-07T10:33:00Z"/>
          <w:rFonts w:ascii="Times New Roman" w:eastAsiaTheme="minorEastAsia" w:hAnsi="Times New Roman" w:cs="Times New Roman"/>
          <w:b/>
          <w:color w:val="0070C0"/>
          <w:sz w:val="24"/>
          <w:szCs w:val="24"/>
          <w:rPrChange w:id="837" w:author="Cindy Hanrahan" w:date="2019-02-05T11:29:00Z">
            <w:rPr>
              <w:del w:id="838" w:author="Eric Martin" w:date="2019-05-07T10:33:00Z"/>
              <w:rFonts w:ascii="Times New Roman" w:eastAsiaTheme="minorEastAsia" w:hAnsi="Times New Roman" w:cs="Times New Roman"/>
              <w:b/>
              <w:sz w:val="24"/>
              <w:szCs w:val="24"/>
            </w:rPr>
          </w:rPrChange>
        </w:rPr>
      </w:pPr>
      <w:del w:id="839" w:author="Eric Martin" w:date="2019-05-07T10:33:00Z">
        <w:r w:rsidRPr="00CB58AB" w:rsidDel="00FD63A0">
          <w:rPr>
            <w:rFonts w:ascii="Times New Roman" w:hAnsi="Times New Roman" w:cs="Times New Roman"/>
            <w:bCs/>
            <w:color w:val="0070C0"/>
            <w:sz w:val="24"/>
            <w:szCs w:val="24"/>
            <w:rPrChange w:id="840" w:author="Cindy Hanrahan" w:date="2019-02-05T11:29:00Z">
              <w:rPr>
                <w:rFonts w:ascii="Times New Roman" w:hAnsi="Times New Roman" w:cs="Times New Roman"/>
                <w:bCs/>
                <w:sz w:val="24"/>
                <w:szCs w:val="24"/>
              </w:rPr>
            </w:rPrChange>
          </w:rPr>
          <w:delText xml:space="preserve">“New technology enables the study of biomechanics, functional morphology, and ecology of giant larvaceans in the deep sea.” </w:delText>
        </w:r>
        <w:r w:rsidRPr="00CB58AB" w:rsidDel="00FD63A0">
          <w:rPr>
            <w:rFonts w:ascii="Times New Roman" w:hAnsi="Times New Roman" w:cs="Times New Roman"/>
            <w:bCs/>
            <w:i/>
            <w:color w:val="0070C0"/>
            <w:sz w:val="24"/>
            <w:szCs w:val="24"/>
            <w:rPrChange w:id="841" w:author="Cindy Hanrahan" w:date="2019-02-05T11:29:00Z">
              <w:rPr>
                <w:rFonts w:ascii="Times New Roman" w:hAnsi="Times New Roman" w:cs="Times New Roman"/>
                <w:bCs/>
                <w:i/>
                <w:sz w:val="24"/>
                <w:szCs w:val="24"/>
              </w:rPr>
            </w:rPrChange>
          </w:rPr>
          <w:delText xml:space="preserve">Joint Biology and Physics Seminar Series, Bates College, </w:delText>
        </w:r>
        <w:r w:rsidRPr="00CB58AB" w:rsidDel="00FD63A0">
          <w:rPr>
            <w:rFonts w:ascii="Times New Roman" w:hAnsi="Times New Roman" w:cs="Times New Roman"/>
            <w:bCs/>
            <w:color w:val="0070C0"/>
            <w:sz w:val="24"/>
            <w:szCs w:val="24"/>
            <w:rPrChange w:id="842" w:author="Cindy Hanrahan" w:date="2019-02-05T11:29:00Z">
              <w:rPr>
                <w:rFonts w:ascii="Times New Roman" w:hAnsi="Times New Roman" w:cs="Times New Roman"/>
                <w:bCs/>
                <w:sz w:val="24"/>
                <w:szCs w:val="24"/>
              </w:rPr>
            </w:rPrChange>
          </w:rPr>
          <w:delText>September 26</w:delText>
        </w:r>
        <w:r w:rsidRPr="00CB58AB" w:rsidDel="00FD63A0">
          <w:rPr>
            <w:rFonts w:ascii="Times New Roman" w:hAnsi="Times New Roman" w:cs="Times New Roman"/>
            <w:bCs/>
            <w:color w:val="0070C0"/>
            <w:sz w:val="24"/>
            <w:szCs w:val="24"/>
            <w:vertAlign w:val="superscript"/>
            <w:rPrChange w:id="843" w:author="Cindy Hanrahan" w:date="2019-02-05T11:29:00Z">
              <w:rPr>
                <w:rFonts w:ascii="Times New Roman" w:hAnsi="Times New Roman" w:cs="Times New Roman"/>
                <w:bCs/>
                <w:sz w:val="24"/>
                <w:szCs w:val="24"/>
                <w:vertAlign w:val="superscript"/>
              </w:rPr>
            </w:rPrChange>
          </w:rPr>
          <w:delText>th</w:delText>
        </w:r>
        <w:r w:rsidRPr="00CB58AB" w:rsidDel="00FD63A0">
          <w:rPr>
            <w:rFonts w:ascii="Times New Roman" w:hAnsi="Times New Roman" w:cs="Times New Roman"/>
            <w:bCs/>
            <w:color w:val="0070C0"/>
            <w:sz w:val="24"/>
            <w:szCs w:val="24"/>
            <w:rPrChange w:id="844" w:author="Cindy Hanrahan" w:date="2019-02-05T11:29:00Z">
              <w:rPr>
                <w:rFonts w:ascii="Times New Roman" w:hAnsi="Times New Roman" w:cs="Times New Roman"/>
                <w:bCs/>
                <w:sz w:val="24"/>
                <w:szCs w:val="24"/>
              </w:rPr>
            </w:rPrChange>
          </w:rPr>
          <w:delText>, 2017. Lewiston, ME.</w:delText>
        </w:r>
      </w:del>
    </w:p>
    <w:p w14:paraId="0331F802" w14:textId="0F02817A" w:rsidR="00AB29C0" w:rsidRPr="00CB58AB" w:rsidDel="00FD63A0" w:rsidRDefault="00AB29C0" w:rsidP="00B04E17">
      <w:pPr>
        <w:spacing w:line="240" w:lineRule="auto"/>
        <w:outlineLvl w:val="0"/>
        <w:rPr>
          <w:del w:id="845" w:author="Eric Martin" w:date="2019-05-07T10:33:00Z"/>
          <w:rFonts w:ascii="Times New Roman" w:hAnsi="Times New Roman" w:cs="Times New Roman"/>
          <w:b/>
          <w:color w:val="0070C0"/>
          <w:sz w:val="24"/>
          <w:szCs w:val="24"/>
          <w:rPrChange w:id="846" w:author="Cindy Hanrahan" w:date="2019-02-05T11:29:00Z">
            <w:rPr>
              <w:del w:id="847" w:author="Eric Martin" w:date="2019-05-07T10:33:00Z"/>
              <w:rFonts w:ascii="Times New Roman" w:hAnsi="Times New Roman" w:cs="Times New Roman"/>
              <w:b/>
              <w:color w:val="00B050"/>
              <w:sz w:val="24"/>
              <w:szCs w:val="24"/>
            </w:rPr>
          </w:rPrChange>
        </w:rPr>
      </w:pPr>
    </w:p>
    <w:p w14:paraId="2F04289D" w14:textId="6E648CFB" w:rsidR="00053CE0" w:rsidRPr="00CB58AB" w:rsidDel="00FD63A0" w:rsidRDefault="00061C26">
      <w:pPr>
        <w:spacing w:line="240" w:lineRule="auto"/>
        <w:rPr>
          <w:del w:id="848" w:author="Eric Martin" w:date="2019-05-07T10:33:00Z"/>
          <w:rFonts w:ascii="Times New Roman" w:hAnsi="Times New Roman" w:cs="Times New Roman"/>
          <w:b/>
          <w:color w:val="0070C0"/>
          <w:sz w:val="24"/>
          <w:szCs w:val="24"/>
          <w:rPrChange w:id="849" w:author="Cindy Hanrahan" w:date="2019-02-05T11:29:00Z">
            <w:rPr>
              <w:del w:id="850" w:author="Eric Martin" w:date="2019-05-07T10:33:00Z"/>
              <w:rFonts w:ascii="Times New Roman" w:hAnsi="Times New Roman" w:cs="Times New Roman"/>
              <w:b/>
              <w:color w:val="000000" w:themeColor="text1"/>
              <w:sz w:val="24"/>
              <w:szCs w:val="24"/>
            </w:rPr>
          </w:rPrChange>
        </w:rPr>
      </w:pPr>
      <w:del w:id="851" w:author="Eric Martin" w:date="2019-05-07T10:33:00Z">
        <w:r w:rsidRPr="00CB58AB" w:rsidDel="00FD63A0">
          <w:rPr>
            <w:rFonts w:ascii="Times New Roman" w:hAnsi="Times New Roman" w:cs="Times New Roman"/>
            <w:b/>
            <w:color w:val="0070C0"/>
            <w:sz w:val="24"/>
            <w:szCs w:val="24"/>
            <w:rPrChange w:id="852" w:author="Cindy Hanrahan" w:date="2019-02-05T11:29:00Z">
              <w:rPr>
                <w:rFonts w:ascii="Times New Roman" w:hAnsi="Times New Roman" w:cs="Times New Roman"/>
                <w:b/>
                <w:color w:val="000000" w:themeColor="text1"/>
                <w:sz w:val="24"/>
                <w:szCs w:val="24"/>
              </w:rPr>
            </w:rPrChange>
          </w:rPr>
          <w:br w:type="page"/>
        </w:r>
      </w:del>
    </w:p>
    <w:p w14:paraId="4D96D83E" w14:textId="57F30C90" w:rsidR="00053CE0" w:rsidRPr="00CB58AB" w:rsidDel="00FD63A0" w:rsidRDefault="00061C26" w:rsidP="00053CE0">
      <w:pPr>
        <w:outlineLvl w:val="0"/>
        <w:rPr>
          <w:del w:id="853" w:author="Eric Martin" w:date="2019-05-07T10:33:00Z"/>
          <w:rFonts w:ascii="Times New Roman" w:hAnsi="Times New Roman" w:cs="Times New Roman"/>
          <w:b/>
          <w:color w:val="0070C0"/>
          <w:sz w:val="24"/>
          <w:szCs w:val="24"/>
          <w:rPrChange w:id="854" w:author="Cindy Hanrahan" w:date="2019-02-05T11:29:00Z">
            <w:rPr>
              <w:del w:id="855" w:author="Eric Martin" w:date="2019-05-07T10:33:00Z"/>
              <w:rFonts w:ascii="Times New Roman" w:hAnsi="Times New Roman" w:cs="Times New Roman"/>
              <w:b/>
              <w:color w:val="000000" w:themeColor="text1"/>
              <w:sz w:val="24"/>
              <w:szCs w:val="24"/>
            </w:rPr>
          </w:rPrChange>
        </w:rPr>
      </w:pPr>
      <w:del w:id="856" w:author="Eric Martin" w:date="2019-05-07T10:33:00Z">
        <w:r w:rsidRPr="00CB58AB" w:rsidDel="00FD63A0">
          <w:rPr>
            <w:rFonts w:ascii="Times New Roman" w:hAnsi="Times New Roman" w:cs="Times New Roman"/>
            <w:b/>
            <w:color w:val="0070C0"/>
            <w:sz w:val="24"/>
            <w:szCs w:val="24"/>
            <w:rPrChange w:id="857" w:author="Cindy Hanrahan" w:date="2019-02-05T11:29:00Z">
              <w:rPr>
                <w:rFonts w:ascii="Times New Roman" w:hAnsi="Times New Roman" w:cs="Times New Roman"/>
                <w:b/>
                <w:color w:val="000000" w:themeColor="text1"/>
                <w:sz w:val="24"/>
                <w:szCs w:val="24"/>
              </w:rPr>
            </w:rPrChange>
          </w:rPr>
          <w:delText>DHS LRAUV Arctic Domain Awareness - Hobson</w:delText>
        </w:r>
      </w:del>
    </w:p>
    <w:p w14:paraId="2EF29EC3" w14:textId="47515D37" w:rsidR="00053CE0" w:rsidRPr="00CB58AB" w:rsidDel="00FD63A0" w:rsidRDefault="00061C26" w:rsidP="00053CE0">
      <w:pPr>
        <w:rPr>
          <w:del w:id="858" w:author="Eric Martin" w:date="2019-05-07T10:33:00Z"/>
          <w:rFonts w:ascii="Times New Roman" w:hAnsi="Times New Roman" w:cs="Times New Roman"/>
          <w:color w:val="0070C0"/>
          <w:sz w:val="24"/>
          <w:szCs w:val="24"/>
          <w:rPrChange w:id="859" w:author="Cindy Hanrahan" w:date="2019-02-05T11:29:00Z">
            <w:rPr>
              <w:del w:id="860" w:author="Eric Martin" w:date="2019-05-07T10:33:00Z"/>
              <w:rFonts w:ascii="Times New Roman" w:hAnsi="Times New Roman" w:cs="Times New Roman"/>
              <w:sz w:val="24"/>
              <w:szCs w:val="24"/>
            </w:rPr>
          </w:rPrChange>
        </w:rPr>
      </w:pPr>
      <w:del w:id="861" w:author="Eric Martin" w:date="2019-05-07T10:33:00Z">
        <w:r w:rsidRPr="00CB58AB" w:rsidDel="00FD63A0">
          <w:rPr>
            <w:rFonts w:ascii="Times New Roman" w:hAnsi="Times New Roman" w:cs="Times New Roman"/>
            <w:color w:val="0070C0"/>
            <w:sz w:val="24"/>
            <w:szCs w:val="24"/>
            <w:rPrChange w:id="862" w:author="Cindy Hanrahan" w:date="2019-02-05T11:29:00Z">
              <w:rPr>
                <w:rFonts w:ascii="Times New Roman" w:hAnsi="Times New Roman" w:cs="Times New Roman"/>
                <w:sz w:val="24"/>
                <w:szCs w:val="24"/>
              </w:rPr>
            </w:rPrChange>
          </w:rPr>
          <w:delText>This externally funded project is working in parallel with the internal project #</w:delText>
        </w:r>
        <w:r w:rsidRPr="00CB58AB" w:rsidDel="00FD63A0">
          <w:rPr>
            <w:rFonts w:ascii="Times New Roman" w:hAnsi="Times New Roman" w:cs="Times New Roman"/>
            <w:color w:val="0070C0"/>
            <w:sz w:val="24"/>
            <w:szCs w:val="24"/>
            <w:rPrChange w:id="863" w:author="Cindy Hanrahan" w:date="2019-02-05T11:29:00Z">
              <w:rPr>
                <w:rFonts w:ascii="Times New Roman" w:hAnsi="Times New Roman" w:cs="Times New Roman"/>
                <w:sz w:val="24"/>
                <w:szCs w:val="24"/>
              </w:rPr>
            </w:rPrChange>
          </w:rPr>
          <w:fldChar w:fldCharType="begin"/>
        </w:r>
        <w:r w:rsidRPr="00CB58AB" w:rsidDel="00FD63A0">
          <w:rPr>
            <w:rFonts w:ascii="Times New Roman" w:hAnsi="Times New Roman" w:cs="Times New Roman"/>
            <w:color w:val="0070C0"/>
            <w:sz w:val="24"/>
            <w:szCs w:val="24"/>
            <w:rPrChange w:id="864" w:author="Cindy Hanrahan" w:date="2019-02-05T11:29:00Z">
              <w:rPr>
                <w:rFonts w:ascii="Times New Roman" w:hAnsi="Times New Roman" w:cs="Times New Roman"/>
                <w:sz w:val="24"/>
                <w:szCs w:val="24"/>
              </w:rPr>
            </w:rPrChange>
          </w:rPr>
          <w:delInstrText xml:space="preserve"> HYPERLINK "https://mww.mbari.org/resources/2018_Proposal_Process/phase_1_pdfs/901727.99_LRAUV_BuildProject.pdf" </w:delInstrText>
        </w:r>
        <w:r w:rsidRPr="00CB58AB" w:rsidDel="00FD63A0">
          <w:rPr>
            <w:rFonts w:ascii="Times New Roman" w:hAnsi="Times New Roman" w:cs="Times New Roman"/>
            <w:color w:val="0070C0"/>
            <w:sz w:val="24"/>
            <w:szCs w:val="24"/>
            <w:rPrChange w:id="865" w:author="Cindy Hanrahan" w:date="2019-02-05T11:29:00Z">
              <w:rPr>
                <w:rFonts w:ascii="Times New Roman" w:hAnsi="Times New Roman" w:cs="Times New Roman"/>
                <w:sz w:val="24"/>
                <w:szCs w:val="24"/>
              </w:rPr>
            </w:rPrChange>
          </w:rPr>
          <w:fldChar w:fldCharType="separate"/>
        </w:r>
        <w:r w:rsidRPr="00CB58AB" w:rsidDel="00FD63A0">
          <w:rPr>
            <w:rFonts w:ascii="Times New Roman" w:hAnsi="Times New Roman" w:cs="Times New Roman"/>
            <w:color w:val="0070C0"/>
            <w:sz w:val="24"/>
            <w:szCs w:val="24"/>
            <w:rPrChange w:id="866" w:author="Cindy Hanrahan" w:date="2019-02-05T11:29:00Z">
              <w:rPr>
                <w:rFonts w:ascii="Times New Roman" w:hAnsi="Times New Roman" w:cs="Times New Roman"/>
                <w:sz w:val="24"/>
                <w:szCs w:val="24"/>
              </w:rPr>
            </w:rPrChange>
          </w:rPr>
          <w:delText>901727.99</w:delText>
        </w:r>
        <w:r w:rsidRPr="00CB58AB" w:rsidDel="00FD63A0">
          <w:rPr>
            <w:rFonts w:ascii="Times New Roman" w:hAnsi="Times New Roman" w:cs="Times New Roman"/>
            <w:color w:val="0070C0"/>
            <w:sz w:val="24"/>
            <w:szCs w:val="24"/>
            <w:rPrChange w:id="867" w:author="Cindy Hanrahan" w:date="2019-02-05T11:29:00Z">
              <w:rPr>
                <w:rFonts w:ascii="Times New Roman" w:hAnsi="Times New Roman" w:cs="Times New Roman"/>
                <w:sz w:val="24"/>
                <w:szCs w:val="24"/>
              </w:rPr>
            </w:rPrChange>
          </w:rPr>
          <w:fldChar w:fldCharType="end"/>
        </w:r>
        <w:r w:rsidRPr="00CB58AB" w:rsidDel="00FD63A0">
          <w:rPr>
            <w:rFonts w:ascii="Times New Roman" w:hAnsi="Times New Roman" w:cs="Times New Roman"/>
            <w:color w:val="0070C0"/>
            <w:sz w:val="24"/>
            <w:szCs w:val="24"/>
            <w:rPrChange w:id="868" w:author="Cindy Hanrahan" w:date="2019-02-05T11:29:00Z">
              <w:rPr>
                <w:rFonts w:ascii="Times New Roman" w:hAnsi="Times New Roman" w:cs="Times New Roman"/>
                <w:sz w:val="24"/>
                <w:szCs w:val="24"/>
              </w:rPr>
            </w:rPrChange>
          </w:rPr>
          <w:delText xml:space="preserve"> to build a new Long Range AUV to demonstrate to the US Coast Guard how autonomous vehicles could be used under the arctic ice to detect and track fuel or oil leaks.  MBARI is building a new LRAUV with WHOI for test deployments beginning in the summer of 2018.  All of the parts have been delivered and MBARI and WHOI technicians are building the sub-assemblies up in parallel with those required for the new MBARI vehicles.</w:delText>
        </w:r>
      </w:del>
    </w:p>
    <w:p w14:paraId="2CC16952" w14:textId="1771F38E" w:rsidR="00AB29C0" w:rsidRPr="00CB58AB" w:rsidDel="00FD63A0" w:rsidRDefault="00AB29C0" w:rsidP="00B04E17">
      <w:pPr>
        <w:spacing w:line="240" w:lineRule="auto"/>
        <w:outlineLvl w:val="0"/>
        <w:rPr>
          <w:del w:id="869" w:author="Eric Martin" w:date="2019-05-07T10:33:00Z"/>
          <w:rFonts w:ascii="Times New Roman" w:hAnsi="Times New Roman" w:cs="Times New Roman"/>
          <w:b/>
          <w:color w:val="0070C0"/>
          <w:sz w:val="24"/>
          <w:szCs w:val="24"/>
          <w:rPrChange w:id="870" w:author="Cindy Hanrahan" w:date="2019-02-05T11:29:00Z">
            <w:rPr>
              <w:del w:id="871" w:author="Eric Martin" w:date="2019-05-07T10:33:00Z"/>
              <w:rFonts w:ascii="Times New Roman" w:hAnsi="Times New Roman" w:cs="Times New Roman"/>
              <w:b/>
              <w:color w:val="00B050"/>
              <w:sz w:val="24"/>
              <w:szCs w:val="24"/>
            </w:rPr>
          </w:rPrChange>
        </w:rPr>
      </w:pPr>
    </w:p>
    <w:p w14:paraId="12F23766" w14:textId="58AA846C" w:rsidR="006B011D" w:rsidRPr="00CB58AB" w:rsidDel="00FD63A0" w:rsidRDefault="00061C26" w:rsidP="00AB29C0">
      <w:pPr>
        <w:spacing w:line="240" w:lineRule="auto"/>
        <w:outlineLvl w:val="0"/>
        <w:rPr>
          <w:del w:id="872" w:author="Eric Martin" w:date="2019-05-07T10:33:00Z"/>
          <w:rFonts w:ascii="Times New Roman" w:hAnsi="Times New Roman" w:cs="Times New Roman"/>
          <w:b/>
          <w:color w:val="0070C0"/>
          <w:sz w:val="24"/>
          <w:szCs w:val="24"/>
          <w:rPrChange w:id="873" w:author="Cindy Hanrahan" w:date="2019-02-05T11:29:00Z">
            <w:rPr>
              <w:del w:id="874" w:author="Eric Martin" w:date="2019-05-07T10:33:00Z"/>
              <w:rFonts w:ascii="Times New Roman" w:hAnsi="Times New Roman" w:cs="Times New Roman"/>
              <w:b/>
              <w:color w:val="000000" w:themeColor="text1"/>
              <w:sz w:val="24"/>
              <w:szCs w:val="24"/>
            </w:rPr>
          </w:rPrChange>
        </w:rPr>
      </w:pPr>
      <w:del w:id="875" w:author="Eric Martin" w:date="2019-05-07T10:33:00Z">
        <w:r w:rsidRPr="00CB58AB" w:rsidDel="00FD63A0">
          <w:rPr>
            <w:rFonts w:ascii="Times New Roman" w:hAnsi="Times New Roman" w:cs="Times New Roman"/>
            <w:b/>
            <w:color w:val="0070C0"/>
            <w:sz w:val="24"/>
            <w:szCs w:val="24"/>
            <w:rPrChange w:id="876" w:author="Cindy Hanrahan" w:date="2019-02-05T11:29:00Z">
              <w:rPr>
                <w:rFonts w:ascii="Times New Roman" w:hAnsi="Times New Roman" w:cs="Times New Roman"/>
                <w:b/>
                <w:color w:val="000000" w:themeColor="text1"/>
                <w:sz w:val="24"/>
                <w:szCs w:val="24"/>
              </w:rPr>
            </w:rPrChange>
          </w:rPr>
          <w:delText>Hot Spot Support – Brian Kieft &amp; Tom O’Reilly</w:delText>
        </w:r>
      </w:del>
    </w:p>
    <w:p w14:paraId="7143F7E7" w14:textId="4213AA64" w:rsidR="006B011D" w:rsidRPr="00CB58AB" w:rsidDel="00FD63A0" w:rsidRDefault="0050205E" w:rsidP="006B011D">
      <w:pPr>
        <w:spacing w:line="240" w:lineRule="auto"/>
        <w:jc w:val="center"/>
        <w:outlineLvl w:val="0"/>
        <w:rPr>
          <w:del w:id="877" w:author="Eric Martin" w:date="2019-05-07T10:33:00Z"/>
          <w:rFonts w:ascii="Times New Roman" w:hAnsi="Times New Roman" w:cs="Times New Roman"/>
          <w:b/>
          <w:color w:val="0070C0"/>
          <w:sz w:val="24"/>
          <w:szCs w:val="24"/>
          <w:rPrChange w:id="878" w:author="Cindy Hanrahan" w:date="2019-02-05T11:29:00Z">
            <w:rPr>
              <w:del w:id="879" w:author="Eric Martin" w:date="2019-05-07T10:33:00Z"/>
              <w:rFonts w:ascii="Times New Roman" w:hAnsi="Times New Roman" w:cs="Times New Roman"/>
              <w:b/>
              <w:color w:val="000000" w:themeColor="text1"/>
              <w:sz w:val="24"/>
              <w:szCs w:val="24"/>
            </w:rPr>
          </w:rPrChange>
        </w:rPr>
      </w:pPr>
      <w:del w:id="880" w:author="Eric Martin" w:date="2019-05-07T10:33:00Z">
        <w:r w:rsidRPr="00CB58AB" w:rsidDel="00FD63A0">
          <w:rPr>
            <w:rFonts w:ascii="Times New Roman" w:hAnsi="Times New Roman" w:cs="Times New Roman"/>
            <w:b/>
            <w:noProof/>
            <w:color w:val="0070C0"/>
            <w:sz w:val="24"/>
            <w:szCs w:val="24"/>
            <w:rPrChange w:id="881" w:author="Cindy Hanrahan" w:date="2019-02-05T11:29:00Z">
              <w:rPr>
                <w:rFonts w:ascii="Times New Roman" w:hAnsi="Times New Roman" w:cs="Times New Roman"/>
                <w:b/>
                <w:noProof/>
                <w:color w:val="000000" w:themeColor="text1"/>
                <w:sz w:val="24"/>
                <w:szCs w:val="24"/>
              </w:rPr>
            </w:rPrChange>
          </w:rPr>
          <w:drawing>
            <wp:inline distT="0" distB="0" distL="0" distR="0" wp14:anchorId="58AFAFEE" wp14:editId="66FD1B58">
              <wp:extent cx="4902200" cy="367665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stedGraphic-2.tiff"/>
                      <pic:cNvPicPr/>
                    </pic:nvPicPr>
                    <pic:blipFill>
                      <a:blip r:embed="rId7"/>
                      <a:stretch>
                        <a:fillRect/>
                      </a:stretch>
                    </pic:blipFill>
                    <pic:spPr>
                      <a:xfrm>
                        <a:off x="0" y="0"/>
                        <a:ext cx="4902739" cy="3677054"/>
                      </a:xfrm>
                      <a:prstGeom prst="rect">
                        <a:avLst/>
                      </a:prstGeom>
                    </pic:spPr>
                  </pic:pic>
                </a:graphicData>
              </a:graphic>
            </wp:inline>
          </w:drawing>
        </w:r>
      </w:del>
    </w:p>
    <w:p w14:paraId="578A4D6E" w14:textId="66F6B104" w:rsidR="006B011D" w:rsidRPr="00CB58AB" w:rsidDel="00FD63A0" w:rsidRDefault="00061C26" w:rsidP="006B011D">
      <w:pPr>
        <w:keepLines/>
        <w:widowControl w:val="0"/>
        <w:numPr>
          <w:ilvl w:val="0"/>
          <w:numId w:val="1"/>
        </w:numPr>
        <w:tabs>
          <w:tab w:val="right" w:pos="540"/>
        </w:tabs>
        <w:spacing w:after="0" w:line="240" w:lineRule="auto"/>
        <w:ind w:left="360"/>
        <w:rPr>
          <w:del w:id="882" w:author="Eric Martin" w:date="2019-05-07T10:33:00Z"/>
          <w:rFonts w:ascii="Times New Roman" w:hAnsi="Times New Roman" w:cs="Times New Roman"/>
          <w:bCs/>
          <w:color w:val="0070C0"/>
          <w:sz w:val="24"/>
          <w:szCs w:val="24"/>
          <w:rPrChange w:id="883" w:author="Cindy Hanrahan" w:date="2019-02-05T11:29:00Z">
            <w:rPr>
              <w:del w:id="884" w:author="Eric Martin" w:date="2019-05-07T10:33:00Z"/>
              <w:rFonts w:ascii="Times New Roman" w:hAnsi="Times New Roman" w:cs="Times New Roman"/>
              <w:bCs/>
              <w:sz w:val="24"/>
              <w:szCs w:val="24"/>
            </w:rPr>
          </w:rPrChange>
        </w:rPr>
      </w:pPr>
      <w:del w:id="885" w:author="Eric Martin" w:date="2019-05-07T10:33:00Z">
        <w:r w:rsidRPr="00CB58AB" w:rsidDel="00FD63A0">
          <w:rPr>
            <w:rFonts w:ascii="Times New Roman" w:hAnsi="Times New Roman" w:cs="Times New Roman"/>
            <w:bCs/>
            <w:color w:val="0070C0"/>
            <w:sz w:val="24"/>
            <w:szCs w:val="24"/>
            <w:rPrChange w:id="886" w:author="Cindy Hanrahan" w:date="2019-02-05T11:29:00Z">
              <w:rPr>
                <w:rFonts w:ascii="Times New Roman" w:hAnsi="Times New Roman" w:cs="Times New Roman"/>
                <w:bCs/>
                <w:sz w:val="24"/>
                <w:szCs w:val="24"/>
              </w:rPr>
            </w:rPrChange>
          </w:rPr>
          <w:delText>Successfully exported Hotspot to University of Hawaii with successful field testing in December, proving autonomous tracking of LRAUV Opah off Diamond Head (above)</w:delText>
        </w:r>
      </w:del>
    </w:p>
    <w:p w14:paraId="6FC9602E" w14:textId="53CAC167" w:rsidR="006B011D" w:rsidRPr="00CB58AB" w:rsidDel="00FD63A0" w:rsidRDefault="00061C26" w:rsidP="006B011D">
      <w:pPr>
        <w:keepLines/>
        <w:widowControl w:val="0"/>
        <w:numPr>
          <w:ilvl w:val="0"/>
          <w:numId w:val="1"/>
        </w:numPr>
        <w:tabs>
          <w:tab w:val="right" w:pos="540"/>
        </w:tabs>
        <w:spacing w:after="0" w:line="240" w:lineRule="auto"/>
        <w:ind w:left="360"/>
        <w:rPr>
          <w:del w:id="887" w:author="Eric Martin" w:date="2019-05-07T10:33:00Z"/>
          <w:rFonts w:ascii="Times New Roman" w:hAnsi="Times New Roman" w:cs="Times New Roman"/>
          <w:bCs/>
          <w:color w:val="0070C0"/>
          <w:sz w:val="24"/>
          <w:szCs w:val="24"/>
          <w:rPrChange w:id="888" w:author="Cindy Hanrahan" w:date="2019-02-05T11:29:00Z">
            <w:rPr>
              <w:del w:id="889" w:author="Eric Martin" w:date="2019-05-07T10:33:00Z"/>
              <w:rFonts w:ascii="Times New Roman" w:hAnsi="Times New Roman" w:cs="Times New Roman"/>
              <w:bCs/>
              <w:sz w:val="24"/>
              <w:szCs w:val="24"/>
            </w:rPr>
          </w:rPrChange>
        </w:rPr>
      </w:pPr>
      <w:del w:id="890" w:author="Eric Martin" w:date="2019-05-07T10:33:00Z">
        <w:r w:rsidRPr="00CB58AB" w:rsidDel="00FD63A0">
          <w:rPr>
            <w:rFonts w:ascii="Times New Roman" w:hAnsi="Times New Roman" w:cs="Times New Roman"/>
            <w:bCs/>
            <w:color w:val="0070C0"/>
            <w:sz w:val="24"/>
            <w:szCs w:val="24"/>
            <w:rPrChange w:id="891" w:author="Cindy Hanrahan" w:date="2019-02-05T11:29:00Z">
              <w:rPr>
                <w:rFonts w:ascii="Times New Roman" w:hAnsi="Times New Roman" w:cs="Times New Roman"/>
                <w:bCs/>
                <w:sz w:val="24"/>
                <w:szCs w:val="24"/>
              </w:rPr>
            </w:rPrChange>
          </w:rPr>
          <w:delText>Quarterly visits to Station M continued on schedule and good Rover health was confirmed. Additionally, Hot Spot geo-located the Rover at 4000 meters depth following redeployment in November, using acoustic range-only algorithm developed by our collaborator Ivan Masmitja (SARTI-UPC). </w:delText>
        </w:r>
      </w:del>
    </w:p>
    <w:p w14:paraId="1B7BC225" w14:textId="1D7D5B26" w:rsidR="0050205E" w:rsidRPr="00CB58AB" w:rsidDel="00FD63A0" w:rsidRDefault="00061C26">
      <w:pPr>
        <w:keepLines/>
        <w:widowControl w:val="0"/>
        <w:numPr>
          <w:ilvl w:val="0"/>
          <w:numId w:val="1"/>
        </w:numPr>
        <w:tabs>
          <w:tab w:val="right" w:pos="540"/>
        </w:tabs>
        <w:spacing w:line="240" w:lineRule="auto"/>
        <w:ind w:left="360"/>
        <w:rPr>
          <w:del w:id="892" w:author="Eric Martin" w:date="2019-05-07T10:33:00Z"/>
          <w:rFonts w:ascii="Times New Roman" w:hAnsi="Times New Roman" w:cs="Times New Roman"/>
          <w:color w:val="0070C0"/>
          <w:sz w:val="24"/>
          <w:szCs w:val="24"/>
          <w:rPrChange w:id="893" w:author="Cindy Hanrahan" w:date="2019-02-05T11:29:00Z">
            <w:rPr>
              <w:del w:id="894" w:author="Eric Martin" w:date="2019-05-07T10:33:00Z"/>
              <w:rFonts w:ascii="Times New Roman" w:hAnsi="Times New Roman" w:cs="Times New Roman"/>
              <w:sz w:val="24"/>
              <w:szCs w:val="24"/>
            </w:rPr>
          </w:rPrChange>
        </w:rPr>
        <w:pPrChange w:id="895" w:author="Cindy Hanrahan" w:date="2018-02-12T10:06:00Z">
          <w:pPr>
            <w:keepLines/>
            <w:widowControl w:val="0"/>
            <w:numPr>
              <w:numId w:val="1"/>
            </w:numPr>
            <w:tabs>
              <w:tab w:val="right" w:pos="540"/>
            </w:tabs>
            <w:spacing w:after="0" w:line="240" w:lineRule="auto"/>
            <w:ind w:left="360" w:hanging="360"/>
          </w:pPr>
        </w:pPrChange>
      </w:pPr>
      <w:del w:id="896" w:author="Eric Martin" w:date="2019-05-07T10:33:00Z">
        <w:r w:rsidRPr="00CB58AB" w:rsidDel="00FD63A0">
          <w:rPr>
            <w:rFonts w:ascii="Times New Roman" w:hAnsi="Times New Roman" w:cs="Times New Roman"/>
            <w:bCs/>
            <w:color w:val="0070C0"/>
            <w:sz w:val="24"/>
            <w:szCs w:val="24"/>
            <w:rPrChange w:id="897" w:author="Cindy Hanrahan" w:date="2019-02-05T11:29:00Z">
              <w:rPr>
                <w:rFonts w:ascii="Times New Roman" w:hAnsi="Times New Roman" w:cs="Times New Roman"/>
                <w:bCs/>
                <w:sz w:val="24"/>
                <w:szCs w:val="24"/>
              </w:rPr>
            </w:rPrChange>
          </w:rPr>
          <w:delText xml:space="preserve">Completed conversion of Hot Spot payload to 1U payload box for the SV3 is complete. This configuration has been integrated with University of Hawaii's Wave Glider and will be used to acoustically track the submerged MiVEGAS LRAUVs and quickly retrieve their data </w:delText>
        </w:r>
        <w:r w:rsidRPr="00CB58AB" w:rsidDel="00FD63A0">
          <w:rPr>
            <w:rFonts w:ascii="Times New Roman" w:hAnsi="Times New Roman" w:cs="Times New Roman"/>
            <w:color w:val="0070C0"/>
            <w:sz w:val="24"/>
            <w:szCs w:val="24"/>
            <w:rPrChange w:id="898" w:author="Cindy Hanrahan" w:date="2019-02-05T11:29:00Z">
              <w:rPr>
                <w:rFonts w:ascii="Times New Roman" w:hAnsi="Times New Roman" w:cs="Times New Roman"/>
                <w:sz w:val="24"/>
                <w:szCs w:val="24"/>
              </w:rPr>
            </w:rPrChange>
          </w:rPr>
          <w:delText>when they surface.</w:delText>
        </w:r>
      </w:del>
    </w:p>
    <w:p w14:paraId="75D3BB9D" w14:textId="6D1E9266" w:rsidR="00053CE0" w:rsidRPr="00CB58AB" w:rsidDel="00FD63A0" w:rsidRDefault="00053CE0" w:rsidP="00053CE0">
      <w:pPr>
        <w:keepLines/>
        <w:widowControl w:val="0"/>
        <w:tabs>
          <w:tab w:val="right" w:pos="540"/>
        </w:tabs>
        <w:spacing w:after="0" w:line="240" w:lineRule="auto"/>
        <w:rPr>
          <w:del w:id="899" w:author="Eric Martin" w:date="2019-05-07T10:33:00Z"/>
          <w:rFonts w:ascii="Times New Roman" w:hAnsi="Times New Roman" w:cs="Times New Roman"/>
          <w:b/>
          <w:color w:val="0070C0"/>
          <w:sz w:val="24"/>
          <w:szCs w:val="24"/>
          <w:rPrChange w:id="900" w:author="Cindy Hanrahan" w:date="2019-02-05T11:29:00Z">
            <w:rPr>
              <w:del w:id="901" w:author="Eric Martin" w:date="2019-05-07T10:33:00Z"/>
              <w:rFonts w:ascii="Times New Roman" w:hAnsi="Times New Roman" w:cs="Times New Roman"/>
              <w:bCs/>
              <w:sz w:val="24"/>
              <w:szCs w:val="24"/>
            </w:rPr>
          </w:rPrChange>
        </w:rPr>
      </w:pPr>
    </w:p>
    <w:p w14:paraId="56D15C63" w14:textId="52E14973" w:rsidR="00053CE0" w:rsidRPr="00CB58AB" w:rsidDel="00FD63A0" w:rsidRDefault="00061C26" w:rsidP="00053CE0">
      <w:pPr>
        <w:spacing w:line="240" w:lineRule="auto"/>
        <w:outlineLvl w:val="0"/>
        <w:rPr>
          <w:del w:id="902" w:author="Eric Martin" w:date="2019-05-07T10:33:00Z"/>
          <w:rFonts w:ascii="Times New Roman" w:hAnsi="Times New Roman" w:cs="Times New Roman"/>
          <w:b/>
          <w:color w:val="0070C0"/>
          <w:sz w:val="24"/>
          <w:szCs w:val="24"/>
          <w:rPrChange w:id="903" w:author="Cindy Hanrahan" w:date="2019-02-05T11:29:00Z">
            <w:rPr>
              <w:del w:id="904" w:author="Eric Martin" w:date="2019-05-07T10:33:00Z"/>
              <w:rFonts w:ascii="Times New Roman" w:hAnsi="Times New Roman" w:cs="Times New Roman"/>
              <w:b/>
              <w:color w:val="000000" w:themeColor="text1"/>
              <w:sz w:val="24"/>
              <w:szCs w:val="24"/>
            </w:rPr>
          </w:rPrChange>
        </w:rPr>
      </w:pPr>
      <w:del w:id="905" w:author="Eric Martin" w:date="2019-05-07T10:33:00Z">
        <w:r w:rsidRPr="00CB58AB" w:rsidDel="00FD63A0">
          <w:rPr>
            <w:rFonts w:ascii="Times New Roman" w:hAnsi="Times New Roman" w:cs="Times New Roman"/>
            <w:b/>
            <w:color w:val="0070C0"/>
            <w:sz w:val="24"/>
            <w:szCs w:val="24"/>
            <w:rPrChange w:id="906" w:author="Cindy Hanrahan" w:date="2019-02-05T11:29:00Z">
              <w:rPr>
                <w:rFonts w:ascii="Times New Roman" w:hAnsi="Times New Roman" w:cs="Times New Roman"/>
                <w:b/>
                <w:color w:val="000000" w:themeColor="text1"/>
                <w:sz w:val="24"/>
                <w:szCs w:val="24"/>
              </w:rPr>
            </w:rPrChange>
          </w:rPr>
          <w:delText>LRAUV Payloads – Brett Hobson</w:delText>
        </w:r>
      </w:del>
    </w:p>
    <w:p w14:paraId="38D2209A" w14:textId="17E318D7" w:rsidR="0050205E" w:rsidRPr="00CB58AB" w:rsidDel="00FD63A0" w:rsidRDefault="00061C26">
      <w:pPr>
        <w:pStyle w:val="ListParagraph"/>
        <w:numPr>
          <w:ilvl w:val="0"/>
          <w:numId w:val="1"/>
        </w:numPr>
        <w:ind w:left="547"/>
        <w:outlineLvl w:val="0"/>
        <w:rPr>
          <w:del w:id="907" w:author="Eric Martin" w:date="2019-05-07T10:33:00Z"/>
          <w:rFonts w:ascii="Times New Roman" w:hAnsi="Times New Roman" w:cs="Times New Roman"/>
          <w:color w:val="0070C0"/>
          <w:sz w:val="24"/>
          <w:szCs w:val="24"/>
          <w:rPrChange w:id="908" w:author="Cindy Hanrahan" w:date="2019-02-05T11:29:00Z">
            <w:rPr>
              <w:del w:id="909" w:author="Eric Martin" w:date="2019-05-07T10:33:00Z"/>
              <w:rFonts w:ascii="Times New Roman" w:hAnsi="Times New Roman" w:cs="Times New Roman"/>
              <w:sz w:val="24"/>
              <w:szCs w:val="24"/>
            </w:rPr>
          </w:rPrChange>
        </w:rPr>
        <w:pPrChange w:id="910" w:author="Cindy Hanrahan" w:date="2018-02-12T10:06:00Z">
          <w:pPr>
            <w:pStyle w:val="ListParagraph"/>
            <w:numPr>
              <w:numId w:val="1"/>
            </w:numPr>
            <w:ind w:left="540" w:hanging="360"/>
            <w:outlineLvl w:val="0"/>
          </w:pPr>
        </w:pPrChange>
      </w:pPr>
      <w:del w:id="911" w:author="Eric Martin" w:date="2019-05-07T10:33:00Z">
        <w:r w:rsidRPr="00CB58AB" w:rsidDel="00FD63A0">
          <w:rPr>
            <w:rFonts w:ascii="Times New Roman" w:hAnsi="Times New Roman" w:cs="Times New Roman"/>
            <w:color w:val="0070C0"/>
            <w:sz w:val="24"/>
            <w:szCs w:val="24"/>
            <w:rPrChange w:id="912" w:author="Cindy Hanrahan" w:date="2019-02-05T11:29:00Z">
              <w:rPr>
                <w:rFonts w:ascii="Times New Roman" w:hAnsi="Times New Roman" w:cs="Times New Roman"/>
                <w:sz w:val="24"/>
                <w:szCs w:val="24"/>
              </w:rPr>
            </w:rPrChange>
          </w:rPr>
          <w:delText>The emphasis LRAUV engineering team has shifted from refining the vehicle to integrating new science payloads. Over the last quarter we have been focused on integrating 3G ESPs onto the MBARI and University of Hawaii (UH) vehicles.  The three UH LRAUVs that were built under an NSF funded collaboration between UH and MBARI will all be delivered to UH by March 10</w:delText>
        </w:r>
        <w:r w:rsidRPr="00CB58AB" w:rsidDel="00FD63A0">
          <w:rPr>
            <w:rFonts w:ascii="Times New Roman" w:hAnsi="Times New Roman" w:cs="Times New Roman"/>
            <w:color w:val="0070C0"/>
            <w:sz w:val="24"/>
            <w:szCs w:val="24"/>
            <w:vertAlign w:val="superscript"/>
            <w:rPrChange w:id="913" w:author="Cindy Hanrahan" w:date="2019-02-05T11:29:00Z">
              <w:rPr>
                <w:rFonts w:ascii="Times New Roman" w:hAnsi="Times New Roman" w:cs="Times New Roman"/>
                <w:sz w:val="24"/>
                <w:szCs w:val="24"/>
                <w:vertAlign w:val="superscript"/>
              </w:rPr>
            </w:rPrChange>
          </w:rPr>
          <w:delText>th</w:delText>
        </w:r>
        <w:r w:rsidRPr="00CB58AB" w:rsidDel="00FD63A0">
          <w:rPr>
            <w:rFonts w:ascii="Times New Roman" w:hAnsi="Times New Roman" w:cs="Times New Roman"/>
            <w:color w:val="0070C0"/>
            <w:sz w:val="24"/>
            <w:szCs w:val="24"/>
            <w:rPrChange w:id="914" w:author="Cindy Hanrahan" w:date="2019-02-05T11:29:00Z">
              <w:rPr>
                <w:rFonts w:ascii="Times New Roman" w:hAnsi="Times New Roman" w:cs="Times New Roman"/>
                <w:sz w:val="24"/>
                <w:szCs w:val="24"/>
              </w:rPr>
            </w:rPrChange>
          </w:rPr>
          <w:delText xml:space="preserve"> and will be immediately sent to sea for a study on the microbial oceanography of open ocean eddy’s.  Back at MBARI the team is also integrating a new biolumenesince instrument for Dr. Haddock as well as supporting ongoing operations for the Chavez, Scholin and Zhang labs.  Tethys, MBARI’s oldest vehicle LRAUV is undergoing an update to the computer, motherboard and wiring to bring her the same standards as the rest of the fleet and is expcted to be running again by March. </w:delText>
        </w:r>
      </w:del>
    </w:p>
    <w:p w14:paraId="7039773A" w14:textId="78846F7A" w:rsidR="00053CE0" w:rsidRPr="00CB58AB" w:rsidDel="00FD63A0" w:rsidRDefault="00061C26" w:rsidP="00053CE0">
      <w:pPr>
        <w:spacing w:line="240" w:lineRule="auto"/>
        <w:outlineLvl w:val="0"/>
        <w:rPr>
          <w:del w:id="915" w:author="Eric Martin" w:date="2019-05-07T10:33:00Z"/>
          <w:rFonts w:ascii="Times New Roman" w:hAnsi="Times New Roman" w:cs="Times New Roman"/>
          <w:b/>
          <w:color w:val="0070C0"/>
          <w:sz w:val="24"/>
          <w:szCs w:val="24"/>
          <w:rPrChange w:id="916" w:author="Cindy Hanrahan" w:date="2019-02-05T11:29:00Z">
            <w:rPr>
              <w:del w:id="917" w:author="Eric Martin" w:date="2019-05-07T10:33:00Z"/>
              <w:rFonts w:ascii="Times New Roman" w:hAnsi="Times New Roman" w:cs="Times New Roman"/>
              <w:b/>
              <w:color w:val="000000" w:themeColor="text1"/>
              <w:sz w:val="24"/>
              <w:szCs w:val="24"/>
            </w:rPr>
          </w:rPrChange>
        </w:rPr>
      </w:pPr>
      <w:del w:id="918" w:author="Eric Martin" w:date="2019-05-07T10:33:00Z">
        <w:r w:rsidRPr="00CB58AB" w:rsidDel="00FD63A0">
          <w:rPr>
            <w:rFonts w:ascii="Times New Roman" w:hAnsi="Times New Roman" w:cs="Times New Roman"/>
            <w:b/>
            <w:color w:val="0070C0"/>
            <w:sz w:val="24"/>
            <w:szCs w:val="24"/>
            <w:rPrChange w:id="919" w:author="Cindy Hanrahan" w:date="2019-02-05T11:29:00Z">
              <w:rPr>
                <w:rFonts w:ascii="Times New Roman" w:hAnsi="Times New Roman" w:cs="Times New Roman"/>
                <w:b/>
                <w:color w:val="000000" w:themeColor="text1"/>
                <w:sz w:val="24"/>
                <w:szCs w:val="24"/>
              </w:rPr>
            </w:rPrChange>
          </w:rPr>
          <w:delText>Ocean Imaging – David Caress</w:delText>
        </w:r>
      </w:del>
    </w:p>
    <w:p w14:paraId="679FF09E" w14:textId="153A40FD" w:rsidR="00053CE0" w:rsidRPr="00CB58AB" w:rsidDel="00FD63A0" w:rsidRDefault="00061C26" w:rsidP="00053CE0">
      <w:pPr>
        <w:pStyle w:val="ListParagraph"/>
        <w:numPr>
          <w:ilvl w:val="0"/>
          <w:numId w:val="1"/>
        </w:numPr>
        <w:rPr>
          <w:del w:id="920" w:author="Eric Martin" w:date="2019-05-07T10:33:00Z"/>
          <w:color w:val="0070C0"/>
          <w:rPrChange w:id="921" w:author="Cindy Hanrahan" w:date="2019-02-05T11:29:00Z">
            <w:rPr>
              <w:del w:id="922" w:author="Eric Martin" w:date="2019-05-07T10:33:00Z"/>
            </w:rPr>
          </w:rPrChange>
        </w:rPr>
      </w:pPr>
      <w:del w:id="923" w:author="Eric Martin" w:date="2019-05-07T10:33:00Z">
        <w:r w:rsidRPr="00CB58AB" w:rsidDel="00FD63A0">
          <w:rPr>
            <w:color w:val="0070C0"/>
            <w:rPrChange w:id="924" w:author="Cindy Hanrahan" w:date="2019-02-05T11:29:00Z">
              <w:rPr>
                <w:sz w:val="18"/>
                <w:szCs w:val="18"/>
              </w:rPr>
            </w:rPrChange>
          </w:rPr>
          <w:delText>The Ocean Imaging project is developing a low altitude seafloor survey capability combining subsea lidar, multibeam sonar, stereo color cameras, and an inertial navigation system in order to achieve 1-cm scale topographic mapping combined with color photomosaics. MBARI took delivery of a new wide swath subsea lidar (WiSSL) system from 3D at Depth in December 2017. The WiSSL achieves a wider field of view and faster scan rate than the lidar used previously, allowing us to more than double the coverage of our ROV-based 1-cm-resolution seafloor surveys. We just completed the first sea trials of the 2018 low altitude survey system integrated with ROV Ventana, successfully demonstrating the lidar performance at a 1500-m depth. The current survey system includes an articulating mount for the sensor package within a Ventana toolsled, allowing surveys of steep terrain. In addition to testing the mapping sensors, we also successfully demonstrated automatically articulating the survey system to be normal to the seafloor, and automated survey line running using Ventana’s new Greensea control software.</w:delText>
        </w:r>
      </w:del>
    </w:p>
    <w:p w14:paraId="7DDEC3AC" w14:textId="6A955E79" w:rsidR="00053CE0" w:rsidRPr="00CB58AB" w:rsidDel="00FD63A0" w:rsidRDefault="0050205E" w:rsidP="00053CE0">
      <w:pPr>
        <w:ind w:left="180"/>
        <w:rPr>
          <w:del w:id="925" w:author="Eric Martin" w:date="2019-05-07T10:33:00Z"/>
          <w:color w:val="0070C0"/>
          <w:rPrChange w:id="926" w:author="Cindy Hanrahan" w:date="2019-02-05T11:29:00Z">
            <w:rPr>
              <w:del w:id="927" w:author="Eric Martin" w:date="2019-05-07T10:33:00Z"/>
            </w:rPr>
          </w:rPrChange>
        </w:rPr>
      </w:pPr>
      <w:del w:id="928" w:author="Eric Martin" w:date="2019-05-07T10:33:00Z">
        <w:r w:rsidRPr="00CB58AB" w:rsidDel="00FD63A0">
          <w:rPr>
            <w:noProof/>
            <w:color w:val="0070C0"/>
            <w:rPrChange w:id="929" w:author="Cindy Hanrahan" w:date="2019-02-05T11:29:00Z">
              <w:rPr>
                <w:noProof/>
                <w:sz w:val="18"/>
                <w:szCs w:val="18"/>
              </w:rPr>
            </w:rPrChange>
          </w:rPr>
          <w:drawing>
            <wp:inline distT="0" distB="0" distL="0" distR="0" wp14:anchorId="170EEFAA" wp14:editId="330D076E">
              <wp:extent cx="5930900" cy="4445000"/>
              <wp:effectExtent l="0" t="0" r="12700" b="0"/>
              <wp:docPr id="1" name="Picture 1" descr="../../../Library/Containers/com.apple.mail/Data/Library/Mail%20Downloads/901DE5E4-304A-4F26-A1C4-B0D7D24A051D/IMG_25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brary/Containers/com.apple.mail/Data/Library/Mail%20Downloads/901DE5E4-304A-4F26-A1C4-B0D7D24A051D/IMG_2538.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0900" cy="4445000"/>
                      </a:xfrm>
                      <a:prstGeom prst="rect">
                        <a:avLst/>
                      </a:prstGeom>
                      <a:noFill/>
                      <a:ln>
                        <a:noFill/>
                      </a:ln>
                    </pic:spPr>
                  </pic:pic>
                </a:graphicData>
              </a:graphic>
            </wp:inline>
          </w:drawing>
        </w:r>
      </w:del>
    </w:p>
    <w:p w14:paraId="66059B5D" w14:textId="5B96BDFE" w:rsidR="00053CE0" w:rsidRPr="00CB58AB" w:rsidDel="00FD63A0" w:rsidRDefault="00061C26" w:rsidP="00053CE0">
      <w:pPr>
        <w:ind w:left="180"/>
        <w:rPr>
          <w:del w:id="930" w:author="Eric Martin" w:date="2019-05-07T10:33:00Z"/>
          <w:color w:val="0070C0"/>
          <w:rPrChange w:id="931" w:author="Cindy Hanrahan" w:date="2019-02-05T11:29:00Z">
            <w:rPr>
              <w:del w:id="932" w:author="Eric Martin" w:date="2019-05-07T10:33:00Z"/>
            </w:rPr>
          </w:rPrChange>
        </w:rPr>
      </w:pPr>
      <w:del w:id="933" w:author="Eric Martin" w:date="2019-05-07T10:33:00Z">
        <w:r w:rsidRPr="00CB58AB" w:rsidDel="00FD63A0">
          <w:rPr>
            <w:color w:val="0070C0"/>
            <w:rPrChange w:id="934" w:author="Cindy Hanrahan" w:date="2019-02-05T11:29:00Z">
              <w:rPr>
                <w:sz w:val="18"/>
                <w:szCs w:val="18"/>
              </w:rPr>
            </w:rPrChange>
          </w:rPr>
          <w:delText>Figure 1. This photograph shows the low altitude survey system mounted in a Ventana toolsled surveying across test structures in the test tank, with the lidar scan visible.</w:delText>
        </w:r>
      </w:del>
    </w:p>
    <w:p w14:paraId="00261E9F" w14:textId="4112D280" w:rsidR="00053CE0" w:rsidRPr="00CB58AB" w:rsidDel="00FD63A0" w:rsidRDefault="0050205E" w:rsidP="00053CE0">
      <w:pPr>
        <w:ind w:left="180"/>
        <w:rPr>
          <w:del w:id="935" w:author="Eric Martin" w:date="2019-05-07T10:33:00Z"/>
          <w:color w:val="0070C0"/>
          <w:rPrChange w:id="936" w:author="Cindy Hanrahan" w:date="2019-02-05T11:29:00Z">
            <w:rPr>
              <w:del w:id="937" w:author="Eric Martin" w:date="2019-05-07T10:33:00Z"/>
            </w:rPr>
          </w:rPrChange>
        </w:rPr>
      </w:pPr>
      <w:del w:id="938" w:author="Eric Martin" w:date="2019-05-07T10:33:00Z">
        <w:r w:rsidRPr="00CB58AB" w:rsidDel="00FD63A0">
          <w:rPr>
            <w:noProof/>
            <w:color w:val="0070C0"/>
            <w:rPrChange w:id="939" w:author="Cindy Hanrahan" w:date="2019-02-05T11:29:00Z">
              <w:rPr>
                <w:noProof/>
                <w:sz w:val="18"/>
                <w:szCs w:val="18"/>
              </w:rPr>
            </w:rPrChange>
          </w:rPr>
          <w:drawing>
            <wp:inline distT="0" distB="0" distL="0" distR="0" wp14:anchorId="15E2C30E" wp14:editId="3761BD7D">
              <wp:extent cx="5930900" cy="3187700"/>
              <wp:effectExtent l="0" t="0" r="12700" b="12700"/>
              <wp:docPr id="2" name="Picture 2" descr="../../../Library/Containers/com.apple.mail/Data/Library/Mail%20Downloads/539E9B49-723A-4AB4-B1A5-C153B05D88DF/20180126FirstLidarMBeditvi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brary/Containers/com.apple.mail/Data/Library/Mail%20Downloads/539E9B49-723A-4AB4-B1A5-C153B05D88DF/20180126FirstLidarMBeditviz.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0900" cy="3187700"/>
                      </a:xfrm>
                      <a:prstGeom prst="rect">
                        <a:avLst/>
                      </a:prstGeom>
                      <a:noFill/>
                      <a:ln>
                        <a:noFill/>
                      </a:ln>
                    </pic:spPr>
                  </pic:pic>
                </a:graphicData>
              </a:graphic>
            </wp:inline>
          </w:drawing>
        </w:r>
      </w:del>
    </w:p>
    <w:p w14:paraId="51717973" w14:textId="0E84708F" w:rsidR="00053CE0" w:rsidRPr="00CB58AB" w:rsidDel="00FD63A0" w:rsidRDefault="00061C26" w:rsidP="00053CE0">
      <w:pPr>
        <w:ind w:left="180"/>
        <w:rPr>
          <w:del w:id="940" w:author="Eric Martin" w:date="2019-05-07T10:33:00Z"/>
          <w:color w:val="0070C0"/>
          <w:rPrChange w:id="941" w:author="Cindy Hanrahan" w:date="2019-02-05T11:29:00Z">
            <w:rPr>
              <w:del w:id="942" w:author="Eric Martin" w:date="2019-05-07T10:33:00Z"/>
            </w:rPr>
          </w:rPrChange>
        </w:rPr>
      </w:pPr>
      <w:del w:id="943" w:author="Eric Martin" w:date="2019-05-07T10:33:00Z">
        <w:r w:rsidRPr="00CB58AB" w:rsidDel="00FD63A0">
          <w:rPr>
            <w:color w:val="0070C0"/>
            <w:rPrChange w:id="944" w:author="Cindy Hanrahan" w:date="2019-02-05T11:29:00Z">
              <w:rPr>
                <w:sz w:val="18"/>
                <w:szCs w:val="18"/>
              </w:rPr>
            </w:rPrChange>
          </w:rPr>
          <w:delText>Figure 2. This figure shows lidar mapping of the test structures and tag lines in the test tank in map view (left) and 3D point cloud (right).</w:delText>
        </w:r>
      </w:del>
    </w:p>
    <w:p w14:paraId="094D19C2" w14:textId="429F6515" w:rsidR="00053CE0" w:rsidRPr="00CB58AB" w:rsidDel="00FD63A0" w:rsidRDefault="0050205E" w:rsidP="00053CE0">
      <w:pPr>
        <w:ind w:left="180"/>
        <w:jc w:val="center"/>
        <w:rPr>
          <w:del w:id="945" w:author="Eric Martin" w:date="2019-05-07T10:33:00Z"/>
          <w:color w:val="0070C0"/>
          <w:rPrChange w:id="946" w:author="Cindy Hanrahan" w:date="2019-02-05T11:29:00Z">
            <w:rPr>
              <w:del w:id="947" w:author="Eric Martin" w:date="2019-05-07T10:33:00Z"/>
            </w:rPr>
          </w:rPrChange>
        </w:rPr>
      </w:pPr>
      <w:del w:id="948" w:author="Eric Martin" w:date="2019-05-07T10:33:00Z">
        <w:r w:rsidRPr="00CB58AB" w:rsidDel="00FD63A0">
          <w:rPr>
            <w:noProof/>
            <w:color w:val="0070C0"/>
            <w:rPrChange w:id="949" w:author="Cindy Hanrahan" w:date="2019-02-05T11:29:00Z">
              <w:rPr>
                <w:noProof/>
                <w:sz w:val="18"/>
                <w:szCs w:val="18"/>
              </w:rPr>
            </w:rPrChange>
          </w:rPr>
          <w:drawing>
            <wp:inline distT="0" distB="0" distL="0" distR="0" wp14:anchorId="3BAF303D" wp14:editId="4ADA671B">
              <wp:extent cx="3035751" cy="4546600"/>
              <wp:effectExtent l="0" t="0" r="0" b="0"/>
              <wp:docPr id="3" name="Picture 3" descr="../../../../../Volumes/OceanImaging2018/2018LowAltitudeS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olumes/OceanImaging2018/2018LowAltitudeSu"/>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67489" cy="4594133"/>
                      </a:xfrm>
                      <a:prstGeom prst="rect">
                        <a:avLst/>
                      </a:prstGeom>
                      <a:noFill/>
                      <a:ln>
                        <a:noFill/>
                      </a:ln>
                    </pic:spPr>
                  </pic:pic>
                </a:graphicData>
              </a:graphic>
            </wp:inline>
          </w:drawing>
        </w:r>
      </w:del>
    </w:p>
    <w:p w14:paraId="6DE1D555" w14:textId="53DA6EFF" w:rsidR="00053CE0" w:rsidRPr="00CB58AB" w:rsidDel="00FD63A0" w:rsidRDefault="00061C26" w:rsidP="00053CE0">
      <w:pPr>
        <w:ind w:left="180"/>
        <w:jc w:val="center"/>
        <w:rPr>
          <w:del w:id="950" w:author="Eric Martin" w:date="2019-05-07T10:33:00Z"/>
          <w:color w:val="0070C0"/>
          <w:rPrChange w:id="951" w:author="Cindy Hanrahan" w:date="2019-02-05T11:29:00Z">
            <w:rPr>
              <w:del w:id="952" w:author="Eric Martin" w:date="2019-05-07T10:33:00Z"/>
            </w:rPr>
          </w:rPrChange>
        </w:rPr>
      </w:pPr>
      <w:del w:id="953" w:author="Eric Martin" w:date="2019-05-07T10:33:00Z">
        <w:r w:rsidRPr="00CB58AB" w:rsidDel="00FD63A0">
          <w:rPr>
            <w:color w:val="0070C0"/>
            <w:rPrChange w:id="954" w:author="Cindy Hanrahan" w:date="2019-02-05T11:29:00Z">
              <w:rPr>
                <w:sz w:val="18"/>
                <w:szCs w:val="18"/>
              </w:rPr>
            </w:rPrChange>
          </w:rPr>
          <w:delText>Figure 3. Bottom of mapping system on ROV Ventana with the mount rotated all the way forward, as if mapping a vertical wall.</w:delText>
        </w:r>
      </w:del>
    </w:p>
    <w:p w14:paraId="0BC1FE04" w14:textId="7DE0FEFB" w:rsidR="00053CE0" w:rsidRPr="00CB58AB" w:rsidDel="00FD63A0" w:rsidRDefault="00053CE0" w:rsidP="00053CE0">
      <w:pPr>
        <w:ind w:left="180"/>
        <w:outlineLvl w:val="0"/>
        <w:rPr>
          <w:del w:id="955" w:author="Eric Martin" w:date="2019-05-07T10:33:00Z"/>
          <w:rFonts w:ascii="Times New Roman" w:hAnsi="Times New Roman" w:cs="Times New Roman"/>
          <w:color w:val="0070C0"/>
          <w:sz w:val="24"/>
          <w:szCs w:val="24"/>
          <w:rPrChange w:id="956" w:author="Cindy Hanrahan" w:date="2019-02-05T11:29:00Z">
            <w:rPr>
              <w:del w:id="957" w:author="Eric Martin" w:date="2019-05-07T10:33:00Z"/>
              <w:rFonts w:ascii="Times New Roman" w:hAnsi="Times New Roman" w:cs="Times New Roman"/>
              <w:sz w:val="24"/>
              <w:szCs w:val="24"/>
            </w:rPr>
          </w:rPrChange>
        </w:rPr>
      </w:pPr>
    </w:p>
    <w:p w14:paraId="2C3A94BB" w14:textId="70CF57BE" w:rsidR="00053CE0" w:rsidRPr="00CB58AB" w:rsidDel="00FD63A0" w:rsidRDefault="00061C26">
      <w:pPr>
        <w:spacing w:line="240" w:lineRule="auto"/>
        <w:rPr>
          <w:del w:id="958" w:author="Eric Martin" w:date="2019-05-07T10:33:00Z"/>
          <w:rFonts w:ascii="Times New Roman" w:hAnsi="Times New Roman" w:cs="Times New Roman"/>
          <w:b/>
          <w:color w:val="0070C0"/>
          <w:sz w:val="24"/>
          <w:szCs w:val="24"/>
          <w:rPrChange w:id="959" w:author="Cindy Hanrahan" w:date="2019-02-05T11:29:00Z">
            <w:rPr>
              <w:del w:id="960" w:author="Eric Martin" w:date="2019-05-07T10:33:00Z"/>
              <w:rFonts w:ascii="Times New Roman" w:hAnsi="Times New Roman" w:cs="Times New Roman"/>
              <w:b/>
              <w:sz w:val="24"/>
              <w:szCs w:val="24"/>
            </w:rPr>
          </w:rPrChange>
        </w:rPr>
      </w:pPr>
      <w:del w:id="961" w:author="Eric Martin" w:date="2019-05-07T10:33:00Z">
        <w:r w:rsidRPr="00CB58AB" w:rsidDel="00FD63A0">
          <w:rPr>
            <w:rFonts w:ascii="Times New Roman" w:hAnsi="Times New Roman" w:cs="Times New Roman"/>
            <w:b/>
            <w:color w:val="0070C0"/>
            <w:sz w:val="24"/>
            <w:szCs w:val="24"/>
            <w:rPrChange w:id="962" w:author="Cindy Hanrahan" w:date="2019-02-05T11:29:00Z">
              <w:rPr>
                <w:rFonts w:ascii="Times New Roman" w:hAnsi="Times New Roman" w:cs="Times New Roman"/>
                <w:b/>
                <w:sz w:val="24"/>
                <w:szCs w:val="24"/>
              </w:rPr>
            </w:rPrChange>
          </w:rPr>
          <w:br w:type="page"/>
        </w:r>
      </w:del>
    </w:p>
    <w:p w14:paraId="5E688307" w14:textId="309E6155" w:rsidR="00053CE0" w:rsidRPr="00CB58AB" w:rsidDel="00FD63A0" w:rsidRDefault="00061C26" w:rsidP="00053CE0">
      <w:pPr>
        <w:spacing w:line="240" w:lineRule="auto"/>
        <w:rPr>
          <w:del w:id="963" w:author="Eric Martin" w:date="2019-05-07T10:33:00Z"/>
          <w:rFonts w:ascii="Times New Roman" w:hAnsi="Times New Roman" w:cs="Times New Roman"/>
          <w:b/>
          <w:color w:val="0070C0"/>
          <w:sz w:val="24"/>
          <w:szCs w:val="24"/>
          <w:rPrChange w:id="964" w:author="Cindy Hanrahan" w:date="2019-02-05T11:29:00Z">
            <w:rPr>
              <w:del w:id="965" w:author="Eric Martin" w:date="2019-05-07T10:33:00Z"/>
              <w:rFonts w:ascii="Times New Roman" w:hAnsi="Times New Roman" w:cs="Times New Roman"/>
              <w:b/>
              <w:sz w:val="24"/>
              <w:szCs w:val="24"/>
            </w:rPr>
          </w:rPrChange>
        </w:rPr>
      </w:pPr>
      <w:del w:id="966" w:author="Eric Martin" w:date="2019-05-07T10:33:00Z">
        <w:r w:rsidRPr="00CB58AB" w:rsidDel="00FD63A0">
          <w:rPr>
            <w:rFonts w:ascii="Times New Roman" w:hAnsi="Times New Roman" w:cs="Times New Roman"/>
            <w:b/>
            <w:color w:val="0070C0"/>
            <w:sz w:val="24"/>
            <w:szCs w:val="24"/>
            <w:rPrChange w:id="967" w:author="Cindy Hanrahan" w:date="2019-02-05T11:29:00Z">
              <w:rPr>
                <w:rFonts w:ascii="Times New Roman" w:hAnsi="Times New Roman" w:cs="Times New Roman"/>
                <w:b/>
                <w:sz w:val="24"/>
                <w:szCs w:val="24"/>
              </w:rPr>
            </w:rPrChange>
          </w:rPr>
          <w:delText xml:space="preserve">Persistence Lab - Matt Kemp </w:delText>
        </w:r>
      </w:del>
    </w:p>
    <w:p w14:paraId="6A778D1D" w14:textId="37253D3C" w:rsidR="00053CE0" w:rsidRPr="00CB58AB" w:rsidDel="00FD63A0" w:rsidRDefault="00061C26" w:rsidP="00053CE0">
      <w:pPr>
        <w:spacing w:line="240" w:lineRule="auto"/>
        <w:outlineLvl w:val="0"/>
        <w:rPr>
          <w:del w:id="968" w:author="Eric Martin" w:date="2019-05-07T10:33:00Z"/>
          <w:rFonts w:ascii="Times New Roman" w:hAnsi="Times New Roman" w:cs="Times New Roman"/>
          <w:b/>
          <w:color w:val="0070C0"/>
          <w:sz w:val="24"/>
          <w:szCs w:val="24"/>
          <w:rPrChange w:id="969" w:author="Cindy Hanrahan" w:date="2019-02-05T11:29:00Z">
            <w:rPr>
              <w:del w:id="970" w:author="Eric Martin" w:date="2019-05-07T10:33:00Z"/>
              <w:rFonts w:ascii="Times New Roman" w:hAnsi="Times New Roman" w:cs="Times New Roman"/>
              <w:b/>
              <w:sz w:val="24"/>
              <w:szCs w:val="24"/>
            </w:rPr>
          </w:rPrChange>
        </w:rPr>
      </w:pPr>
      <w:del w:id="971" w:author="Eric Martin" w:date="2019-05-07T10:33:00Z">
        <w:r w:rsidRPr="00CB58AB" w:rsidDel="00FD63A0">
          <w:rPr>
            <w:rFonts w:ascii="Times New Roman" w:hAnsi="Times New Roman" w:cs="Times New Roman"/>
            <w:b/>
            <w:color w:val="0070C0"/>
            <w:sz w:val="24"/>
            <w:szCs w:val="24"/>
            <w:rPrChange w:id="972" w:author="Cindy Hanrahan" w:date="2019-02-05T11:29:00Z">
              <w:rPr>
                <w:rFonts w:ascii="Times New Roman" w:hAnsi="Times New Roman" w:cs="Times New Roman"/>
                <w:b/>
                <w:sz w:val="24"/>
                <w:szCs w:val="24"/>
              </w:rPr>
            </w:rPrChange>
          </w:rPr>
          <w:delText>Fault Prognostication project highlights</w:delText>
        </w:r>
      </w:del>
    </w:p>
    <w:p w14:paraId="076D8F1E" w14:textId="7C594850" w:rsidR="00053CE0" w:rsidRPr="00CB58AB" w:rsidDel="00FD63A0" w:rsidRDefault="00061C26" w:rsidP="00053CE0">
      <w:pPr>
        <w:rPr>
          <w:del w:id="973" w:author="Eric Martin" w:date="2019-05-07T10:33:00Z"/>
          <w:rFonts w:ascii="Times New Roman" w:hAnsi="Times New Roman" w:cs="Times New Roman"/>
          <w:color w:val="0070C0"/>
          <w:sz w:val="24"/>
          <w:szCs w:val="24"/>
          <w:rPrChange w:id="974" w:author="Cindy Hanrahan" w:date="2019-02-05T11:29:00Z">
            <w:rPr>
              <w:del w:id="975" w:author="Eric Martin" w:date="2019-05-07T10:33:00Z"/>
              <w:rFonts w:ascii="Times New Roman" w:hAnsi="Times New Roman" w:cs="Times New Roman"/>
              <w:sz w:val="24"/>
              <w:szCs w:val="24"/>
            </w:rPr>
          </w:rPrChange>
        </w:rPr>
      </w:pPr>
      <w:del w:id="976" w:author="Eric Martin" w:date="2019-05-07T10:33:00Z">
        <w:r w:rsidRPr="00CB58AB" w:rsidDel="00FD63A0">
          <w:rPr>
            <w:rFonts w:ascii="Times New Roman" w:hAnsi="Times New Roman" w:cs="Times New Roman"/>
            <w:color w:val="0070C0"/>
            <w:sz w:val="24"/>
            <w:szCs w:val="24"/>
            <w:rPrChange w:id="977" w:author="Cindy Hanrahan" w:date="2019-02-05T11:29:00Z">
              <w:rPr>
                <w:rFonts w:ascii="Times New Roman" w:hAnsi="Times New Roman" w:cs="Times New Roman"/>
                <w:sz w:val="24"/>
                <w:szCs w:val="24"/>
              </w:rPr>
            </w:rPrChange>
          </w:rPr>
          <w:delText>The goal in Year 2 is to design and test an add-on device that can predict failures of the LRAUV before they occur. To achieve this goal, we will use agile design methods and start with a proof-of concept mass-shifter prognoser in Spring 2018, followed by fabrication of a first article in Summer 2018, and initial at-sea deployment in late Fall 2018. This development will leverage the Generic Software Architecture Prognostics framework recently developed by NASA Ames.</w:delText>
        </w:r>
      </w:del>
    </w:p>
    <w:p w14:paraId="111835DD" w14:textId="6C289CF7" w:rsidR="00053CE0" w:rsidRPr="00CB58AB" w:rsidDel="00FD63A0" w:rsidRDefault="0050205E" w:rsidP="00053CE0">
      <w:pPr>
        <w:jc w:val="center"/>
        <w:rPr>
          <w:del w:id="978" w:author="Eric Martin" w:date="2019-05-07T10:33:00Z"/>
          <w:rFonts w:ascii="Times New Roman" w:hAnsi="Times New Roman" w:cs="Times New Roman"/>
          <w:color w:val="0070C0"/>
          <w:sz w:val="24"/>
          <w:szCs w:val="24"/>
          <w:rPrChange w:id="979" w:author="Cindy Hanrahan" w:date="2019-02-05T11:29:00Z">
            <w:rPr>
              <w:del w:id="980" w:author="Eric Martin" w:date="2019-05-07T10:33:00Z"/>
              <w:rFonts w:ascii="Times New Roman" w:hAnsi="Times New Roman" w:cs="Times New Roman"/>
              <w:sz w:val="24"/>
              <w:szCs w:val="24"/>
            </w:rPr>
          </w:rPrChange>
        </w:rPr>
      </w:pPr>
      <w:del w:id="981" w:author="Eric Martin" w:date="2019-05-07T10:33:00Z">
        <w:r w:rsidRPr="00CB58AB" w:rsidDel="00FD63A0">
          <w:rPr>
            <w:rFonts w:ascii="Times New Roman" w:hAnsi="Times New Roman" w:cs="Times New Roman"/>
            <w:noProof/>
            <w:color w:val="0070C0"/>
            <w:sz w:val="24"/>
            <w:szCs w:val="24"/>
            <w:rPrChange w:id="982" w:author="Cindy Hanrahan" w:date="2019-02-05T11:29:00Z">
              <w:rPr>
                <w:rFonts w:ascii="Times New Roman" w:hAnsi="Times New Roman" w:cs="Times New Roman"/>
                <w:noProof/>
                <w:sz w:val="24"/>
                <w:szCs w:val="24"/>
              </w:rPr>
            </w:rPrChange>
          </w:rPr>
          <w:drawing>
            <wp:inline distT="0" distB="0" distL="0" distR="0" wp14:anchorId="37B25392" wp14:editId="4F3CDCEF">
              <wp:extent cx="4215295" cy="2318864"/>
              <wp:effectExtent l="0" t="0" r="127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293447" cy="2361856"/>
                      </a:xfrm>
                      <a:prstGeom prst="rect">
                        <a:avLst/>
                      </a:prstGeom>
                    </pic:spPr>
                  </pic:pic>
                </a:graphicData>
              </a:graphic>
            </wp:inline>
          </w:drawing>
        </w:r>
      </w:del>
    </w:p>
    <w:p w14:paraId="68D70918" w14:textId="7F4A67D8" w:rsidR="00053CE0" w:rsidRPr="00CB58AB" w:rsidDel="00FD63A0" w:rsidRDefault="00061C26" w:rsidP="00053CE0">
      <w:pPr>
        <w:rPr>
          <w:del w:id="983" w:author="Eric Martin" w:date="2019-05-07T10:33:00Z"/>
          <w:rFonts w:ascii="Times New Roman" w:hAnsi="Times New Roman" w:cs="Times New Roman"/>
          <w:b/>
          <w:color w:val="0070C0"/>
          <w:sz w:val="24"/>
          <w:szCs w:val="24"/>
          <w:rPrChange w:id="984" w:author="Cindy Hanrahan" w:date="2019-02-05T11:29:00Z">
            <w:rPr>
              <w:del w:id="985" w:author="Eric Martin" w:date="2019-05-07T10:33:00Z"/>
              <w:rFonts w:ascii="Times New Roman" w:hAnsi="Times New Roman" w:cs="Times New Roman"/>
              <w:b/>
              <w:sz w:val="24"/>
              <w:szCs w:val="24"/>
            </w:rPr>
          </w:rPrChange>
        </w:rPr>
      </w:pPr>
      <w:del w:id="986" w:author="Eric Martin" w:date="2019-05-07T10:33:00Z">
        <w:r w:rsidRPr="00CB58AB" w:rsidDel="00FD63A0">
          <w:rPr>
            <w:rFonts w:ascii="Times New Roman" w:hAnsi="Times New Roman" w:cs="Times New Roman"/>
            <w:b/>
            <w:color w:val="0070C0"/>
            <w:sz w:val="24"/>
            <w:szCs w:val="24"/>
            <w:rPrChange w:id="987" w:author="Cindy Hanrahan" w:date="2019-02-05T11:29:00Z">
              <w:rPr>
                <w:rFonts w:ascii="Times New Roman" w:hAnsi="Times New Roman" w:cs="Times New Roman"/>
                <w:b/>
                <w:sz w:val="24"/>
                <w:szCs w:val="24"/>
              </w:rPr>
            </w:rPrChange>
          </w:rPr>
          <w:delText>WetWifi project highlights</w:delText>
        </w:r>
      </w:del>
    </w:p>
    <w:p w14:paraId="1C84C532" w14:textId="16982698" w:rsidR="00053CE0" w:rsidRPr="00CB58AB" w:rsidDel="00FD63A0" w:rsidRDefault="00061C26" w:rsidP="00053CE0">
      <w:pPr>
        <w:rPr>
          <w:del w:id="988" w:author="Eric Martin" w:date="2019-05-07T10:33:00Z"/>
          <w:rFonts w:ascii="Times New Roman" w:hAnsi="Times New Roman" w:cs="Times New Roman"/>
          <w:color w:val="0070C0"/>
          <w:sz w:val="24"/>
          <w:szCs w:val="24"/>
          <w:rPrChange w:id="989" w:author="Cindy Hanrahan" w:date="2019-02-05T11:29:00Z">
            <w:rPr>
              <w:del w:id="990" w:author="Eric Martin" w:date="2019-05-07T10:33:00Z"/>
              <w:rFonts w:ascii="Times New Roman" w:hAnsi="Times New Roman" w:cs="Times New Roman"/>
              <w:sz w:val="24"/>
              <w:szCs w:val="24"/>
            </w:rPr>
          </w:rPrChange>
        </w:rPr>
      </w:pPr>
      <w:del w:id="991" w:author="Eric Martin" w:date="2019-05-07T10:33:00Z">
        <w:r w:rsidRPr="00CB58AB" w:rsidDel="00FD63A0">
          <w:rPr>
            <w:rFonts w:ascii="Times New Roman" w:hAnsi="Times New Roman" w:cs="Times New Roman"/>
            <w:color w:val="0070C0"/>
            <w:sz w:val="24"/>
            <w:szCs w:val="24"/>
            <w:rPrChange w:id="992" w:author="Cindy Hanrahan" w:date="2019-02-05T11:29:00Z">
              <w:rPr>
                <w:rFonts w:ascii="Times New Roman" w:hAnsi="Times New Roman" w:cs="Times New Roman"/>
                <w:sz w:val="24"/>
                <w:szCs w:val="24"/>
              </w:rPr>
            </w:rPrChange>
          </w:rPr>
          <w:delText>The goal of this project is to perform a technical evaluation of an acoustic modem developed by OceanComm Inc. OceanComm recently achieved data rates of 1 Mbps in Lake Michigan; similar performance in ocean conditions could be transformational. Joint at-sea testing in Monterey Bay are planned for early February, late  March, early May, mid-July, and mid-September. If the outcome of these tests is positive, the evaluation will be followed by a proof-of-concept phase in 2019, aimed at showing that near-real-time transfer of very large data files between a submerged AUV and a shore-based operator is possible.</w:delText>
        </w:r>
      </w:del>
    </w:p>
    <w:p w14:paraId="2C8DE316" w14:textId="2693A75F" w:rsidR="00053CE0" w:rsidRPr="00CB58AB" w:rsidDel="00FD63A0" w:rsidRDefault="0050205E" w:rsidP="00053CE0">
      <w:pPr>
        <w:jc w:val="center"/>
        <w:rPr>
          <w:del w:id="993" w:author="Eric Martin" w:date="2019-05-07T10:33:00Z"/>
          <w:rFonts w:ascii="Times New Roman" w:hAnsi="Times New Roman" w:cs="Times New Roman"/>
          <w:b/>
          <w:color w:val="0070C0"/>
          <w:sz w:val="24"/>
          <w:szCs w:val="24"/>
          <w:rPrChange w:id="994" w:author="Cindy Hanrahan" w:date="2019-02-05T11:29:00Z">
            <w:rPr>
              <w:del w:id="995" w:author="Eric Martin" w:date="2019-05-07T10:33:00Z"/>
              <w:rFonts w:ascii="Times New Roman" w:hAnsi="Times New Roman" w:cs="Times New Roman"/>
              <w:b/>
              <w:sz w:val="24"/>
              <w:szCs w:val="24"/>
            </w:rPr>
          </w:rPrChange>
        </w:rPr>
      </w:pPr>
      <w:del w:id="996" w:author="Eric Martin" w:date="2019-05-07T10:33:00Z">
        <w:r w:rsidRPr="00CB58AB" w:rsidDel="00FD63A0">
          <w:rPr>
            <w:rFonts w:ascii="Times New Roman" w:hAnsi="Times New Roman" w:cs="Times New Roman"/>
            <w:b/>
            <w:noProof/>
            <w:color w:val="0070C0"/>
            <w:sz w:val="24"/>
            <w:szCs w:val="24"/>
            <w:rPrChange w:id="997" w:author="Cindy Hanrahan" w:date="2019-02-05T11:29:00Z">
              <w:rPr>
                <w:rFonts w:ascii="Times New Roman" w:hAnsi="Times New Roman" w:cs="Times New Roman"/>
                <w:b/>
                <w:noProof/>
                <w:sz w:val="24"/>
                <w:szCs w:val="24"/>
              </w:rPr>
            </w:rPrChange>
          </w:rPr>
          <w:drawing>
            <wp:inline distT="0" distB="0" distL="0" distR="0" wp14:anchorId="6CF48EF1" wp14:editId="7D1CB6BF">
              <wp:extent cx="4737735" cy="2595125"/>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2"/>
                      <a:stretch>
                        <a:fillRect/>
                      </a:stretch>
                    </pic:blipFill>
                    <pic:spPr>
                      <a:xfrm>
                        <a:off x="0" y="0"/>
                        <a:ext cx="4755383" cy="2604792"/>
                      </a:xfrm>
                      <a:prstGeom prst="rect">
                        <a:avLst/>
                      </a:prstGeom>
                    </pic:spPr>
                  </pic:pic>
                </a:graphicData>
              </a:graphic>
            </wp:inline>
          </w:drawing>
        </w:r>
      </w:del>
    </w:p>
    <w:p w14:paraId="5A4D8740" w14:textId="3203C065" w:rsidR="00053CE0" w:rsidRPr="00CB58AB" w:rsidDel="00FD63A0" w:rsidRDefault="00053CE0" w:rsidP="00053CE0">
      <w:pPr>
        <w:spacing w:after="0"/>
        <w:outlineLvl w:val="0"/>
        <w:rPr>
          <w:del w:id="998" w:author="Eric Martin" w:date="2019-05-07T10:33:00Z"/>
          <w:rFonts w:ascii="Times New Roman" w:hAnsi="Times New Roman" w:cs="Times New Roman"/>
          <w:b/>
          <w:color w:val="0070C0"/>
          <w:sz w:val="24"/>
          <w:szCs w:val="24"/>
          <w:rPrChange w:id="999" w:author="Cindy Hanrahan" w:date="2019-02-05T11:29:00Z">
            <w:rPr>
              <w:del w:id="1000" w:author="Eric Martin" w:date="2019-05-07T10:33:00Z"/>
              <w:rFonts w:ascii="Times New Roman" w:hAnsi="Times New Roman" w:cs="Times New Roman"/>
              <w:b/>
              <w:sz w:val="24"/>
              <w:szCs w:val="24"/>
            </w:rPr>
          </w:rPrChange>
        </w:rPr>
      </w:pPr>
    </w:p>
    <w:p w14:paraId="6B4A8E4B" w14:textId="62B95DDB" w:rsidR="00053CE0" w:rsidRPr="00CB58AB" w:rsidDel="00FD63A0" w:rsidRDefault="00061C26">
      <w:pPr>
        <w:spacing w:line="240" w:lineRule="auto"/>
        <w:rPr>
          <w:del w:id="1001" w:author="Eric Martin" w:date="2019-05-07T10:33:00Z"/>
          <w:rFonts w:ascii="Times New Roman" w:hAnsi="Times New Roman" w:cs="Times New Roman"/>
          <w:b/>
          <w:color w:val="0070C0"/>
          <w:sz w:val="24"/>
          <w:szCs w:val="24"/>
          <w:rPrChange w:id="1002" w:author="Cindy Hanrahan" w:date="2019-02-05T11:29:00Z">
            <w:rPr>
              <w:del w:id="1003" w:author="Eric Martin" w:date="2019-05-07T10:33:00Z"/>
              <w:rFonts w:ascii="Times New Roman" w:hAnsi="Times New Roman" w:cs="Times New Roman"/>
              <w:b/>
              <w:sz w:val="24"/>
              <w:szCs w:val="24"/>
            </w:rPr>
          </w:rPrChange>
        </w:rPr>
      </w:pPr>
      <w:del w:id="1004" w:author="Eric Martin" w:date="2019-05-07T10:33:00Z">
        <w:r w:rsidRPr="00CB58AB" w:rsidDel="00FD63A0">
          <w:rPr>
            <w:rFonts w:ascii="Times New Roman" w:hAnsi="Times New Roman" w:cs="Times New Roman"/>
            <w:b/>
            <w:color w:val="0070C0"/>
            <w:sz w:val="24"/>
            <w:szCs w:val="24"/>
            <w:rPrChange w:id="1005" w:author="Cindy Hanrahan" w:date="2019-02-05T11:29:00Z">
              <w:rPr>
                <w:rFonts w:ascii="Times New Roman" w:hAnsi="Times New Roman" w:cs="Times New Roman"/>
                <w:b/>
                <w:sz w:val="24"/>
                <w:szCs w:val="24"/>
              </w:rPr>
            </w:rPrChange>
          </w:rPr>
          <w:br w:type="page"/>
        </w:r>
      </w:del>
    </w:p>
    <w:p w14:paraId="2641D09A" w14:textId="05789A00" w:rsidR="00053CE0" w:rsidRPr="00CB58AB" w:rsidDel="00FD63A0" w:rsidRDefault="00061C26" w:rsidP="00053CE0">
      <w:pPr>
        <w:spacing w:after="0"/>
        <w:outlineLvl w:val="0"/>
        <w:rPr>
          <w:del w:id="1006" w:author="Eric Martin" w:date="2019-05-07T10:33:00Z"/>
          <w:rFonts w:ascii="Times New Roman" w:hAnsi="Times New Roman" w:cs="Times New Roman"/>
          <w:b/>
          <w:color w:val="0070C0"/>
          <w:sz w:val="24"/>
          <w:szCs w:val="24"/>
          <w:rPrChange w:id="1007" w:author="Cindy Hanrahan" w:date="2019-02-05T11:29:00Z">
            <w:rPr>
              <w:del w:id="1008" w:author="Eric Martin" w:date="2019-05-07T10:33:00Z"/>
              <w:rFonts w:ascii="Times New Roman" w:hAnsi="Times New Roman" w:cs="Times New Roman"/>
              <w:b/>
              <w:sz w:val="24"/>
              <w:szCs w:val="24"/>
            </w:rPr>
          </w:rPrChange>
        </w:rPr>
      </w:pPr>
      <w:del w:id="1009" w:author="Eric Martin" w:date="2019-05-07T10:33:00Z">
        <w:r w:rsidRPr="00CB58AB" w:rsidDel="00FD63A0">
          <w:rPr>
            <w:rFonts w:ascii="Times New Roman" w:hAnsi="Times New Roman" w:cs="Times New Roman"/>
            <w:b/>
            <w:color w:val="0070C0"/>
            <w:sz w:val="24"/>
            <w:szCs w:val="24"/>
            <w:rPrChange w:id="1010" w:author="Cindy Hanrahan" w:date="2019-02-05T11:29:00Z">
              <w:rPr>
                <w:rFonts w:ascii="Times New Roman" w:hAnsi="Times New Roman" w:cs="Times New Roman"/>
                <w:b/>
                <w:sz w:val="24"/>
                <w:szCs w:val="24"/>
              </w:rPr>
            </w:rPrChange>
          </w:rPr>
          <w:delText>Recent Professional Activities</w:delText>
        </w:r>
      </w:del>
    </w:p>
    <w:p w14:paraId="45EC7970" w14:textId="0F79EAEC" w:rsidR="00053CE0" w:rsidRPr="00CB58AB" w:rsidDel="00FD63A0" w:rsidRDefault="00061C26" w:rsidP="00053CE0">
      <w:pPr>
        <w:rPr>
          <w:del w:id="1011" w:author="Eric Martin" w:date="2019-05-07T10:33:00Z"/>
          <w:rFonts w:ascii="Times New Roman" w:hAnsi="Times New Roman" w:cs="Times New Roman"/>
          <w:b/>
          <w:i/>
          <w:color w:val="0070C0"/>
          <w:sz w:val="24"/>
          <w:szCs w:val="24"/>
          <w:rPrChange w:id="1012" w:author="Cindy Hanrahan" w:date="2019-02-05T11:29:00Z">
            <w:rPr>
              <w:del w:id="1013" w:author="Eric Martin" w:date="2019-05-07T10:33:00Z"/>
              <w:rFonts w:ascii="Times New Roman" w:hAnsi="Times New Roman" w:cs="Times New Roman"/>
              <w:b/>
              <w:i/>
              <w:sz w:val="24"/>
              <w:szCs w:val="24"/>
            </w:rPr>
          </w:rPrChange>
        </w:rPr>
      </w:pPr>
      <w:del w:id="1014" w:author="Eric Martin" w:date="2019-05-07T10:33:00Z">
        <w:r w:rsidRPr="00CB58AB" w:rsidDel="00FD63A0">
          <w:rPr>
            <w:rFonts w:ascii="Times New Roman" w:hAnsi="Times New Roman" w:cs="Times New Roman"/>
            <w:b/>
            <w:i/>
            <w:color w:val="0070C0"/>
            <w:sz w:val="24"/>
            <w:szCs w:val="24"/>
            <w:rPrChange w:id="1015" w:author="Cindy Hanrahan" w:date="2019-02-05T11:29:00Z">
              <w:rPr>
                <w:rFonts w:ascii="Times New Roman" w:hAnsi="Times New Roman" w:cs="Times New Roman"/>
                <w:b/>
                <w:i/>
                <w:sz w:val="24"/>
                <w:szCs w:val="24"/>
              </w:rPr>
            </w:rPrChange>
          </w:rPr>
          <w:delText>Publications</w:delText>
        </w:r>
      </w:del>
    </w:p>
    <w:p w14:paraId="1BFBA132" w14:textId="5E913902" w:rsidR="00053CE0" w:rsidRPr="00CB58AB" w:rsidDel="00FD63A0" w:rsidRDefault="00061C26" w:rsidP="00053CE0">
      <w:pPr>
        <w:rPr>
          <w:del w:id="1016" w:author="Eric Martin" w:date="2019-05-07T10:33:00Z"/>
          <w:rFonts w:ascii="Times New Roman" w:hAnsi="Times New Roman" w:cs="Times New Roman"/>
          <w:color w:val="0070C0"/>
          <w:sz w:val="24"/>
          <w:szCs w:val="24"/>
          <w:rPrChange w:id="1017" w:author="Cindy Hanrahan" w:date="2019-02-05T11:29:00Z">
            <w:rPr>
              <w:del w:id="1018" w:author="Eric Martin" w:date="2019-05-07T10:33:00Z"/>
              <w:rFonts w:ascii="Times New Roman" w:hAnsi="Times New Roman" w:cs="Times New Roman"/>
              <w:sz w:val="24"/>
              <w:szCs w:val="24"/>
            </w:rPr>
          </w:rPrChange>
        </w:rPr>
      </w:pPr>
      <w:del w:id="1019" w:author="Eric Martin" w:date="2019-05-07T10:33:00Z">
        <w:r w:rsidRPr="00CB58AB" w:rsidDel="00FD63A0">
          <w:rPr>
            <w:rFonts w:ascii="Times New Roman" w:hAnsi="Times New Roman" w:cs="Times New Roman"/>
            <w:color w:val="0070C0"/>
            <w:sz w:val="24"/>
            <w:szCs w:val="24"/>
            <w:rPrChange w:id="1020" w:author="Cindy Hanrahan" w:date="2019-02-05T11:29:00Z">
              <w:rPr>
                <w:rFonts w:ascii="Times New Roman" w:hAnsi="Times New Roman" w:cs="Times New Roman"/>
                <w:sz w:val="24"/>
                <w:szCs w:val="24"/>
              </w:rPr>
            </w:rPrChange>
          </w:rPr>
          <w:delText>B. Raanan, M. Kemp, et al., "Detection of unanticipated faults for AUVs using online topic models", Journal of Field Robotics.</w:delText>
        </w:r>
      </w:del>
    </w:p>
    <w:p w14:paraId="1F63B709" w14:textId="64683027" w:rsidR="00053CE0" w:rsidRPr="00CB58AB" w:rsidDel="00FD63A0" w:rsidRDefault="00061C26" w:rsidP="00053CE0">
      <w:pPr>
        <w:rPr>
          <w:del w:id="1021" w:author="Eric Martin" w:date="2019-05-07T10:33:00Z"/>
          <w:rFonts w:ascii="Times New Roman" w:hAnsi="Times New Roman" w:cs="Times New Roman"/>
          <w:b/>
          <w:i/>
          <w:color w:val="0070C0"/>
          <w:sz w:val="24"/>
          <w:szCs w:val="24"/>
          <w:rPrChange w:id="1022" w:author="Cindy Hanrahan" w:date="2019-02-05T11:29:00Z">
            <w:rPr>
              <w:del w:id="1023" w:author="Eric Martin" w:date="2019-05-07T10:33:00Z"/>
              <w:rFonts w:ascii="Times New Roman" w:hAnsi="Times New Roman" w:cs="Times New Roman"/>
              <w:b/>
              <w:i/>
              <w:sz w:val="24"/>
              <w:szCs w:val="24"/>
            </w:rPr>
          </w:rPrChange>
        </w:rPr>
      </w:pPr>
      <w:del w:id="1024" w:author="Eric Martin" w:date="2019-05-07T10:33:00Z">
        <w:r w:rsidRPr="00CB58AB" w:rsidDel="00FD63A0">
          <w:rPr>
            <w:rFonts w:ascii="Times New Roman" w:hAnsi="Times New Roman" w:cs="Times New Roman"/>
            <w:b/>
            <w:i/>
            <w:color w:val="0070C0"/>
            <w:sz w:val="24"/>
            <w:szCs w:val="24"/>
            <w:rPrChange w:id="1025" w:author="Cindy Hanrahan" w:date="2019-02-05T11:29:00Z">
              <w:rPr>
                <w:rFonts w:ascii="Times New Roman" w:hAnsi="Times New Roman" w:cs="Times New Roman"/>
                <w:b/>
                <w:i/>
                <w:sz w:val="24"/>
                <w:szCs w:val="24"/>
              </w:rPr>
            </w:rPrChange>
          </w:rPr>
          <w:delText>Other Activities</w:delText>
        </w:r>
      </w:del>
    </w:p>
    <w:p w14:paraId="4F718CC4" w14:textId="495BE452" w:rsidR="00053CE0" w:rsidRPr="00CB58AB" w:rsidDel="00FD63A0" w:rsidRDefault="00061C26" w:rsidP="00053CE0">
      <w:pPr>
        <w:pStyle w:val="ListParagraph"/>
        <w:numPr>
          <w:ilvl w:val="0"/>
          <w:numId w:val="6"/>
        </w:numPr>
        <w:ind w:left="360"/>
        <w:rPr>
          <w:del w:id="1026" w:author="Eric Martin" w:date="2019-05-07T10:33:00Z"/>
          <w:rFonts w:ascii="Times New Roman" w:eastAsiaTheme="minorEastAsia" w:hAnsi="Times New Roman" w:cs="Times New Roman"/>
          <w:color w:val="0070C0"/>
          <w:sz w:val="24"/>
          <w:szCs w:val="24"/>
          <w:lang w:eastAsia="ja-JP"/>
          <w:rPrChange w:id="1027" w:author="Cindy Hanrahan" w:date="2019-02-05T11:29:00Z">
            <w:rPr>
              <w:del w:id="1028" w:author="Eric Martin" w:date="2019-05-07T10:33:00Z"/>
              <w:rFonts w:ascii="Times New Roman" w:eastAsiaTheme="minorEastAsia" w:hAnsi="Times New Roman" w:cs="Times New Roman"/>
              <w:color w:val="000000" w:themeColor="text1"/>
              <w:sz w:val="24"/>
              <w:szCs w:val="24"/>
              <w:lang w:eastAsia="ja-JP"/>
            </w:rPr>
          </w:rPrChange>
        </w:rPr>
      </w:pPr>
      <w:del w:id="1029" w:author="Eric Martin" w:date="2019-05-07T10:33:00Z">
        <w:r w:rsidRPr="00CB58AB" w:rsidDel="00FD63A0">
          <w:rPr>
            <w:rFonts w:ascii="Times New Roman" w:eastAsiaTheme="minorEastAsia" w:hAnsi="Times New Roman" w:cs="Times New Roman"/>
            <w:color w:val="0070C0"/>
            <w:sz w:val="24"/>
            <w:szCs w:val="24"/>
            <w:lang w:eastAsia="ja-JP"/>
            <w:rPrChange w:id="1030" w:author="Cindy Hanrahan" w:date="2019-02-05T11:29:00Z">
              <w:rPr>
                <w:rFonts w:ascii="Times New Roman" w:eastAsiaTheme="minorEastAsia" w:hAnsi="Times New Roman" w:cs="Times New Roman"/>
                <w:color w:val="000000" w:themeColor="text1"/>
                <w:sz w:val="24"/>
                <w:szCs w:val="24"/>
                <w:lang w:eastAsia="ja-JP"/>
              </w:rPr>
            </w:rPrChange>
          </w:rPr>
          <w:delText>Presentation at Navy Research Laboratory: Failure forecasting for AUVs.</w:delText>
        </w:r>
      </w:del>
    </w:p>
    <w:p w14:paraId="52321365" w14:textId="3C59FCFF" w:rsidR="00053CE0" w:rsidRPr="00CB58AB" w:rsidDel="00FD63A0" w:rsidRDefault="00061C26" w:rsidP="00053CE0">
      <w:pPr>
        <w:pStyle w:val="ListParagraph"/>
        <w:numPr>
          <w:ilvl w:val="0"/>
          <w:numId w:val="6"/>
        </w:numPr>
        <w:ind w:left="360"/>
        <w:rPr>
          <w:del w:id="1031" w:author="Eric Martin" w:date="2019-05-07T10:33:00Z"/>
          <w:rFonts w:ascii="Times New Roman" w:eastAsiaTheme="minorEastAsia" w:hAnsi="Times New Roman" w:cs="Times New Roman"/>
          <w:color w:val="0070C0"/>
          <w:sz w:val="24"/>
          <w:szCs w:val="24"/>
          <w:lang w:eastAsia="ja-JP"/>
          <w:rPrChange w:id="1032" w:author="Cindy Hanrahan" w:date="2019-02-05T11:29:00Z">
            <w:rPr>
              <w:del w:id="1033" w:author="Eric Martin" w:date="2019-05-07T10:33:00Z"/>
              <w:rFonts w:ascii="Times New Roman" w:eastAsiaTheme="minorEastAsia" w:hAnsi="Times New Roman" w:cs="Times New Roman"/>
              <w:color w:val="000000" w:themeColor="text1"/>
              <w:sz w:val="24"/>
              <w:szCs w:val="24"/>
              <w:lang w:eastAsia="ja-JP"/>
            </w:rPr>
          </w:rPrChange>
        </w:rPr>
      </w:pPr>
      <w:del w:id="1034" w:author="Eric Martin" w:date="2019-05-07T10:33:00Z">
        <w:r w:rsidRPr="00CB58AB" w:rsidDel="00FD63A0">
          <w:rPr>
            <w:rFonts w:ascii="Times New Roman" w:eastAsiaTheme="minorEastAsia" w:hAnsi="Times New Roman" w:cs="Times New Roman"/>
            <w:color w:val="0070C0"/>
            <w:sz w:val="24"/>
            <w:szCs w:val="24"/>
            <w:lang w:eastAsia="ja-JP"/>
            <w:rPrChange w:id="1035" w:author="Cindy Hanrahan" w:date="2019-02-05T11:29:00Z">
              <w:rPr>
                <w:rFonts w:ascii="Times New Roman" w:eastAsiaTheme="minorEastAsia" w:hAnsi="Times New Roman" w:cs="Times New Roman"/>
                <w:color w:val="000000" w:themeColor="text1"/>
                <w:sz w:val="24"/>
                <w:szCs w:val="24"/>
                <w:lang w:eastAsia="ja-JP"/>
              </w:rPr>
            </w:rPrChange>
          </w:rPr>
          <w:delText>Meeting with NASA Ames' Prognostics Center of Excellence to discuss integration of their prognostication software framework to an AUV.</w:delText>
        </w:r>
      </w:del>
    </w:p>
    <w:p w14:paraId="661EDB83" w14:textId="64380317" w:rsidR="00053CE0" w:rsidRPr="00CB58AB" w:rsidDel="00FD63A0" w:rsidRDefault="00061C26" w:rsidP="00053CE0">
      <w:pPr>
        <w:pStyle w:val="ListParagraph"/>
        <w:numPr>
          <w:ilvl w:val="0"/>
          <w:numId w:val="6"/>
        </w:numPr>
        <w:ind w:left="360"/>
        <w:rPr>
          <w:del w:id="1036" w:author="Eric Martin" w:date="2019-05-07T10:33:00Z"/>
          <w:rFonts w:ascii="Times New Roman" w:eastAsiaTheme="minorEastAsia" w:hAnsi="Times New Roman" w:cs="Times New Roman"/>
          <w:color w:val="0070C0"/>
          <w:sz w:val="24"/>
          <w:szCs w:val="24"/>
          <w:lang w:eastAsia="ja-JP"/>
          <w:rPrChange w:id="1037" w:author="Cindy Hanrahan" w:date="2019-02-05T11:29:00Z">
            <w:rPr>
              <w:del w:id="1038" w:author="Eric Martin" w:date="2019-05-07T10:33:00Z"/>
              <w:rFonts w:ascii="Times New Roman" w:eastAsiaTheme="minorEastAsia" w:hAnsi="Times New Roman" w:cs="Times New Roman"/>
              <w:color w:val="000000" w:themeColor="text1"/>
              <w:sz w:val="24"/>
              <w:szCs w:val="24"/>
              <w:lang w:eastAsia="ja-JP"/>
            </w:rPr>
          </w:rPrChange>
        </w:rPr>
      </w:pPr>
      <w:del w:id="1039" w:author="Eric Martin" w:date="2019-05-07T10:33:00Z">
        <w:r w:rsidRPr="00CB58AB" w:rsidDel="00FD63A0">
          <w:rPr>
            <w:rFonts w:ascii="Times New Roman" w:eastAsiaTheme="minorEastAsia" w:hAnsi="Times New Roman" w:cs="Times New Roman"/>
            <w:color w:val="0070C0"/>
            <w:sz w:val="24"/>
            <w:szCs w:val="24"/>
            <w:lang w:eastAsia="ja-JP"/>
            <w:rPrChange w:id="1040" w:author="Cindy Hanrahan" w:date="2019-02-05T11:29:00Z">
              <w:rPr>
                <w:rFonts w:ascii="Times New Roman" w:eastAsiaTheme="minorEastAsia" w:hAnsi="Times New Roman" w:cs="Times New Roman"/>
                <w:color w:val="000000" w:themeColor="text1"/>
                <w:sz w:val="24"/>
                <w:szCs w:val="24"/>
                <w:lang w:eastAsia="ja-JP"/>
              </w:rPr>
            </w:rPrChange>
          </w:rPr>
          <w:delText>Awarded adjunct Professorship at Duke University ECE department.</w:delText>
        </w:r>
      </w:del>
    </w:p>
    <w:p w14:paraId="48D817EA" w14:textId="05E6DA47" w:rsidR="00053CE0" w:rsidRPr="00CB58AB" w:rsidDel="00FD63A0" w:rsidRDefault="00061C26" w:rsidP="00053CE0">
      <w:pPr>
        <w:pStyle w:val="ListParagraph"/>
        <w:numPr>
          <w:ilvl w:val="0"/>
          <w:numId w:val="6"/>
        </w:numPr>
        <w:ind w:left="360"/>
        <w:rPr>
          <w:del w:id="1041" w:author="Eric Martin" w:date="2019-05-07T10:33:00Z"/>
          <w:rFonts w:ascii="Times New Roman" w:eastAsiaTheme="minorEastAsia" w:hAnsi="Times New Roman" w:cs="Times New Roman"/>
          <w:color w:val="0070C0"/>
          <w:sz w:val="24"/>
          <w:szCs w:val="24"/>
          <w:lang w:eastAsia="ja-JP"/>
          <w:rPrChange w:id="1042" w:author="Cindy Hanrahan" w:date="2019-02-05T11:29:00Z">
            <w:rPr>
              <w:del w:id="1043" w:author="Eric Martin" w:date="2019-05-07T10:33:00Z"/>
              <w:rFonts w:ascii="Times New Roman" w:eastAsiaTheme="minorEastAsia" w:hAnsi="Times New Roman" w:cs="Times New Roman"/>
              <w:color w:val="000000" w:themeColor="text1"/>
              <w:sz w:val="24"/>
              <w:szCs w:val="24"/>
              <w:lang w:eastAsia="ja-JP"/>
            </w:rPr>
          </w:rPrChange>
        </w:rPr>
      </w:pPr>
      <w:del w:id="1044" w:author="Eric Martin" w:date="2019-05-07T10:33:00Z">
        <w:r w:rsidRPr="00CB58AB" w:rsidDel="00FD63A0">
          <w:rPr>
            <w:rFonts w:ascii="Times New Roman" w:eastAsiaTheme="minorEastAsia" w:hAnsi="Times New Roman" w:cs="Times New Roman"/>
            <w:color w:val="0070C0"/>
            <w:sz w:val="24"/>
            <w:szCs w:val="24"/>
            <w:lang w:eastAsia="ja-JP"/>
            <w:rPrChange w:id="1045" w:author="Cindy Hanrahan" w:date="2019-02-05T11:29:00Z">
              <w:rPr>
                <w:rFonts w:ascii="Times New Roman" w:eastAsiaTheme="minorEastAsia" w:hAnsi="Times New Roman" w:cs="Times New Roman"/>
                <w:color w:val="000000" w:themeColor="text1"/>
                <w:sz w:val="24"/>
                <w:szCs w:val="24"/>
                <w:lang w:eastAsia="ja-JP"/>
              </w:rPr>
            </w:rPrChange>
          </w:rPr>
          <w:delText>PhD dissertation committee for Andrew Young/Duke ECE.</w:delText>
        </w:r>
      </w:del>
    </w:p>
    <w:p w14:paraId="251A585B" w14:textId="04509C01" w:rsidR="006B011D" w:rsidRPr="00CB58AB" w:rsidDel="00FD63A0" w:rsidRDefault="006B011D" w:rsidP="006B011D">
      <w:pPr>
        <w:spacing w:after="0" w:line="240" w:lineRule="auto"/>
        <w:rPr>
          <w:del w:id="1046" w:author="Eric Martin" w:date="2019-05-07T10:33:00Z"/>
          <w:rFonts w:ascii="Times New Roman" w:eastAsia="Times New Roman" w:hAnsi="Times New Roman" w:cs="Times New Roman"/>
          <w:color w:val="0070C0"/>
          <w:sz w:val="24"/>
          <w:szCs w:val="24"/>
          <w:rPrChange w:id="1047" w:author="Cindy Hanrahan" w:date="2019-02-05T11:29:00Z">
            <w:rPr>
              <w:del w:id="1048" w:author="Eric Martin" w:date="2019-05-07T10:33:00Z"/>
              <w:rFonts w:ascii="Times New Roman" w:eastAsia="Times New Roman" w:hAnsi="Times New Roman" w:cs="Times New Roman"/>
              <w:sz w:val="24"/>
              <w:szCs w:val="24"/>
            </w:rPr>
          </w:rPrChange>
        </w:rPr>
      </w:pPr>
    </w:p>
    <w:p w14:paraId="7EBC678F" w14:textId="22A6ADB8" w:rsidR="00AB29C0" w:rsidRPr="00CB58AB" w:rsidDel="00FD63A0" w:rsidRDefault="00061C26" w:rsidP="00AB29C0">
      <w:pPr>
        <w:spacing w:line="240" w:lineRule="auto"/>
        <w:outlineLvl w:val="0"/>
        <w:rPr>
          <w:del w:id="1049" w:author="Eric Martin" w:date="2019-05-07T10:33:00Z"/>
          <w:rFonts w:ascii="Times New Roman" w:hAnsi="Times New Roman" w:cs="Times New Roman"/>
          <w:b/>
          <w:color w:val="0070C0"/>
          <w:sz w:val="24"/>
          <w:szCs w:val="24"/>
          <w:rPrChange w:id="1050" w:author="Cindy Hanrahan" w:date="2019-02-05T11:29:00Z">
            <w:rPr>
              <w:del w:id="1051" w:author="Eric Martin" w:date="2019-05-07T10:33:00Z"/>
              <w:rFonts w:ascii="Times New Roman" w:hAnsi="Times New Roman" w:cs="Times New Roman"/>
              <w:b/>
              <w:color w:val="000000" w:themeColor="text1"/>
              <w:sz w:val="24"/>
              <w:szCs w:val="24"/>
            </w:rPr>
          </w:rPrChange>
        </w:rPr>
      </w:pPr>
      <w:del w:id="1052" w:author="Eric Martin" w:date="2019-05-07T10:33:00Z">
        <w:r w:rsidRPr="00CB58AB" w:rsidDel="00FD63A0">
          <w:rPr>
            <w:rFonts w:ascii="Times New Roman" w:hAnsi="Times New Roman" w:cs="Times New Roman"/>
            <w:b/>
            <w:color w:val="0070C0"/>
            <w:sz w:val="24"/>
            <w:szCs w:val="24"/>
            <w:rPrChange w:id="1053" w:author="Cindy Hanrahan" w:date="2019-02-05T11:29:00Z">
              <w:rPr>
                <w:rFonts w:ascii="Times New Roman" w:hAnsi="Times New Roman" w:cs="Times New Roman"/>
                <w:b/>
                <w:color w:val="000000" w:themeColor="text1"/>
                <w:sz w:val="24"/>
                <w:szCs w:val="24"/>
              </w:rPr>
            </w:rPrChange>
          </w:rPr>
          <w:delText>Targeted Sampling by Autonomous Vehicles - Yanwu Zhang</w:delText>
        </w:r>
      </w:del>
    </w:p>
    <w:p w14:paraId="1CDDC440" w14:textId="067D0C93" w:rsidR="00AB29C0" w:rsidRPr="00CB58AB" w:rsidDel="00FD63A0" w:rsidRDefault="00061C26" w:rsidP="00053CE0">
      <w:pPr>
        <w:pStyle w:val="ListParagraph"/>
        <w:numPr>
          <w:ilvl w:val="0"/>
          <w:numId w:val="6"/>
        </w:numPr>
        <w:ind w:left="360"/>
        <w:rPr>
          <w:del w:id="1054" w:author="Eric Martin" w:date="2019-05-07T10:33:00Z"/>
          <w:rFonts w:ascii="Times New Roman" w:eastAsiaTheme="minorEastAsia" w:hAnsi="Times New Roman" w:cs="Times New Roman"/>
          <w:color w:val="0070C0"/>
          <w:sz w:val="24"/>
          <w:szCs w:val="24"/>
          <w:lang w:eastAsia="ja-JP"/>
          <w:rPrChange w:id="1055" w:author="Cindy Hanrahan" w:date="2019-02-05T11:29:00Z">
            <w:rPr>
              <w:del w:id="1056" w:author="Eric Martin" w:date="2019-05-07T10:33:00Z"/>
              <w:rFonts w:ascii="Times New Roman" w:eastAsiaTheme="minorEastAsia" w:hAnsi="Times New Roman" w:cs="Times New Roman"/>
              <w:color w:val="000000" w:themeColor="text1"/>
              <w:sz w:val="24"/>
              <w:szCs w:val="24"/>
              <w:lang w:eastAsia="ja-JP"/>
            </w:rPr>
          </w:rPrChange>
        </w:rPr>
      </w:pPr>
      <w:del w:id="1057" w:author="Eric Martin" w:date="2019-05-07T10:33:00Z">
        <w:r w:rsidRPr="00CB58AB" w:rsidDel="00FD63A0">
          <w:rPr>
            <w:rFonts w:ascii="Times New Roman" w:eastAsiaTheme="minorEastAsia" w:hAnsi="Times New Roman" w:cs="Times New Roman"/>
            <w:color w:val="0070C0"/>
            <w:sz w:val="24"/>
            <w:szCs w:val="24"/>
            <w:lang w:eastAsia="ja-JP"/>
            <w:rPrChange w:id="1058" w:author="Cindy Hanrahan" w:date="2019-02-05T11:29:00Z">
              <w:rPr>
                <w:rFonts w:ascii="Times New Roman" w:eastAsiaTheme="minorEastAsia" w:hAnsi="Times New Roman" w:cs="Times New Roman"/>
                <w:color w:val="000000" w:themeColor="text1"/>
                <w:sz w:val="24"/>
                <w:szCs w:val="24"/>
                <w:lang w:eastAsia="ja-JP"/>
              </w:rPr>
            </w:rPrChange>
          </w:rPr>
          <w:delText>Working with LRAUV teammates and collaborating with ESP team, developed algorithms and mission scripts for the 3G-ESP 60-cartridge field tests in December and January. Working with Carlos Rueda, Chris Wahl, and LRAUV team, used Waveglider Tiny to autonomously track an upwelling front in Monterey Bay over 39 hours in October.</w:delText>
        </w:r>
      </w:del>
    </w:p>
    <w:p w14:paraId="02BE82ED" w14:textId="06580679" w:rsidR="00AB29C0" w:rsidRPr="00CB58AB" w:rsidDel="00FD63A0" w:rsidRDefault="00AB29C0" w:rsidP="00AB29C0">
      <w:pPr>
        <w:spacing w:after="0" w:line="240" w:lineRule="auto"/>
        <w:rPr>
          <w:del w:id="1059" w:author="Eric Martin" w:date="2019-05-07T10:33:00Z"/>
          <w:rFonts w:ascii="Times New Roman" w:eastAsia="Times New Roman" w:hAnsi="Times New Roman" w:cs="Times New Roman"/>
          <w:color w:val="0070C0"/>
          <w:sz w:val="24"/>
          <w:szCs w:val="24"/>
          <w:rPrChange w:id="1060" w:author="Cindy Hanrahan" w:date="2019-02-05T11:29:00Z">
            <w:rPr>
              <w:del w:id="1061" w:author="Eric Martin" w:date="2019-05-07T10:33:00Z"/>
              <w:rFonts w:ascii="Times New Roman" w:eastAsia="Times New Roman" w:hAnsi="Times New Roman" w:cs="Times New Roman"/>
              <w:color w:val="000000"/>
              <w:sz w:val="24"/>
              <w:szCs w:val="24"/>
            </w:rPr>
          </w:rPrChange>
        </w:rPr>
      </w:pPr>
    </w:p>
    <w:p w14:paraId="61B17000" w14:textId="79FD03BB" w:rsidR="009B16D9" w:rsidRPr="00CB58AB" w:rsidDel="00FD63A0" w:rsidRDefault="009B16D9">
      <w:pPr>
        <w:spacing w:line="240" w:lineRule="auto"/>
        <w:contextualSpacing/>
        <w:rPr>
          <w:del w:id="1062" w:author="Eric Martin" w:date="2019-05-07T10:33:00Z"/>
          <w:rFonts w:ascii="Times New Roman" w:hAnsi="Times New Roman" w:cs="Times New Roman"/>
          <w:color w:val="0070C0"/>
          <w:sz w:val="24"/>
          <w:szCs w:val="24"/>
          <w:rPrChange w:id="1063" w:author="Cindy Hanrahan" w:date="2019-02-05T11:29:00Z">
            <w:rPr>
              <w:del w:id="1064" w:author="Eric Martin" w:date="2019-05-07T10:33:00Z"/>
              <w:rFonts w:ascii="Times New Roman" w:hAnsi="Times New Roman" w:cs="Times New Roman"/>
              <w:color w:val="00B050"/>
              <w:sz w:val="24"/>
              <w:szCs w:val="24"/>
            </w:rPr>
          </w:rPrChange>
        </w:rPr>
      </w:pPr>
    </w:p>
    <w:p w14:paraId="6F2288CA" w14:textId="5CEFD9BD" w:rsidR="0050205E" w:rsidRPr="002348A0" w:rsidDel="00FD63A0" w:rsidRDefault="00061C26">
      <w:pPr>
        <w:spacing w:line="240" w:lineRule="auto"/>
        <w:jc w:val="center"/>
        <w:rPr>
          <w:del w:id="1065" w:author="Eric Martin" w:date="2019-05-07T10:33:00Z"/>
          <w:rFonts w:ascii="Times New Roman" w:hAnsi="Times New Roman" w:cs="Times New Roman"/>
          <w:b/>
          <w:color w:val="000000" w:themeColor="text1"/>
          <w:sz w:val="24"/>
          <w:szCs w:val="24"/>
        </w:rPr>
        <w:pPrChange w:id="1066" w:author="Cindy Hanrahan" w:date="2018-10-18T12:58:00Z">
          <w:pPr>
            <w:spacing w:line="240" w:lineRule="auto"/>
          </w:pPr>
        </w:pPrChange>
      </w:pPr>
      <w:del w:id="1067" w:author="Eric Martin" w:date="2019-05-07T10:33:00Z">
        <w:r w:rsidRPr="00CB58AB" w:rsidDel="00FD63A0">
          <w:rPr>
            <w:rFonts w:ascii="Times New Roman" w:hAnsi="Times New Roman" w:cs="Times New Roman"/>
            <w:b/>
            <w:color w:val="0070C0"/>
            <w:sz w:val="24"/>
            <w:szCs w:val="24"/>
            <w:rPrChange w:id="1068" w:author="Cindy Hanrahan" w:date="2019-02-05T11:29:00Z">
              <w:rPr>
                <w:rFonts w:ascii="Times New Roman" w:hAnsi="Times New Roman" w:cs="Times New Roman"/>
                <w:b/>
                <w:color w:val="000000" w:themeColor="text1"/>
                <w:sz w:val="24"/>
                <w:szCs w:val="24"/>
              </w:rPr>
            </w:rPrChange>
          </w:rPr>
          <w:br w:type="page"/>
        </w:r>
      </w:del>
    </w:p>
    <w:p w14:paraId="1AE6A798" w14:textId="08B8D673" w:rsidR="0050205E" w:rsidRPr="002348A0" w:rsidDel="00FD63A0" w:rsidRDefault="00CD11B2">
      <w:pPr>
        <w:spacing w:line="240" w:lineRule="auto"/>
        <w:jc w:val="center"/>
        <w:rPr>
          <w:del w:id="1069" w:author="Eric Martin" w:date="2019-05-07T10:33:00Z"/>
          <w:rFonts w:ascii="Times New Roman" w:hAnsi="Times New Roman" w:cs="Times New Roman"/>
          <w:b/>
          <w:color w:val="000000" w:themeColor="text1"/>
          <w:sz w:val="24"/>
          <w:szCs w:val="24"/>
        </w:rPr>
        <w:pPrChange w:id="1070" w:author="Cindy Hanrahan" w:date="2018-10-18T12:58:00Z">
          <w:pPr>
            <w:pStyle w:val="NoSpacing"/>
            <w:jc w:val="center"/>
            <w:outlineLvl w:val="0"/>
          </w:pPr>
        </w:pPrChange>
      </w:pPr>
      <w:del w:id="1071" w:author="Eric Martin" w:date="2019-05-07T10:33:00Z">
        <w:r w:rsidRPr="002348A0" w:rsidDel="00FD63A0">
          <w:rPr>
            <w:rFonts w:ascii="Times New Roman" w:hAnsi="Times New Roman" w:cs="Times New Roman"/>
            <w:b/>
            <w:color w:val="000000" w:themeColor="text1"/>
            <w:sz w:val="24"/>
            <w:szCs w:val="24"/>
          </w:rPr>
          <w:delText>General Report</w:delText>
        </w:r>
      </w:del>
    </w:p>
    <w:p w14:paraId="1DB82F96" w14:textId="61E44D62" w:rsidR="00CE040A" w:rsidRPr="00521C93" w:rsidDel="00FD63A0" w:rsidRDefault="00CE040A">
      <w:pPr>
        <w:pStyle w:val="Heading1"/>
        <w:rPr>
          <w:del w:id="1072" w:author="Eric Martin" w:date="2019-05-07T10:33:00Z"/>
        </w:rPr>
      </w:pPr>
      <w:del w:id="1073" w:author="Eric Martin" w:date="2019-05-07T10:33:00Z">
        <w:r w:rsidRPr="00521C93" w:rsidDel="00FD63A0">
          <w:delText>Steering Committee/Working Group Participation</w:delText>
        </w:r>
      </w:del>
    </w:p>
    <w:p w14:paraId="3E065E44" w14:textId="6A42900B" w:rsidR="004935A3" w:rsidRPr="00B22FBA" w:rsidDel="00FD63A0" w:rsidRDefault="00061C26" w:rsidP="000A2D0E">
      <w:pPr>
        <w:pStyle w:val="ListParagraph"/>
        <w:numPr>
          <w:ilvl w:val="0"/>
          <w:numId w:val="6"/>
        </w:numPr>
        <w:ind w:left="360"/>
        <w:rPr>
          <w:del w:id="1074" w:author="Eric Martin" w:date="2019-05-07T10:33:00Z"/>
          <w:rFonts w:ascii="Times New Roman" w:eastAsiaTheme="minorEastAsia" w:hAnsi="Times New Roman" w:cs="Times New Roman"/>
          <w:color w:val="000000" w:themeColor="text1"/>
          <w:sz w:val="24"/>
          <w:szCs w:val="24"/>
          <w:lang w:eastAsia="ja-JP"/>
        </w:rPr>
      </w:pPr>
      <w:del w:id="1075" w:author="Eric Martin" w:date="2019-05-07T10:33:00Z">
        <w:r w:rsidRPr="00B22FBA" w:rsidDel="00FD63A0">
          <w:rPr>
            <w:rFonts w:ascii="Times New Roman" w:eastAsiaTheme="minorEastAsia" w:hAnsi="Times New Roman" w:cs="Times New Roman"/>
            <w:color w:val="000000" w:themeColor="text1"/>
            <w:sz w:val="24"/>
            <w:szCs w:val="24"/>
            <w:lang w:eastAsia="ja-JP"/>
          </w:rPr>
          <w:delText>Doug Au is a member of:</w:delText>
        </w:r>
      </w:del>
    </w:p>
    <w:p w14:paraId="155B2934" w14:textId="1BF772B9" w:rsidR="004935A3" w:rsidRPr="00B22FBA" w:rsidDel="00FD63A0" w:rsidRDefault="00061C26">
      <w:pPr>
        <w:pStyle w:val="ListParagraph"/>
        <w:numPr>
          <w:ilvl w:val="0"/>
          <w:numId w:val="44"/>
        </w:numPr>
        <w:spacing w:after="0" w:line="240" w:lineRule="auto"/>
        <w:rPr>
          <w:del w:id="1076" w:author="Eric Martin" w:date="2019-05-07T10:33:00Z"/>
          <w:rFonts w:ascii="Times New Roman" w:eastAsia="Times New Roman" w:hAnsi="Times New Roman" w:cs="Times New Roman"/>
          <w:color w:val="000000" w:themeColor="text1"/>
          <w:sz w:val="24"/>
          <w:szCs w:val="24"/>
        </w:rPr>
        <w:pPrChange w:id="1077" w:author="Cindy Hanrahan" w:date="2019-02-11T15:52:00Z">
          <w:pPr>
            <w:pStyle w:val="ListParagraph"/>
            <w:numPr>
              <w:numId w:val="6"/>
            </w:numPr>
            <w:spacing w:after="0" w:line="240" w:lineRule="auto"/>
            <w:ind w:left="3060" w:hanging="360"/>
          </w:pPr>
        </w:pPrChange>
      </w:pPr>
      <w:del w:id="1078" w:author="Eric Martin" w:date="2019-05-07T10:33:00Z">
        <w:r w:rsidRPr="00B22FBA" w:rsidDel="00FD63A0">
          <w:rPr>
            <w:rFonts w:ascii="Times New Roman" w:eastAsia="Times New Roman" w:hAnsi="Times New Roman" w:cs="Times New Roman"/>
            <w:color w:val="000000" w:themeColor="text1"/>
            <w:sz w:val="24"/>
            <w:szCs w:val="24"/>
          </w:rPr>
          <w:delText xml:space="preserve">AUVSI Maritime Advisory Committee. </w:delText>
        </w:r>
      </w:del>
    </w:p>
    <w:p w14:paraId="654862D7" w14:textId="2D44F2BF" w:rsidR="004935A3" w:rsidRPr="00B22FBA" w:rsidDel="00FD63A0" w:rsidRDefault="00061C26">
      <w:pPr>
        <w:pStyle w:val="ListParagraph"/>
        <w:numPr>
          <w:ilvl w:val="0"/>
          <w:numId w:val="44"/>
        </w:numPr>
        <w:spacing w:after="0" w:line="240" w:lineRule="auto"/>
        <w:rPr>
          <w:del w:id="1079" w:author="Eric Martin" w:date="2019-05-07T10:33:00Z"/>
          <w:rFonts w:ascii="Times New Roman" w:eastAsia="Times New Roman" w:hAnsi="Times New Roman" w:cs="Times New Roman"/>
          <w:color w:val="000000" w:themeColor="text1"/>
          <w:sz w:val="24"/>
          <w:szCs w:val="24"/>
        </w:rPr>
        <w:pPrChange w:id="1080" w:author="Cindy Hanrahan" w:date="2019-02-11T15:52:00Z">
          <w:pPr>
            <w:pStyle w:val="ListParagraph"/>
            <w:numPr>
              <w:numId w:val="6"/>
            </w:numPr>
            <w:spacing w:after="0" w:line="240" w:lineRule="auto"/>
            <w:ind w:left="3060" w:hanging="360"/>
          </w:pPr>
        </w:pPrChange>
      </w:pPr>
      <w:del w:id="1081" w:author="Eric Martin" w:date="2019-05-07T10:33:00Z">
        <w:r w:rsidRPr="00B22FBA" w:rsidDel="00FD63A0">
          <w:rPr>
            <w:rFonts w:ascii="Times New Roman" w:eastAsia="Times New Roman" w:hAnsi="Times New Roman" w:cs="Times New Roman"/>
            <w:color w:val="000000" w:themeColor="text1"/>
            <w:sz w:val="24"/>
            <w:szCs w:val="24"/>
          </w:rPr>
          <w:delText>NeXOS (European ocean observing program) Advisory Committee.</w:delText>
        </w:r>
      </w:del>
    </w:p>
    <w:p w14:paraId="2504BFBA" w14:textId="1CDDA84D" w:rsidR="004935A3" w:rsidRPr="00B22FBA" w:rsidDel="00FD63A0" w:rsidRDefault="00061C26">
      <w:pPr>
        <w:pStyle w:val="ListParagraph"/>
        <w:numPr>
          <w:ilvl w:val="0"/>
          <w:numId w:val="44"/>
        </w:numPr>
        <w:spacing w:after="0" w:line="240" w:lineRule="auto"/>
        <w:rPr>
          <w:del w:id="1082" w:author="Eric Martin" w:date="2019-05-07T10:33:00Z"/>
          <w:rFonts w:ascii="Times New Roman" w:eastAsia="Times New Roman" w:hAnsi="Times New Roman" w:cs="Times New Roman"/>
          <w:color w:val="000000" w:themeColor="text1"/>
          <w:sz w:val="24"/>
          <w:szCs w:val="24"/>
        </w:rPr>
        <w:pPrChange w:id="1083" w:author="Cindy Hanrahan" w:date="2019-02-11T15:52:00Z">
          <w:pPr>
            <w:pStyle w:val="ListParagraph"/>
            <w:numPr>
              <w:numId w:val="6"/>
            </w:numPr>
            <w:spacing w:after="0" w:line="240" w:lineRule="auto"/>
            <w:ind w:left="3060" w:hanging="360"/>
          </w:pPr>
        </w:pPrChange>
      </w:pPr>
      <w:del w:id="1084" w:author="Eric Martin" w:date="2019-05-07T10:33:00Z">
        <w:r w:rsidRPr="00B22FBA" w:rsidDel="00FD63A0">
          <w:rPr>
            <w:rFonts w:ascii="Times New Roman" w:eastAsia="Times New Roman" w:hAnsi="Times New Roman" w:cs="Times New Roman"/>
            <w:color w:val="000000" w:themeColor="text1"/>
            <w:sz w:val="24"/>
            <w:szCs w:val="24"/>
          </w:rPr>
          <w:delText>Scientific committee on oceanographic research (SCOR).</w:delText>
        </w:r>
      </w:del>
    </w:p>
    <w:p w14:paraId="423C1272" w14:textId="36D6B2BD" w:rsidR="009C0C67" w:rsidRPr="00B22FBA" w:rsidDel="00FD63A0" w:rsidRDefault="00061C26">
      <w:pPr>
        <w:pStyle w:val="ListParagraph"/>
        <w:numPr>
          <w:ilvl w:val="0"/>
          <w:numId w:val="44"/>
        </w:numPr>
        <w:spacing w:after="0" w:line="240" w:lineRule="auto"/>
        <w:rPr>
          <w:del w:id="1085" w:author="Eric Martin" w:date="2019-05-07T10:33:00Z"/>
          <w:rFonts w:ascii="Times New Roman" w:eastAsia="Times New Roman" w:hAnsi="Times New Roman" w:cs="Times New Roman"/>
          <w:color w:val="000000" w:themeColor="text1"/>
          <w:sz w:val="24"/>
          <w:szCs w:val="24"/>
        </w:rPr>
        <w:pPrChange w:id="1086" w:author="Cindy Hanrahan" w:date="2019-02-11T15:52:00Z">
          <w:pPr>
            <w:pStyle w:val="ListParagraph"/>
            <w:numPr>
              <w:numId w:val="6"/>
            </w:numPr>
            <w:spacing w:after="0" w:line="240" w:lineRule="auto"/>
            <w:ind w:left="3060" w:hanging="360"/>
          </w:pPr>
        </w:pPrChange>
      </w:pPr>
      <w:del w:id="1087" w:author="Eric Martin" w:date="2019-05-07T10:33:00Z">
        <w:r w:rsidRPr="00B22FBA" w:rsidDel="00FD63A0">
          <w:rPr>
            <w:rFonts w:ascii="Times New Roman" w:eastAsia="Times New Roman" w:hAnsi="Times New Roman" w:cs="Times New Roman"/>
            <w:color w:val="000000" w:themeColor="text1"/>
            <w:sz w:val="24"/>
            <w:szCs w:val="24"/>
          </w:rPr>
          <w:delText>Xprize judging panel for seafloor mapping.</w:delText>
        </w:r>
      </w:del>
    </w:p>
    <w:p w14:paraId="159C6B05" w14:textId="71C15361" w:rsidR="009A3DCC" w:rsidRPr="00B22FBA" w:rsidDel="00FD63A0" w:rsidRDefault="00061C26">
      <w:pPr>
        <w:pStyle w:val="ListParagraph"/>
        <w:numPr>
          <w:ilvl w:val="0"/>
          <w:numId w:val="44"/>
        </w:numPr>
        <w:spacing w:after="0" w:line="240" w:lineRule="auto"/>
        <w:rPr>
          <w:del w:id="1088" w:author="Eric Martin" w:date="2019-05-07T10:33:00Z"/>
          <w:rFonts w:ascii="Times New Roman" w:eastAsia="Times New Roman" w:hAnsi="Times New Roman" w:cs="Times New Roman"/>
          <w:color w:val="000000" w:themeColor="text1"/>
          <w:sz w:val="24"/>
          <w:szCs w:val="24"/>
        </w:rPr>
        <w:pPrChange w:id="1089" w:author="Cindy Hanrahan" w:date="2019-02-11T15:52:00Z">
          <w:pPr>
            <w:pStyle w:val="ListParagraph"/>
            <w:numPr>
              <w:numId w:val="6"/>
            </w:numPr>
            <w:spacing w:after="0" w:line="240" w:lineRule="auto"/>
            <w:ind w:left="3060" w:hanging="360"/>
          </w:pPr>
        </w:pPrChange>
      </w:pPr>
      <w:del w:id="1090" w:author="Eric Martin" w:date="2019-05-07T10:33:00Z">
        <w:r w:rsidRPr="00B22FBA" w:rsidDel="00FD63A0">
          <w:rPr>
            <w:rFonts w:ascii="Times New Roman" w:eastAsia="Times New Roman" w:hAnsi="Times New Roman" w:cs="Times New Roman"/>
            <w:color w:val="000000" w:themeColor="text1"/>
            <w:sz w:val="24"/>
            <w:szCs w:val="24"/>
          </w:rPr>
          <w:delText>Schmidt Marine Technology Partners (SMTP) Advisory Panel</w:delText>
        </w:r>
      </w:del>
    </w:p>
    <w:p w14:paraId="2CC25CDC" w14:textId="5A4CD48D" w:rsidR="00A71B8F" w:rsidRPr="00B22FBA" w:rsidDel="00FD63A0" w:rsidRDefault="00061C26" w:rsidP="000A2D0E">
      <w:pPr>
        <w:pStyle w:val="ListParagraph"/>
        <w:numPr>
          <w:ilvl w:val="0"/>
          <w:numId w:val="6"/>
        </w:numPr>
        <w:ind w:left="360"/>
        <w:rPr>
          <w:del w:id="1091" w:author="Eric Martin" w:date="2019-05-07T10:33:00Z"/>
          <w:rFonts w:ascii="Times New Roman" w:eastAsiaTheme="minorEastAsia" w:hAnsi="Times New Roman" w:cs="Times New Roman"/>
          <w:color w:val="000000" w:themeColor="text1"/>
          <w:sz w:val="24"/>
          <w:szCs w:val="24"/>
          <w:lang w:eastAsia="ja-JP"/>
        </w:rPr>
      </w:pPr>
      <w:del w:id="1092" w:author="Eric Martin" w:date="2019-05-07T10:33:00Z">
        <w:r w:rsidRPr="00B22FBA" w:rsidDel="00FD63A0">
          <w:rPr>
            <w:rFonts w:ascii="Times New Roman" w:eastAsiaTheme="minorEastAsia" w:hAnsi="Times New Roman" w:cs="Times New Roman"/>
            <w:color w:val="000000" w:themeColor="text1"/>
            <w:sz w:val="24"/>
            <w:szCs w:val="24"/>
            <w:lang w:eastAsia="ja-JP"/>
          </w:rPr>
          <w:delText>Dave Caress is a Member of GMT (Generic Mapping Tools) Steering Committee.</w:delText>
        </w:r>
      </w:del>
    </w:p>
    <w:p w14:paraId="377126AF" w14:textId="01332200" w:rsidR="0050205E" w:rsidRPr="00B22FBA" w:rsidDel="00FD63A0" w:rsidRDefault="00061C26">
      <w:pPr>
        <w:pStyle w:val="ListParagraph"/>
        <w:numPr>
          <w:ilvl w:val="0"/>
          <w:numId w:val="6"/>
        </w:numPr>
        <w:ind w:left="360"/>
        <w:rPr>
          <w:ins w:id="1093" w:author="Cindy Hanrahan" w:date="2019-02-05T11:45:00Z"/>
          <w:del w:id="1094" w:author="Eric Martin" w:date="2019-05-07T10:33:00Z"/>
          <w:rFonts w:ascii="Times New Roman" w:eastAsiaTheme="minorEastAsia" w:hAnsi="Times New Roman" w:cs="Times New Roman"/>
          <w:color w:val="000000" w:themeColor="text1"/>
          <w:sz w:val="24"/>
          <w:szCs w:val="24"/>
          <w:lang w:eastAsia="ja-JP"/>
        </w:rPr>
      </w:pPr>
      <w:ins w:id="1095" w:author="Cindy Hanrahan" w:date="2018-10-16T10:33:00Z">
        <w:del w:id="1096" w:author="Eric Martin" w:date="2019-05-07T10:33:00Z">
          <w:r w:rsidRPr="00B22FBA" w:rsidDel="00FD63A0">
            <w:rPr>
              <w:rFonts w:ascii="Times New Roman" w:eastAsiaTheme="minorEastAsia" w:hAnsi="Times New Roman" w:cs="Times New Roman"/>
              <w:color w:val="000000" w:themeColor="text1"/>
              <w:sz w:val="24"/>
              <w:szCs w:val="24"/>
              <w:lang w:eastAsia="ja-JP"/>
              <w:rPrChange w:id="1097" w:author="Cindy Hanrahan" w:date="2019-02-11T15:51:00Z">
                <w:rPr>
                  <w:rFonts w:ascii="Times New Roman" w:eastAsia="Times New Roman" w:hAnsi="Times New Roman" w:cs="Times New Roman"/>
                  <w:color w:val="000000"/>
                  <w:sz w:val="24"/>
                  <w:szCs w:val="24"/>
                </w:rPr>
              </w:rPrChange>
            </w:rPr>
            <w:delText>Duane Edgington serves on the NOAA Fisheries Automated Image Analysis Strategic Initiative panel, whose goal is to develop guidelines, set priorities, and recommend projects to develop broad-scale, standardized automated analysis of still and video imagery for use in marine fisheries stock assessment. AIASI products include VIAME, an open-source framework for underwater image analysis, and SRI FLASK, a deep-learning system for video annotation automation. </w:delText>
          </w:r>
        </w:del>
      </w:ins>
    </w:p>
    <w:p w14:paraId="0E6FB016" w14:textId="5DADFF99" w:rsidR="00521C93" w:rsidRPr="00B22FBA" w:rsidDel="00FD63A0" w:rsidRDefault="00521C93">
      <w:pPr>
        <w:pStyle w:val="ListParagraph"/>
        <w:numPr>
          <w:ilvl w:val="0"/>
          <w:numId w:val="6"/>
        </w:numPr>
        <w:ind w:left="360"/>
        <w:rPr>
          <w:ins w:id="1098" w:author="Cindy Hanrahan" w:date="2018-10-16T10:33:00Z"/>
          <w:del w:id="1099" w:author="Eric Martin" w:date="2019-05-07T10:33:00Z"/>
          <w:rFonts w:ascii="Times New Roman" w:eastAsiaTheme="minorEastAsia" w:hAnsi="Times New Roman" w:cs="Times New Roman"/>
          <w:color w:val="000000" w:themeColor="text1"/>
          <w:sz w:val="24"/>
          <w:szCs w:val="24"/>
          <w:lang w:eastAsia="ja-JP"/>
          <w:rPrChange w:id="1100" w:author="Cindy Hanrahan" w:date="2019-02-11T15:51:00Z">
            <w:rPr>
              <w:ins w:id="1101" w:author="Cindy Hanrahan" w:date="2018-10-16T10:33:00Z"/>
              <w:del w:id="1102" w:author="Eric Martin" w:date="2019-05-07T10:33:00Z"/>
              <w:rFonts w:ascii="Times New Roman" w:eastAsia="Times New Roman" w:hAnsi="Times New Roman" w:cs="Times New Roman"/>
              <w:sz w:val="24"/>
              <w:szCs w:val="24"/>
            </w:rPr>
          </w:rPrChange>
        </w:rPr>
        <w:pPrChange w:id="1103" w:author="Cindy Hanrahan" w:date="2018-10-16T10:33:00Z">
          <w:pPr>
            <w:pStyle w:val="ListParagraph"/>
            <w:numPr>
              <w:numId w:val="6"/>
            </w:numPr>
            <w:spacing w:after="0" w:line="240" w:lineRule="auto"/>
            <w:ind w:left="3060" w:hanging="360"/>
          </w:pPr>
        </w:pPrChange>
      </w:pPr>
      <w:ins w:id="1104" w:author="Cindy Hanrahan" w:date="2019-02-05T11:46:00Z">
        <w:del w:id="1105" w:author="Eric Martin" w:date="2019-05-07T10:33:00Z">
          <w:r w:rsidRPr="00B22FBA" w:rsidDel="00FD63A0">
            <w:rPr>
              <w:rFonts w:ascii="Times New Roman" w:eastAsiaTheme="minorEastAsia" w:hAnsi="Times New Roman" w:cs="Times New Roman"/>
              <w:color w:val="000000" w:themeColor="text1"/>
              <w:sz w:val="24"/>
              <w:szCs w:val="24"/>
              <w:lang w:eastAsia="ja-JP"/>
            </w:rPr>
            <w:delText>Bill Kirkwood:</w:delText>
          </w:r>
        </w:del>
      </w:ins>
    </w:p>
    <w:p w14:paraId="0AE5DB59" w14:textId="0E6FB1BF" w:rsidR="00ED7B6C" w:rsidRPr="00B22FBA" w:rsidDel="00FD63A0" w:rsidRDefault="00061C26">
      <w:pPr>
        <w:pStyle w:val="ListParagraph"/>
        <w:numPr>
          <w:ilvl w:val="0"/>
          <w:numId w:val="44"/>
        </w:numPr>
        <w:spacing w:after="0" w:line="240" w:lineRule="auto"/>
        <w:rPr>
          <w:del w:id="1106" w:author="Eric Martin" w:date="2019-05-07T10:33:00Z"/>
          <w:rFonts w:ascii="Times New Roman" w:eastAsia="Times New Roman" w:hAnsi="Times New Roman" w:cs="Times New Roman"/>
          <w:color w:val="000000" w:themeColor="text1"/>
          <w:sz w:val="24"/>
          <w:szCs w:val="24"/>
          <w:rPrChange w:id="1107" w:author="Cindy Hanrahan" w:date="2019-02-11T15:52:00Z">
            <w:rPr>
              <w:del w:id="1108" w:author="Eric Martin" w:date="2019-05-07T10:33:00Z"/>
              <w:rFonts w:ascii="Times New Roman" w:hAnsi="Times New Roman" w:cs="Times New Roman"/>
              <w:sz w:val="24"/>
              <w:szCs w:val="24"/>
            </w:rPr>
          </w:rPrChange>
        </w:rPr>
        <w:pPrChange w:id="1109" w:author="Cindy Hanrahan" w:date="2019-02-11T15:52:00Z">
          <w:pPr>
            <w:pStyle w:val="ListParagraph"/>
            <w:numPr>
              <w:numId w:val="6"/>
            </w:numPr>
            <w:ind w:left="360" w:hanging="360"/>
          </w:pPr>
        </w:pPrChange>
      </w:pPr>
      <w:del w:id="1110" w:author="Eric Martin" w:date="2019-05-07T10:33:00Z">
        <w:r w:rsidRPr="00B22FBA" w:rsidDel="00FD63A0">
          <w:rPr>
            <w:rFonts w:ascii="Times New Roman" w:eastAsia="Times New Roman" w:hAnsi="Times New Roman" w:cs="Times New Roman"/>
            <w:color w:val="000000" w:themeColor="text1"/>
            <w:sz w:val="24"/>
            <w:szCs w:val="24"/>
            <w:rPrChange w:id="1111" w:author="Cindy Hanrahan" w:date="2019-02-11T15:52:00Z">
              <w:rPr>
                <w:rFonts w:ascii="Times New Roman" w:eastAsiaTheme="minorEastAsia" w:hAnsi="Times New Roman" w:cs="Times New Roman"/>
                <w:color w:val="000000" w:themeColor="text1"/>
                <w:sz w:val="24"/>
                <w:szCs w:val="24"/>
                <w:lang w:eastAsia="ja-JP"/>
              </w:rPr>
            </w:rPrChange>
          </w:rPr>
          <w:delText>Duane Edgington serves on the NOAA Fisheries Automated Image Analysis Strategic</w:delText>
        </w:r>
        <w:r w:rsidRPr="00B22FBA" w:rsidDel="00FD63A0">
          <w:rPr>
            <w:rFonts w:ascii="Times New Roman" w:eastAsia="Times New Roman" w:hAnsi="Times New Roman" w:cs="Times New Roman"/>
            <w:color w:val="000000" w:themeColor="text1"/>
            <w:sz w:val="24"/>
            <w:szCs w:val="24"/>
            <w:rPrChange w:id="1112" w:author="Cindy Hanrahan" w:date="2019-02-11T15:52:00Z">
              <w:rPr>
                <w:rFonts w:ascii="Times New Roman" w:hAnsi="Times New Roman" w:cs="Times New Roman"/>
                <w:sz w:val="24"/>
                <w:szCs w:val="24"/>
              </w:rPr>
            </w:rPrChange>
          </w:rPr>
          <w:delText xml:space="preserve"> Initiative panel, whose goal is to develop guidelines, set priorities, and recommend projects to develop broad-scale, standardized automated analysis of still and video imagery for use in marine fisheries stock assessment.</w:delText>
        </w:r>
      </w:del>
    </w:p>
    <w:p w14:paraId="7A7F3DE8" w14:textId="70378F6A" w:rsidR="00521C93" w:rsidRPr="00B22FBA" w:rsidDel="00FD63A0" w:rsidRDefault="00521C93">
      <w:pPr>
        <w:pStyle w:val="ListParagraph"/>
        <w:numPr>
          <w:ilvl w:val="0"/>
          <w:numId w:val="44"/>
        </w:numPr>
        <w:spacing w:after="0" w:line="240" w:lineRule="auto"/>
        <w:rPr>
          <w:ins w:id="1113" w:author="Cindy Hanrahan" w:date="2019-02-05T11:45:00Z"/>
          <w:del w:id="1114" w:author="Eric Martin" w:date="2019-05-07T10:33:00Z"/>
          <w:rFonts w:ascii="Times New Roman" w:eastAsia="Times New Roman" w:hAnsi="Times New Roman" w:cs="Times New Roman"/>
          <w:color w:val="000000" w:themeColor="text1"/>
          <w:sz w:val="24"/>
          <w:szCs w:val="24"/>
          <w:rPrChange w:id="1115" w:author="Cindy Hanrahan" w:date="2019-02-11T15:52:00Z">
            <w:rPr>
              <w:ins w:id="1116" w:author="Cindy Hanrahan" w:date="2019-02-05T11:45:00Z"/>
              <w:del w:id="1117" w:author="Eric Martin" w:date="2019-05-07T10:33:00Z"/>
            </w:rPr>
          </w:rPrChange>
        </w:rPr>
        <w:pPrChange w:id="1118" w:author="Cindy Hanrahan" w:date="2019-02-11T15:52:00Z">
          <w:pPr>
            <w:pStyle w:val="ListParagraph"/>
            <w:numPr>
              <w:numId w:val="6"/>
            </w:numPr>
            <w:ind w:left="3060" w:hanging="360"/>
          </w:pPr>
        </w:pPrChange>
      </w:pPr>
      <w:ins w:id="1119" w:author="Cindy Hanrahan" w:date="2019-02-05T11:45:00Z">
        <w:del w:id="1120" w:author="Eric Martin" w:date="2019-05-07T10:33:00Z">
          <w:r w:rsidRPr="00B22FBA" w:rsidDel="00FD63A0">
            <w:rPr>
              <w:rFonts w:ascii="Times New Roman" w:eastAsia="Times New Roman" w:hAnsi="Times New Roman" w:cs="Times New Roman"/>
              <w:color w:val="000000" w:themeColor="text1"/>
              <w:sz w:val="24"/>
              <w:szCs w:val="24"/>
              <w:rPrChange w:id="1121" w:author="Cindy Hanrahan" w:date="2019-02-11T15:52:00Z">
                <w:rPr/>
              </w:rPrChange>
            </w:rPr>
            <w:delText xml:space="preserve">Co-Chair of the Acoustics and AUVs workshop held in December of 2018. Initiated by myself as the IEEE-OES Autonomous Marine Systems committee chair. I invited Kelly Benoit-Bird to be my Co-Chair as the acoustics expert. MBARI and the Consortium for Ocean Leadership also came on board as Sponsors. The final white paper publication from this effort is still being assembled for the attendees and some who couldn’t make it to edit. </w:delText>
          </w:r>
        </w:del>
      </w:ins>
    </w:p>
    <w:p w14:paraId="2FAA6C06" w14:textId="135599C7" w:rsidR="00521C93" w:rsidRPr="00B22FBA" w:rsidDel="00FD63A0" w:rsidRDefault="00521C93">
      <w:pPr>
        <w:pStyle w:val="ListParagraph"/>
        <w:numPr>
          <w:ilvl w:val="0"/>
          <w:numId w:val="44"/>
        </w:numPr>
        <w:spacing w:after="0" w:line="240" w:lineRule="auto"/>
        <w:rPr>
          <w:ins w:id="1122" w:author="Cindy Hanrahan" w:date="2019-02-05T11:45:00Z"/>
          <w:del w:id="1123" w:author="Eric Martin" w:date="2019-05-07T10:33:00Z"/>
          <w:rFonts w:ascii="Times New Roman" w:eastAsia="Times New Roman" w:hAnsi="Times New Roman" w:cs="Times New Roman"/>
          <w:color w:val="000000" w:themeColor="text1"/>
          <w:sz w:val="24"/>
          <w:szCs w:val="24"/>
          <w:rPrChange w:id="1124" w:author="Cindy Hanrahan" w:date="2019-02-11T15:52:00Z">
            <w:rPr>
              <w:ins w:id="1125" w:author="Cindy Hanrahan" w:date="2019-02-05T11:45:00Z"/>
              <w:del w:id="1126" w:author="Eric Martin" w:date="2019-05-07T10:33:00Z"/>
            </w:rPr>
          </w:rPrChange>
        </w:rPr>
        <w:pPrChange w:id="1127" w:author="Cindy Hanrahan" w:date="2019-02-11T15:52:00Z">
          <w:pPr>
            <w:pStyle w:val="ListParagraph"/>
            <w:numPr>
              <w:numId w:val="6"/>
            </w:numPr>
            <w:ind w:left="3060" w:hanging="360"/>
          </w:pPr>
        </w:pPrChange>
      </w:pPr>
      <w:ins w:id="1128" w:author="Cindy Hanrahan" w:date="2019-02-05T11:45:00Z">
        <w:del w:id="1129" w:author="Eric Martin" w:date="2019-05-07T10:33:00Z">
          <w:r w:rsidRPr="00B22FBA" w:rsidDel="00FD63A0">
            <w:rPr>
              <w:rFonts w:ascii="Times New Roman" w:eastAsia="Times New Roman" w:hAnsi="Times New Roman" w:cs="Times New Roman"/>
              <w:color w:val="000000" w:themeColor="text1"/>
              <w:sz w:val="24"/>
              <w:szCs w:val="24"/>
              <w:rPrChange w:id="1130" w:author="Cindy Hanrahan" w:date="2019-02-11T15:52:00Z">
                <w:rPr/>
              </w:rPrChange>
            </w:rPr>
            <w:delText xml:space="preserve">Chair of the Autonomous Marine Systems (AMS) Initiative under IEEE –OES. I was successful in obtaining the second year of funding for 2018. This effort has focused on advancing the technical  robotics in the academic sector. </w:delText>
          </w:r>
        </w:del>
      </w:ins>
    </w:p>
    <w:p w14:paraId="4B92E370" w14:textId="521C7495" w:rsidR="00521C93" w:rsidRPr="00B22FBA" w:rsidDel="00FD63A0" w:rsidRDefault="00521C93">
      <w:pPr>
        <w:pStyle w:val="ListParagraph"/>
        <w:numPr>
          <w:ilvl w:val="0"/>
          <w:numId w:val="44"/>
        </w:numPr>
        <w:spacing w:after="0" w:line="240" w:lineRule="auto"/>
        <w:rPr>
          <w:ins w:id="1131" w:author="Cindy Hanrahan" w:date="2019-02-05T11:45:00Z"/>
          <w:del w:id="1132" w:author="Eric Martin" w:date="2019-05-07T10:33:00Z"/>
          <w:rFonts w:ascii="Times New Roman" w:eastAsia="Times New Roman" w:hAnsi="Times New Roman" w:cs="Times New Roman"/>
          <w:color w:val="000000" w:themeColor="text1"/>
          <w:sz w:val="24"/>
          <w:szCs w:val="24"/>
          <w:rPrChange w:id="1133" w:author="Cindy Hanrahan" w:date="2019-02-11T15:52:00Z">
            <w:rPr>
              <w:ins w:id="1134" w:author="Cindy Hanrahan" w:date="2019-02-05T11:45:00Z"/>
              <w:del w:id="1135" w:author="Eric Martin" w:date="2019-05-07T10:33:00Z"/>
            </w:rPr>
          </w:rPrChange>
        </w:rPr>
        <w:pPrChange w:id="1136" w:author="Cindy Hanrahan" w:date="2019-02-11T15:52:00Z">
          <w:pPr>
            <w:pStyle w:val="ListParagraph"/>
            <w:numPr>
              <w:numId w:val="6"/>
            </w:numPr>
            <w:ind w:left="3060" w:hanging="360"/>
          </w:pPr>
        </w:pPrChange>
      </w:pPr>
      <w:ins w:id="1137" w:author="Cindy Hanrahan" w:date="2019-02-05T11:45:00Z">
        <w:del w:id="1138" w:author="Eric Martin" w:date="2019-05-07T10:33:00Z">
          <w:r w:rsidRPr="00B22FBA" w:rsidDel="00FD63A0">
            <w:rPr>
              <w:rFonts w:ascii="Times New Roman" w:eastAsia="Times New Roman" w:hAnsi="Times New Roman" w:cs="Times New Roman"/>
              <w:color w:val="000000" w:themeColor="text1"/>
              <w:sz w:val="24"/>
              <w:szCs w:val="24"/>
              <w:rPrChange w:id="1139" w:author="Cindy Hanrahan" w:date="2019-02-11T15:52:00Z">
                <w:rPr/>
              </w:rPrChange>
            </w:rPr>
            <w:delText xml:space="preserve">Chaired a panel review for NASA on optical instrumentation for a future ice moon mission. I can discuss this confidentially with MBARI management but signed a non-disclosure that I would not print or release any details. </w:delText>
          </w:r>
        </w:del>
      </w:ins>
    </w:p>
    <w:p w14:paraId="7F74A65E" w14:textId="7D3C532E" w:rsidR="00521C93" w:rsidRPr="00B22FBA" w:rsidDel="00FD63A0" w:rsidRDefault="00521C93">
      <w:pPr>
        <w:pStyle w:val="ListParagraph"/>
        <w:numPr>
          <w:ilvl w:val="0"/>
          <w:numId w:val="44"/>
        </w:numPr>
        <w:spacing w:after="0" w:line="240" w:lineRule="auto"/>
        <w:rPr>
          <w:ins w:id="1140" w:author="Cindy Hanrahan" w:date="2019-02-05T11:45:00Z"/>
          <w:del w:id="1141" w:author="Eric Martin" w:date="2019-05-07T10:33:00Z"/>
          <w:rFonts w:ascii="Times New Roman" w:eastAsia="Times New Roman" w:hAnsi="Times New Roman" w:cs="Times New Roman"/>
          <w:color w:val="000000" w:themeColor="text1"/>
          <w:sz w:val="24"/>
          <w:szCs w:val="24"/>
          <w:rPrChange w:id="1142" w:author="Cindy Hanrahan" w:date="2019-02-11T15:52:00Z">
            <w:rPr>
              <w:ins w:id="1143" w:author="Cindy Hanrahan" w:date="2019-02-05T11:45:00Z"/>
              <w:del w:id="1144" w:author="Eric Martin" w:date="2019-05-07T10:33:00Z"/>
              <w:i/>
            </w:rPr>
          </w:rPrChange>
        </w:rPr>
        <w:pPrChange w:id="1145" w:author="Cindy Hanrahan" w:date="2019-02-11T15:52:00Z">
          <w:pPr>
            <w:pStyle w:val="ListParagraph"/>
            <w:numPr>
              <w:numId w:val="6"/>
            </w:numPr>
            <w:ind w:left="3060" w:hanging="360"/>
          </w:pPr>
        </w:pPrChange>
      </w:pPr>
      <w:ins w:id="1146" w:author="Cindy Hanrahan" w:date="2019-02-05T11:45:00Z">
        <w:del w:id="1147" w:author="Eric Martin" w:date="2019-05-07T10:33:00Z">
          <w:r w:rsidRPr="00B22FBA" w:rsidDel="00FD63A0">
            <w:rPr>
              <w:rFonts w:ascii="Times New Roman" w:eastAsia="Times New Roman" w:hAnsi="Times New Roman" w:cs="Times New Roman"/>
              <w:color w:val="000000" w:themeColor="text1"/>
              <w:sz w:val="24"/>
              <w:szCs w:val="24"/>
              <w:rPrChange w:id="1148" w:author="Cindy Hanrahan" w:date="2019-02-11T15:52:00Z">
                <w:rPr/>
              </w:rPrChange>
            </w:rPr>
            <w:delText xml:space="preserve">IEEE-OES Technical Committee Chair for AUV 2018 Symposium in Porto, Portugal. </w:delText>
          </w:r>
          <w:r w:rsidRPr="00B22FBA" w:rsidDel="00FD63A0">
            <w:rPr>
              <w:rFonts w:ascii="Times New Roman" w:eastAsia="Times New Roman" w:hAnsi="Times New Roman" w:cs="Times New Roman"/>
              <w:color w:val="000000" w:themeColor="text1"/>
              <w:sz w:val="24"/>
              <w:szCs w:val="24"/>
              <w:rPrChange w:id="1149" w:author="Cindy Hanrahan" w:date="2019-02-11T15:52:00Z">
                <w:rPr>
                  <w:i/>
                </w:rPr>
              </w:rPrChange>
            </w:rPr>
            <w:delText>Note: Working with Joao Sousa and the University of Porto, Portugal we had the largest and most successful AUV Symposium to date.</w:delText>
          </w:r>
          <w:r w:rsidRPr="00B22FBA" w:rsidDel="00FD63A0">
            <w:rPr>
              <w:rFonts w:ascii="Times New Roman" w:eastAsia="Times New Roman" w:hAnsi="Times New Roman" w:cs="Times New Roman"/>
              <w:color w:val="000000" w:themeColor="text1"/>
              <w:sz w:val="24"/>
              <w:szCs w:val="24"/>
              <w:rPrChange w:id="1150" w:author="Cindy Hanrahan" w:date="2019-02-11T15:52:00Z">
                <w:rPr/>
              </w:rPrChange>
            </w:rPr>
            <w:delText xml:space="preserve"> </w:delText>
          </w:r>
        </w:del>
      </w:ins>
    </w:p>
    <w:p w14:paraId="43E7F9B4" w14:textId="113EFF0C" w:rsidR="000A2D0E" w:rsidRPr="00B22FBA" w:rsidDel="00FD63A0" w:rsidRDefault="00F75AA4" w:rsidP="000A2D0E">
      <w:pPr>
        <w:pStyle w:val="ListParagraph"/>
        <w:numPr>
          <w:ilvl w:val="0"/>
          <w:numId w:val="6"/>
        </w:numPr>
        <w:ind w:left="360"/>
        <w:rPr>
          <w:del w:id="1151" w:author="Eric Martin" w:date="2019-05-07T10:33:00Z"/>
          <w:rFonts w:ascii="Times New Roman" w:eastAsiaTheme="minorEastAsia" w:hAnsi="Times New Roman" w:cs="Times New Roman"/>
          <w:color w:val="000000" w:themeColor="text1"/>
          <w:sz w:val="24"/>
          <w:szCs w:val="24"/>
          <w:lang w:eastAsia="ja-JP"/>
        </w:rPr>
      </w:pPr>
      <w:del w:id="1152" w:author="Eric Martin" w:date="2019-05-07T10:33:00Z">
        <w:r w:rsidRPr="00B22FBA" w:rsidDel="00FD63A0">
          <w:rPr>
            <w:rFonts w:ascii="Times New Roman" w:eastAsiaTheme="minorEastAsia" w:hAnsi="Times New Roman" w:cs="Times New Roman"/>
            <w:color w:val="000000" w:themeColor="text1"/>
            <w:sz w:val="24"/>
            <w:szCs w:val="24"/>
            <w:lang w:eastAsia="ja-JP"/>
          </w:rPr>
          <w:delText xml:space="preserve">Bill Kirkwood </w:delText>
        </w:r>
        <w:r w:rsidR="000A2D0E" w:rsidRPr="00B22FBA" w:rsidDel="00FD63A0">
          <w:rPr>
            <w:rFonts w:ascii="Times New Roman" w:eastAsiaTheme="minorEastAsia" w:hAnsi="Times New Roman" w:cs="Times New Roman"/>
            <w:color w:val="000000" w:themeColor="text1"/>
            <w:sz w:val="24"/>
            <w:szCs w:val="24"/>
            <w:lang w:eastAsia="ja-JP"/>
          </w:rPr>
          <w:delText>Serves on the IEEE Ocean Engineering Society Executive Board and is working on 4 committees:</w:delText>
        </w:r>
      </w:del>
    </w:p>
    <w:p w14:paraId="35634FB9" w14:textId="66BBDE1D" w:rsidR="00F75AA4" w:rsidRPr="00B22FBA" w:rsidDel="00FD63A0" w:rsidRDefault="00061C26" w:rsidP="00723A3F">
      <w:pPr>
        <w:pStyle w:val="ListParagraph"/>
        <w:numPr>
          <w:ilvl w:val="0"/>
          <w:numId w:val="23"/>
        </w:numPr>
        <w:spacing w:after="0" w:line="240" w:lineRule="auto"/>
        <w:rPr>
          <w:del w:id="1153" w:author="Eric Martin" w:date="2019-05-07T10:33:00Z"/>
          <w:rFonts w:ascii="Times New Roman" w:hAnsi="Times New Roman" w:cs="Times New Roman"/>
          <w:color w:val="000000" w:themeColor="text1"/>
          <w:sz w:val="24"/>
          <w:szCs w:val="24"/>
          <w:rPrChange w:id="1154" w:author="Cindy Hanrahan" w:date="2019-02-11T15:51:00Z">
            <w:rPr>
              <w:del w:id="1155" w:author="Eric Martin" w:date="2019-05-07T10:33:00Z"/>
              <w:rFonts w:ascii="Times New Roman" w:hAnsi="Times New Roman" w:cs="Times New Roman"/>
              <w:sz w:val="24"/>
              <w:szCs w:val="24"/>
            </w:rPr>
          </w:rPrChange>
        </w:rPr>
      </w:pPr>
      <w:del w:id="1156" w:author="Eric Martin" w:date="2019-05-07T10:33:00Z">
        <w:r w:rsidRPr="00B22FBA" w:rsidDel="00FD63A0">
          <w:rPr>
            <w:rFonts w:ascii="Times New Roman" w:hAnsi="Times New Roman" w:cs="Times New Roman"/>
            <w:color w:val="000000" w:themeColor="text1"/>
            <w:sz w:val="24"/>
            <w:szCs w:val="24"/>
            <w:rPrChange w:id="1157" w:author="Cindy Hanrahan" w:date="2019-02-11T15:51:00Z">
              <w:rPr>
                <w:rFonts w:ascii="Times New Roman" w:hAnsi="Times New Roman" w:cs="Times New Roman"/>
                <w:sz w:val="24"/>
                <w:szCs w:val="24"/>
              </w:rPr>
            </w:rPrChange>
          </w:rPr>
          <w:delText xml:space="preserve">Ocean Engineering Society (OES) Treasurer </w:delText>
        </w:r>
      </w:del>
    </w:p>
    <w:p w14:paraId="3DF6442C" w14:textId="52FB70B4" w:rsidR="00F75AA4" w:rsidRPr="00B22FBA" w:rsidDel="00FD63A0" w:rsidRDefault="00061C26" w:rsidP="00723A3F">
      <w:pPr>
        <w:pStyle w:val="ListParagraph"/>
        <w:numPr>
          <w:ilvl w:val="0"/>
          <w:numId w:val="23"/>
        </w:numPr>
        <w:spacing w:after="0" w:line="240" w:lineRule="auto"/>
        <w:rPr>
          <w:del w:id="1158" w:author="Eric Martin" w:date="2019-05-07T10:33:00Z"/>
          <w:rFonts w:ascii="Times New Roman" w:hAnsi="Times New Roman" w:cs="Times New Roman"/>
          <w:color w:val="000000" w:themeColor="text1"/>
          <w:sz w:val="24"/>
          <w:szCs w:val="24"/>
          <w:rPrChange w:id="1159" w:author="Cindy Hanrahan" w:date="2019-02-11T15:51:00Z">
            <w:rPr>
              <w:del w:id="1160" w:author="Eric Martin" w:date="2019-05-07T10:33:00Z"/>
              <w:rFonts w:ascii="Times New Roman" w:hAnsi="Times New Roman" w:cs="Times New Roman"/>
              <w:sz w:val="24"/>
              <w:szCs w:val="24"/>
            </w:rPr>
          </w:rPrChange>
        </w:rPr>
      </w:pPr>
      <w:del w:id="1161" w:author="Eric Martin" w:date="2019-05-07T10:33:00Z">
        <w:r w:rsidRPr="00B22FBA" w:rsidDel="00FD63A0">
          <w:rPr>
            <w:rFonts w:ascii="Times New Roman" w:hAnsi="Times New Roman" w:cs="Times New Roman"/>
            <w:color w:val="000000" w:themeColor="text1"/>
            <w:sz w:val="24"/>
            <w:szCs w:val="24"/>
            <w:rPrChange w:id="1162" w:author="Cindy Hanrahan" w:date="2019-02-11T15:51:00Z">
              <w:rPr>
                <w:rFonts w:ascii="Times New Roman" w:hAnsi="Times New Roman" w:cs="Times New Roman"/>
                <w:sz w:val="24"/>
                <w:szCs w:val="24"/>
              </w:rPr>
            </w:rPrChange>
          </w:rPr>
          <w:delText>Chair of the OES Advanced Technology Committee. Includes Maritime Autonomous Vehicles (adding air and surface vehicles as part of ocean going autonomous systems)</w:delText>
        </w:r>
      </w:del>
    </w:p>
    <w:p w14:paraId="2BA22F44" w14:textId="3EC30B87" w:rsidR="00F75AA4" w:rsidRPr="00B22FBA" w:rsidDel="00FD63A0" w:rsidRDefault="00061C26" w:rsidP="00723A3F">
      <w:pPr>
        <w:pStyle w:val="ListParagraph"/>
        <w:numPr>
          <w:ilvl w:val="0"/>
          <w:numId w:val="23"/>
        </w:numPr>
        <w:spacing w:after="0" w:line="240" w:lineRule="auto"/>
        <w:rPr>
          <w:del w:id="1163" w:author="Eric Martin" w:date="2019-05-07T10:33:00Z"/>
          <w:rFonts w:ascii="Times New Roman" w:hAnsi="Times New Roman" w:cs="Times New Roman"/>
          <w:color w:val="000000" w:themeColor="text1"/>
          <w:sz w:val="24"/>
          <w:szCs w:val="24"/>
          <w:rPrChange w:id="1164" w:author="Cindy Hanrahan" w:date="2019-02-11T15:51:00Z">
            <w:rPr>
              <w:del w:id="1165" w:author="Eric Martin" w:date="2019-05-07T10:33:00Z"/>
              <w:rFonts w:ascii="Times New Roman" w:hAnsi="Times New Roman" w:cs="Times New Roman"/>
              <w:sz w:val="24"/>
              <w:szCs w:val="24"/>
            </w:rPr>
          </w:rPrChange>
        </w:rPr>
      </w:pPr>
      <w:del w:id="1166" w:author="Eric Martin" w:date="2019-05-07T10:33:00Z">
        <w:r w:rsidRPr="00B22FBA" w:rsidDel="00FD63A0">
          <w:rPr>
            <w:rFonts w:ascii="Times New Roman" w:hAnsi="Times New Roman" w:cs="Times New Roman"/>
            <w:color w:val="000000" w:themeColor="text1"/>
            <w:sz w:val="24"/>
            <w:szCs w:val="24"/>
            <w:rPrChange w:id="1167" w:author="Cindy Hanrahan" w:date="2019-02-11T15:51:00Z">
              <w:rPr>
                <w:rFonts w:ascii="Times New Roman" w:hAnsi="Times New Roman" w:cs="Times New Roman"/>
                <w:sz w:val="24"/>
                <w:szCs w:val="24"/>
              </w:rPr>
            </w:rPrChange>
          </w:rPr>
          <w:delText xml:space="preserve">On the IEEE SCC42 Standards Committee for Air, Land, Sea vehicle interoperability and communications. </w:delText>
        </w:r>
      </w:del>
    </w:p>
    <w:p w14:paraId="07FC1108" w14:textId="25FAE078" w:rsidR="00492095" w:rsidRPr="00B22FBA" w:rsidDel="00FD63A0" w:rsidRDefault="00061C26" w:rsidP="00723A3F">
      <w:pPr>
        <w:pStyle w:val="ListParagraph"/>
        <w:numPr>
          <w:ilvl w:val="0"/>
          <w:numId w:val="23"/>
        </w:numPr>
        <w:spacing w:after="0" w:line="240" w:lineRule="auto"/>
        <w:rPr>
          <w:del w:id="1168" w:author="Eric Martin" w:date="2019-05-07T10:33:00Z"/>
          <w:rFonts w:ascii="Times New Roman" w:hAnsi="Times New Roman" w:cs="Times New Roman"/>
          <w:color w:val="000000" w:themeColor="text1"/>
          <w:sz w:val="24"/>
          <w:szCs w:val="24"/>
          <w:rPrChange w:id="1169" w:author="Cindy Hanrahan" w:date="2019-02-11T15:51:00Z">
            <w:rPr>
              <w:del w:id="1170" w:author="Eric Martin" w:date="2019-05-07T10:33:00Z"/>
              <w:rFonts w:ascii="Times New Roman" w:hAnsi="Times New Roman" w:cs="Times New Roman"/>
              <w:sz w:val="24"/>
              <w:szCs w:val="24"/>
            </w:rPr>
          </w:rPrChange>
        </w:rPr>
      </w:pPr>
      <w:del w:id="1171" w:author="Eric Martin" w:date="2019-05-07T10:33:00Z">
        <w:r w:rsidRPr="00B22FBA" w:rsidDel="00FD63A0">
          <w:rPr>
            <w:rFonts w:ascii="Times New Roman" w:hAnsi="Times New Roman" w:cs="Times New Roman"/>
            <w:color w:val="000000" w:themeColor="text1"/>
            <w:sz w:val="24"/>
            <w:szCs w:val="24"/>
            <w:rPrChange w:id="1172" w:author="Cindy Hanrahan" w:date="2019-02-11T15:51:00Z">
              <w:rPr>
                <w:rFonts w:ascii="Times New Roman" w:hAnsi="Times New Roman" w:cs="Times New Roman"/>
                <w:sz w:val="24"/>
                <w:szCs w:val="24"/>
              </w:rPr>
            </w:rPrChange>
          </w:rPr>
          <w:delText>Santa Clara University, Mechanical Engineering Department, Adjunct Professor and Advisory Board Member</w:delText>
        </w:r>
      </w:del>
    </w:p>
    <w:p w14:paraId="6C2624C3" w14:textId="662FF5CA" w:rsidR="002B3A74" w:rsidRPr="00B22FBA" w:rsidDel="00FD63A0" w:rsidRDefault="008B250F" w:rsidP="000A2D0E">
      <w:pPr>
        <w:pStyle w:val="ListParagraph"/>
        <w:numPr>
          <w:ilvl w:val="0"/>
          <w:numId w:val="6"/>
        </w:numPr>
        <w:ind w:left="360"/>
        <w:rPr>
          <w:del w:id="1173" w:author="Eric Martin" w:date="2019-05-07T10:33:00Z"/>
          <w:rFonts w:ascii="Times New Roman" w:eastAsiaTheme="minorEastAsia" w:hAnsi="Times New Roman" w:cs="Times New Roman"/>
          <w:color w:val="000000" w:themeColor="text1"/>
          <w:sz w:val="24"/>
          <w:szCs w:val="24"/>
          <w:lang w:eastAsia="ja-JP"/>
        </w:rPr>
      </w:pPr>
      <w:del w:id="1174" w:author="Eric Martin" w:date="2019-05-07T10:33:00Z">
        <w:r w:rsidRPr="00B22FBA" w:rsidDel="00FD63A0">
          <w:rPr>
            <w:rFonts w:ascii="Times New Roman" w:eastAsiaTheme="minorEastAsia" w:hAnsi="Times New Roman" w:cs="Times New Roman"/>
            <w:color w:val="000000" w:themeColor="text1"/>
            <w:sz w:val="24"/>
            <w:szCs w:val="24"/>
            <w:lang w:eastAsia="ja-JP"/>
          </w:rPr>
          <w:delText>Mike McCann</w:delText>
        </w:r>
      </w:del>
      <w:ins w:id="1175" w:author="Cindy Hanrahan" w:date="2019-02-11T15:52:00Z">
        <w:del w:id="1176" w:author="Eric Martin" w:date="2019-05-07T10:33:00Z">
          <w:r w:rsidR="00B22FBA" w:rsidDel="00FD63A0">
            <w:rPr>
              <w:rFonts w:ascii="Times New Roman" w:eastAsiaTheme="minorEastAsia" w:hAnsi="Times New Roman" w:cs="Times New Roman"/>
              <w:color w:val="000000" w:themeColor="text1"/>
              <w:sz w:val="24"/>
              <w:szCs w:val="24"/>
              <w:lang w:eastAsia="ja-JP"/>
            </w:rPr>
            <w:delText>:</w:delText>
          </w:r>
        </w:del>
      </w:ins>
      <w:del w:id="1177" w:author="Eric Martin" w:date="2019-05-07T10:33:00Z">
        <w:r w:rsidRPr="00B22FBA" w:rsidDel="00FD63A0">
          <w:rPr>
            <w:rFonts w:ascii="Times New Roman" w:eastAsiaTheme="minorEastAsia" w:hAnsi="Times New Roman" w:cs="Times New Roman"/>
            <w:color w:val="000000" w:themeColor="text1"/>
            <w:sz w:val="24"/>
            <w:szCs w:val="24"/>
            <w:lang w:eastAsia="ja-JP"/>
          </w:rPr>
          <w:delText xml:space="preserve"> </w:delText>
        </w:r>
      </w:del>
    </w:p>
    <w:p w14:paraId="0E5D4A46" w14:textId="5157800E" w:rsidR="002B3A74" w:rsidRPr="00B22FBA" w:rsidDel="00FD63A0" w:rsidRDefault="00061C26" w:rsidP="00723A3F">
      <w:pPr>
        <w:pStyle w:val="ListParagraph"/>
        <w:numPr>
          <w:ilvl w:val="0"/>
          <w:numId w:val="23"/>
        </w:numPr>
        <w:spacing w:after="0" w:line="240" w:lineRule="auto"/>
        <w:rPr>
          <w:del w:id="1178" w:author="Eric Martin" w:date="2019-05-07T10:33:00Z"/>
          <w:rFonts w:ascii="Times New Roman" w:hAnsi="Times New Roman" w:cs="Times New Roman"/>
          <w:color w:val="000000" w:themeColor="text1"/>
          <w:sz w:val="24"/>
          <w:szCs w:val="24"/>
          <w:rPrChange w:id="1179" w:author="Cindy Hanrahan" w:date="2019-02-11T15:51:00Z">
            <w:rPr>
              <w:del w:id="1180" w:author="Eric Martin" w:date="2019-05-07T10:33:00Z"/>
              <w:rFonts w:ascii="Times New Roman" w:hAnsi="Times New Roman" w:cs="Times New Roman"/>
              <w:sz w:val="24"/>
              <w:szCs w:val="24"/>
            </w:rPr>
          </w:rPrChange>
        </w:rPr>
      </w:pPr>
      <w:del w:id="1181" w:author="Eric Martin" w:date="2019-05-07T10:33:00Z">
        <w:r w:rsidRPr="00B22FBA" w:rsidDel="00FD63A0">
          <w:rPr>
            <w:rFonts w:ascii="Times New Roman" w:hAnsi="Times New Roman" w:cs="Times New Roman"/>
            <w:color w:val="000000" w:themeColor="text1"/>
            <w:sz w:val="24"/>
            <w:szCs w:val="24"/>
            <w:rPrChange w:id="1182" w:author="Cindy Hanrahan" w:date="2019-02-11T15:51:00Z">
              <w:rPr>
                <w:rFonts w:ascii="Times New Roman" w:hAnsi="Times New Roman" w:cs="Times New Roman"/>
                <w:sz w:val="24"/>
                <w:szCs w:val="24"/>
              </w:rPr>
            </w:rPrChange>
          </w:rPr>
          <w:delText>Serves as business liaison for MBARI’s membership in the Open Geospatial Consortium,</w:delText>
        </w:r>
      </w:del>
    </w:p>
    <w:p w14:paraId="2BF7159B" w14:textId="2167011F" w:rsidR="008B250F" w:rsidRPr="00B22FBA" w:rsidDel="00FD63A0" w:rsidRDefault="00061C26" w:rsidP="00723A3F">
      <w:pPr>
        <w:pStyle w:val="ListParagraph"/>
        <w:numPr>
          <w:ilvl w:val="0"/>
          <w:numId w:val="23"/>
        </w:numPr>
        <w:spacing w:after="0" w:line="240" w:lineRule="auto"/>
        <w:rPr>
          <w:del w:id="1183" w:author="Eric Martin" w:date="2019-05-07T10:33:00Z"/>
          <w:rFonts w:ascii="Times New Roman" w:hAnsi="Times New Roman" w:cs="Times New Roman"/>
          <w:color w:val="000000" w:themeColor="text1"/>
          <w:sz w:val="24"/>
          <w:szCs w:val="24"/>
          <w:rPrChange w:id="1184" w:author="Cindy Hanrahan" w:date="2019-02-11T15:51:00Z">
            <w:rPr>
              <w:del w:id="1185" w:author="Eric Martin" w:date="2019-05-07T10:33:00Z"/>
              <w:rFonts w:ascii="Times New Roman" w:hAnsi="Times New Roman" w:cs="Times New Roman"/>
              <w:sz w:val="24"/>
              <w:szCs w:val="24"/>
            </w:rPr>
          </w:rPrChange>
        </w:rPr>
      </w:pPr>
      <w:del w:id="1186" w:author="Eric Martin" w:date="2019-05-07T10:33:00Z">
        <w:r w:rsidRPr="00B22FBA" w:rsidDel="00FD63A0">
          <w:rPr>
            <w:rFonts w:ascii="Times New Roman" w:hAnsi="Times New Roman" w:cs="Times New Roman"/>
            <w:color w:val="000000" w:themeColor="text1"/>
            <w:sz w:val="24"/>
            <w:szCs w:val="24"/>
            <w:rPrChange w:id="1187" w:author="Cindy Hanrahan" w:date="2019-02-11T15:51:00Z">
              <w:rPr>
                <w:rFonts w:ascii="Times New Roman" w:hAnsi="Times New Roman" w:cs="Times New Roman"/>
                <w:sz w:val="24"/>
                <w:szCs w:val="24"/>
              </w:rPr>
            </w:rPrChange>
          </w:rPr>
          <w:delText>serves on the OceanSITES Data Management Team,</w:delText>
        </w:r>
      </w:del>
    </w:p>
    <w:p w14:paraId="41049B4C" w14:textId="7A4EDFA3" w:rsidR="008B250F" w:rsidRPr="00B22FBA" w:rsidDel="00FD63A0" w:rsidRDefault="00061C26" w:rsidP="00723A3F">
      <w:pPr>
        <w:pStyle w:val="ListParagraph"/>
        <w:numPr>
          <w:ilvl w:val="0"/>
          <w:numId w:val="23"/>
        </w:numPr>
        <w:spacing w:after="0" w:line="240" w:lineRule="auto"/>
        <w:rPr>
          <w:del w:id="1188" w:author="Eric Martin" w:date="2019-05-07T10:33:00Z"/>
          <w:rFonts w:ascii="Times New Roman" w:hAnsi="Times New Roman" w:cs="Times New Roman"/>
          <w:color w:val="000000" w:themeColor="text1"/>
          <w:sz w:val="24"/>
          <w:szCs w:val="24"/>
          <w:rPrChange w:id="1189" w:author="Cindy Hanrahan" w:date="2019-02-11T15:51:00Z">
            <w:rPr>
              <w:del w:id="1190" w:author="Eric Martin" w:date="2019-05-07T10:33:00Z"/>
              <w:rFonts w:ascii="Times New Roman" w:hAnsi="Times New Roman" w:cs="Times New Roman"/>
              <w:sz w:val="24"/>
              <w:szCs w:val="24"/>
            </w:rPr>
          </w:rPrChange>
        </w:rPr>
      </w:pPr>
      <w:del w:id="1191" w:author="Eric Martin" w:date="2019-05-07T10:33:00Z">
        <w:r w:rsidRPr="00B22FBA" w:rsidDel="00FD63A0">
          <w:rPr>
            <w:rFonts w:ascii="Times New Roman" w:hAnsi="Times New Roman" w:cs="Times New Roman"/>
            <w:color w:val="000000" w:themeColor="text1"/>
            <w:sz w:val="24"/>
            <w:szCs w:val="24"/>
            <w:rPrChange w:id="1192" w:author="Cindy Hanrahan" w:date="2019-02-11T15:51:00Z">
              <w:rPr>
                <w:rFonts w:ascii="Times New Roman" w:hAnsi="Times New Roman" w:cs="Times New Roman"/>
                <w:sz w:val="24"/>
                <w:szCs w:val="24"/>
              </w:rPr>
            </w:rPrChange>
          </w:rPr>
          <w:delText>serves on the CeNCOOS Data Management and Communications Advisory Committee,</w:delText>
        </w:r>
      </w:del>
    </w:p>
    <w:p w14:paraId="68C69117" w14:textId="25ADB613" w:rsidR="008B250F" w:rsidRPr="00B22FBA" w:rsidDel="00FD63A0" w:rsidRDefault="00061C26" w:rsidP="00723A3F">
      <w:pPr>
        <w:pStyle w:val="ListParagraph"/>
        <w:numPr>
          <w:ilvl w:val="0"/>
          <w:numId w:val="23"/>
        </w:numPr>
        <w:spacing w:after="0" w:line="240" w:lineRule="auto"/>
        <w:rPr>
          <w:del w:id="1193" w:author="Eric Martin" w:date="2019-05-07T10:33:00Z"/>
          <w:rFonts w:ascii="Times New Roman" w:hAnsi="Times New Roman" w:cs="Times New Roman"/>
          <w:color w:val="000000" w:themeColor="text1"/>
          <w:sz w:val="24"/>
          <w:szCs w:val="24"/>
          <w:rPrChange w:id="1194" w:author="Cindy Hanrahan" w:date="2019-02-11T15:51:00Z">
            <w:rPr>
              <w:del w:id="1195" w:author="Eric Martin" w:date="2019-05-07T10:33:00Z"/>
              <w:rFonts w:ascii="Times New Roman" w:hAnsi="Times New Roman" w:cs="Times New Roman"/>
              <w:sz w:val="24"/>
              <w:szCs w:val="24"/>
            </w:rPr>
          </w:rPrChange>
        </w:rPr>
      </w:pPr>
      <w:del w:id="1196" w:author="Eric Martin" w:date="2019-05-07T10:33:00Z">
        <w:r w:rsidRPr="00B22FBA" w:rsidDel="00FD63A0">
          <w:rPr>
            <w:rFonts w:ascii="Times New Roman" w:hAnsi="Times New Roman" w:cs="Times New Roman"/>
            <w:color w:val="000000" w:themeColor="text1"/>
            <w:sz w:val="24"/>
            <w:szCs w:val="24"/>
            <w:rPrChange w:id="1197" w:author="Cindy Hanrahan" w:date="2019-02-11T15:51:00Z">
              <w:rPr>
                <w:rFonts w:ascii="Times New Roman" w:hAnsi="Times New Roman" w:cs="Times New Roman"/>
                <w:sz w:val="24"/>
                <w:szCs w:val="24"/>
              </w:rPr>
            </w:rPrChange>
          </w:rPr>
          <w:delText>serves on the Board of Directors of the Web3D Consortium and co-chairs the Geospatial working group.</w:delText>
        </w:r>
      </w:del>
    </w:p>
    <w:p w14:paraId="24B9216F" w14:textId="5ECF2B73" w:rsidR="00CE040A" w:rsidRPr="00CB58AB" w:rsidDel="00FD63A0" w:rsidRDefault="00CE040A">
      <w:pPr>
        <w:pStyle w:val="Heading1"/>
        <w:rPr>
          <w:del w:id="1198" w:author="Eric Martin" w:date="2019-05-07T10:33:00Z"/>
        </w:rPr>
      </w:pPr>
      <w:del w:id="1199" w:author="Eric Martin" w:date="2019-05-07T10:33:00Z">
        <w:r w:rsidRPr="00CB58AB" w:rsidDel="00FD63A0">
          <w:delText>Conferences/Workshops/Symposiums attended</w:delText>
        </w:r>
      </w:del>
    </w:p>
    <w:p w14:paraId="075EAF2F" w14:textId="746C01B3" w:rsidR="00CB58AB" w:rsidRPr="00B22FBA" w:rsidDel="00FD63A0" w:rsidRDefault="00CB58AB">
      <w:pPr>
        <w:pStyle w:val="ListParagraph"/>
        <w:numPr>
          <w:ilvl w:val="0"/>
          <w:numId w:val="6"/>
        </w:numPr>
        <w:ind w:left="360" w:right="-270"/>
        <w:rPr>
          <w:ins w:id="1200" w:author="Cindy Hanrahan" w:date="2019-02-05T11:30:00Z"/>
          <w:del w:id="1201" w:author="Eric Martin" w:date="2019-05-07T10:33:00Z"/>
          <w:rFonts w:ascii="Times New Roman" w:eastAsiaTheme="minorEastAsia" w:hAnsi="Times New Roman" w:cs="Times New Roman"/>
          <w:color w:val="000000" w:themeColor="text1"/>
          <w:sz w:val="24"/>
          <w:szCs w:val="24"/>
          <w:lang w:eastAsia="ja-JP"/>
          <w:rPrChange w:id="1202" w:author="Cindy Hanrahan" w:date="2019-02-11T15:53:00Z">
            <w:rPr>
              <w:ins w:id="1203" w:author="Cindy Hanrahan" w:date="2019-02-05T11:30:00Z"/>
              <w:del w:id="1204" w:author="Eric Martin" w:date="2019-05-07T10:33:00Z"/>
              <w:rFonts w:ascii="Times New Roman" w:eastAsia="MS Mincho" w:hAnsi="Times New Roman"/>
              <w:color w:val="000000"/>
              <w:lang w:eastAsia="ja-JP"/>
            </w:rPr>
          </w:rPrChange>
        </w:rPr>
        <w:pPrChange w:id="1205" w:author="Cindy Hanrahan" w:date="2019-02-11T15:53:00Z">
          <w:pPr>
            <w:numPr>
              <w:numId w:val="6"/>
            </w:numPr>
            <w:ind w:left="360" w:hanging="360"/>
            <w:contextualSpacing/>
          </w:pPr>
        </w:pPrChange>
      </w:pPr>
      <w:ins w:id="1206" w:author="Cindy Hanrahan" w:date="2019-02-05T11:30:00Z">
        <w:del w:id="1207" w:author="Eric Martin" w:date="2019-05-07T10:33:00Z">
          <w:r w:rsidRPr="00B22FBA" w:rsidDel="00FD63A0">
            <w:rPr>
              <w:rFonts w:ascii="Times New Roman" w:eastAsiaTheme="minorEastAsia" w:hAnsi="Times New Roman" w:cs="Times New Roman"/>
              <w:color w:val="000000" w:themeColor="text1"/>
              <w:sz w:val="24"/>
              <w:szCs w:val="24"/>
              <w:lang w:eastAsia="ja-JP"/>
              <w:rPrChange w:id="1208" w:author="Cindy Hanrahan" w:date="2019-02-11T15:53:00Z">
                <w:rPr>
                  <w:rFonts w:ascii="Times New Roman" w:eastAsia="MS Mincho" w:hAnsi="Times New Roman"/>
                  <w:color w:val="000000"/>
                  <w:lang w:eastAsia="ja-JP"/>
                </w:rPr>
              </w:rPrChange>
            </w:rPr>
            <w:delText>Duane Edgington, Ocean Data Challenge, United Nations, New York, NY, January 17-19, 2019</w:delText>
          </w:r>
        </w:del>
      </w:ins>
    </w:p>
    <w:p w14:paraId="3715DDAF" w14:textId="371F26EE" w:rsidR="00F03656" w:rsidRPr="00B22FBA" w:rsidDel="00FD63A0" w:rsidRDefault="003149C7">
      <w:pPr>
        <w:pStyle w:val="ListParagraph"/>
        <w:numPr>
          <w:ilvl w:val="0"/>
          <w:numId w:val="6"/>
        </w:numPr>
        <w:ind w:left="360"/>
        <w:rPr>
          <w:ins w:id="1209" w:author="Cindy Hanrahan" w:date="2019-02-05T12:07:00Z"/>
          <w:del w:id="1210" w:author="Eric Martin" w:date="2019-05-07T10:33:00Z"/>
          <w:rFonts w:ascii="Times New Roman" w:eastAsiaTheme="minorEastAsia" w:hAnsi="Times New Roman" w:cs="Times New Roman"/>
          <w:color w:val="000000" w:themeColor="text1"/>
          <w:sz w:val="24"/>
          <w:szCs w:val="24"/>
          <w:lang w:eastAsia="ja-JP"/>
          <w:rPrChange w:id="1211" w:author="Cindy Hanrahan" w:date="2019-02-11T15:53:00Z">
            <w:rPr>
              <w:ins w:id="1212" w:author="Cindy Hanrahan" w:date="2019-02-05T12:07:00Z"/>
              <w:del w:id="1213" w:author="Eric Martin" w:date="2019-05-07T10:33:00Z"/>
              <w:rFonts w:ascii="Times New Roman" w:eastAsia="MS Mincho" w:hAnsi="Times New Roman"/>
              <w:color w:val="0070C0"/>
              <w:sz w:val="24"/>
              <w:szCs w:val="24"/>
              <w:lang w:eastAsia="ja-JP"/>
            </w:rPr>
          </w:rPrChange>
        </w:rPr>
        <w:pPrChange w:id="1214" w:author="Cindy Hanrahan" w:date="2019-02-11T15:53:00Z">
          <w:pPr>
            <w:numPr>
              <w:numId w:val="6"/>
            </w:numPr>
            <w:ind w:left="360" w:hanging="360"/>
            <w:contextualSpacing/>
          </w:pPr>
        </w:pPrChange>
      </w:pPr>
      <w:ins w:id="1215" w:author="Cindy Hanrahan" w:date="2018-10-16T10:29:00Z">
        <w:del w:id="1216" w:author="Eric Martin" w:date="2019-05-07T10:33:00Z">
          <w:r w:rsidRPr="00B22FBA" w:rsidDel="00FD63A0">
            <w:rPr>
              <w:rFonts w:ascii="Times New Roman" w:eastAsiaTheme="minorEastAsia" w:hAnsi="Times New Roman" w:cs="Times New Roman"/>
              <w:color w:val="000000" w:themeColor="text1"/>
              <w:sz w:val="24"/>
              <w:szCs w:val="24"/>
              <w:lang w:eastAsia="ja-JP"/>
              <w:rPrChange w:id="1217" w:author="Cindy Hanrahan" w:date="2019-02-11T15:53:00Z">
                <w:rPr>
                  <w:rFonts w:ascii="Times New Roman" w:eastAsia="MS Mincho" w:hAnsi="Times New Roman"/>
                  <w:color w:val="000000"/>
                  <w:sz w:val="24"/>
                  <w:szCs w:val="24"/>
                  <w:lang w:eastAsia="ja-JP"/>
                </w:rPr>
              </w:rPrChange>
            </w:rPr>
            <w:delText>Bill Kirkwood</w:delText>
          </w:r>
        </w:del>
      </w:ins>
      <w:ins w:id="1218" w:author="Cindy Hanrahan" w:date="2019-02-11T15:52:00Z">
        <w:del w:id="1219" w:author="Eric Martin" w:date="2019-05-07T10:33:00Z">
          <w:r w:rsidR="00B22FBA" w:rsidRPr="00B22FBA" w:rsidDel="00FD63A0">
            <w:rPr>
              <w:rFonts w:ascii="Times New Roman" w:eastAsiaTheme="minorEastAsia" w:hAnsi="Times New Roman" w:cs="Times New Roman"/>
              <w:color w:val="000000" w:themeColor="text1"/>
              <w:sz w:val="24"/>
              <w:szCs w:val="24"/>
              <w:lang w:eastAsia="ja-JP"/>
              <w:rPrChange w:id="1220" w:author="Cindy Hanrahan" w:date="2019-02-11T15:53:00Z">
                <w:rPr>
                  <w:rFonts w:ascii="Times New Roman" w:eastAsia="MS Mincho" w:hAnsi="Times New Roman"/>
                  <w:color w:val="000000" w:themeColor="text1"/>
                  <w:sz w:val="24"/>
                  <w:szCs w:val="24"/>
                  <w:lang w:eastAsia="ja-JP"/>
                </w:rPr>
              </w:rPrChange>
            </w:rPr>
            <w:delText>:</w:delText>
          </w:r>
        </w:del>
      </w:ins>
    </w:p>
    <w:p w14:paraId="5CE663E8" w14:textId="4C77AC50" w:rsidR="00F03656" w:rsidRPr="00B22FBA" w:rsidDel="00FD63A0" w:rsidRDefault="00F03656">
      <w:pPr>
        <w:pStyle w:val="ListParagraph"/>
        <w:numPr>
          <w:ilvl w:val="0"/>
          <w:numId w:val="44"/>
        </w:numPr>
        <w:spacing w:after="0" w:line="240" w:lineRule="auto"/>
        <w:rPr>
          <w:ins w:id="1221" w:author="Cindy Hanrahan" w:date="2019-02-05T12:07:00Z"/>
          <w:del w:id="1222" w:author="Eric Martin" w:date="2019-05-07T10:33:00Z"/>
          <w:rFonts w:ascii="Times New Roman" w:eastAsia="Times New Roman" w:hAnsi="Times New Roman" w:cs="Times New Roman"/>
          <w:color w:val="000000" w:themeColor="text1"/>
          <w:sz w:val="24"/>
          <w:szCs w:val="24"/>
          <w:rPrChange w:id="1223" w:author="Cindy Hanrahan" w:date="2019-02-11T15:52:00Z">
            <w:rPr>
              <w:ins w:id="1224" w:author="Cindy Hanrahan" w:date="2019-02-05T12:07:00Z"/>
              <w:del w:id="1225" w:author="Eric Martin" w:date="2019-05-07T10:33:00Z"/>
            </w:rPr>
          </w:rPrChange>
        </w:rPr>
        <w:pPrChange w:id="1226" w:author="Cindy Hanrahan" w:date="2019-02-11T15:52:00Z">
          <w:pPr/>
        </w:pPrChange>
      </w:pPr>
      <w:ins w:id="1227" w:author="Cindy Hanrahan" w:date="2019-02-05T12:07:00Z">
        <w:del w:id="1228" w:author="Eric Martin" w:date="2019-05-07T10:33:00Z">
          <w:r w:rsidRPr="00B22FBA" w:rsidDel="00FD63A0">
            <w:rPr>
              <w:rFonts w:ascii="Times New Roman" w:eastAsia="Times New Roman" w:hAnsi="Times New Roman" w:cs="Times New Roman"/>
              <w:color w:val="000000" w:themeColor="text1"/>
              <w:sz w:val="24"/>
              <w:szCs w:val="24"/>
              <w:rPrChange w:id="1229" w:author="Cindy Hanrahan" w:date="2019-02-11T15:52:00Z">
                <w:rPr/>
              </w:rPrChange>
            </w:rPr>
            <w:delText xml:space="preserve">IEEE/MTS Oceans 2018 Kobe, Japan, May 28-31, 2018 </w:delText>
          </w:r>
        </w:del>
      </w:ins>
    </w:p>
    <w:p w14:paraId="7184BB2A" w14:textId="5B89527A" w:rsidR="00F03656" w:rsidRPr="00B22FBA" w:rsidDel="00FD63A0" w:rsidRDefault="00F03656">
      <w:pPr>
        <w:pStyle w:val="ListParagraph"/>
        <w:numPr>
          <w:ilvl w:val="0"/>
          <w:numId w:val="44"/>
        </w:numPr>
        <w:spacing w:after="0" w:line="240" w:lineRule="auto"/>
        <w:rPr>
          <w:ins w:id="1230" w:author="Cindy Hanrahan" w:date="2019-02-05T12:07:00Z"/>
          <w:del w:id="1231" w:author="Eric Martin" w:date="2019-05-07T10:33:00Z"/>
          <w:rFonts w:ascii="Times New Roman" w:eastAsia="Times New Roman" w:hAnsi="Times New Roman" w:cs="Times New Roman"/>
          <w:color w:val="000000" w:themeColor="text1"/>
          <w:sz w:val="24"/>
          <w:szCs w:val="24"/>
          <w:rPrChange w:id="1232" w:author="Cindy Hanrahan" w:date="2019-02-11T15:52:00Z">
            <w:rPr>
              <w:ins w:id="1233" w:author="Cindy Hanrahan" w:date="2019-02-05T12:07:00Z"/>
              <w:del w:id="1234" w:author="Eric Martin" w:date="2019-05-07T10:33:00Z"/>
            </w:rPr>
          </w:rPrChange>
        </w:rPr>
        <w:pPrChange w:id="1235" w:author="Cindy Hanrahan" w:date="2019-02-11T15:52:00Z">
          <w:pPr/>
        </w:pPrChange>
      </w:pPr>
      <w:ins w:id="1236" w:author="Cindy Hanrahan" w:date="2019-02-05T12:07:00Z">
        <w:del w:id="1237" w:author="Eric Martin" w:date="2019-05-07T10:33:00Z">
          <w:r w:rsidRPr="00B22FBA" w:rsidDel="00FD63A0">
            <w:rPr>
              <w:rFonts w:ascii="Times New Roman" w:eastAsia="Times New Roman" w:hAnsi="Times New Roman" w:cs="Times New Roman"/>
              <w:color w:val="000000" w:themeColor="text1"/>
              <w:sz w:val="24"/>
              <w:szCs w:val="24"/>
              <w:rPrChange w:id="1238" w:author="Cindy Hanrahan" w:date="2019-02-11T15:52:00Z">
                <w:rPr/>
              </w:rPrChange>
            </w:rPr>
            <w:delText>IEEE/MTS Oceans 2018 Charleston, North Carolina, Oct 22 – 25, 2018</w:delText>
          </w:r>
        </w:del>
      </w:ins>
    </w:p>
    <w:p w14:paraId="70A88822" w14:textId="2FFEE26D" w:rsidR="00F03656" w:rsidRPr="00B22FBA" w:rsidDel="00FD63A0" w:rsidRDefault="00F03656">
      <w:pPr>
        <w:pStyle w:val="ListParagraph"/>
        <w:numPr>
          <w:ilvl w:val="0"/>
          <w:numId w:val="44"/>
        </w:numPr>
        <w:spacing w:after="0" w:line="240" w:lineRule="auto"/>
        <w:rPr>
          <w:ins w:id="1239" w:author="Cindy Hanrahan" w:date="2019-02-05T12:07:00Z"/>
          <w:del w:id="1240" w:author="Eric Martin" w:date="2019-05-07T10:33:00Z"/>
          <w:rFonts w:ascii="Times New Roman" w:eastAsia="Times New Roman" w:hAnsi="Times New Roman" w:cs="Times New Roman"/>
          <w:color w:val="000000" w:themeColor="text1"/>
          <w:sz w:val="24"/>
          <w:szCs w:val="24"/>
          <w:rPrChange w:id="1241" w:author="Cindy Hanrahan" w:date="2019-02-11T15:52:00Z">
            <w:rPr>
              <w:ins w:id="1242" w:author="Cindy Hanrahan" w:date="2019-02-05T12:07:00Z"/>
              <w:del w:id="1243" w:author="Eric Martin" w:date="2019-05-07T10:33:00Z"/>
            </w:rPr>
          </w:rPrChange>
        </w:rPr>
        <w:pPrChange w:id="1244" w:author="Cindy Hanrahan" w:date="2019-02-11T15:52:00Z">
          <w:pPr/>
        </w:pPrChange>
      </w:pPr>
      <w:ins w:id="1245" w:author="Cindy Hanrahan" w:date="2019-02-05T12:07:00Z">
        <w:del w:id="1246" w:author="Eric Martin" w:date="2019-05-07T10:33:00Z">
          <w:r w:rsidRPr="00B22FBA" w:rsidDel="00FD63A0">
            <w:rPr>
              <w:rFonts w:ascii="Times New Roman" w:eastAsia="Times New Roman" w:hAnsi="Times New Roman" w:cs="Times New Roman"/>
              <w:color w:val="000000" w:themeColor="text1"/>
              <w:sz w:val="24"/>
              <w:szCs w:val="24"/>
              <w:rPrChange w:id="1247" w:author="Cindy Hanrahan" w:date="2019-02-11T15:52:00Z">
                <w:rPr/>
              </w:rPrChange>
            </w:rPr>
            <w:delText>Breaking the Surface, Biograd na Moru, Croatia, Sept 30</w:delText>
          </w:r>
          <w:r w:rsidRPr="00B22FBA" w:rsidDel="00FD63A0">
            <w:rPr>
              <w:rFonts w:ascii="Times New Roman" w:eastAsia="Times New Roman" w:hAnsi="Times New Roman" w:cs="Times New Roman"/>
              <w:color w:val="000000" w:themeColor="text1"/>
              <w:sz w:val="24"/>
              <w:szCs w:val="24"/>
              <w:rPrChange w:id="1248" w:author="Cindy Hanrahan" w:date="2019-02-11T15:52:00Z">
                <w:rPr>
                  <w:vertAlign w:val="superscript"/>
                </w:rPr>
              </w:rPrChange>
            </w:rPr>
            <w:delText>th</w:delText>
          </w:r>
          <w:r w:rsidRPr="00B22FBA" w:rsidDel="00FD63A0">
            <w:rPr>
              <w:rFonts w:ascii="Times New Roman" w:eastAsia="Times New Roman" w:hAnsi="Times New Roman" w:cs="Times New Roman"/>
              <w:color w:val="000000" w:themeColor="text1"/>
              <w:sz w:val="24"/>
              <w:szCs w:val="24"/>
              <w:rPrChange w:id="1249" w:author="Cindy Hanrahan" w:date="2019-02-11T15:52:00Z">
                <w:rPr/>
              </w:rPrChange>
            </w:rPr>
            <w:delText xml:space="preserve"> to Oct 7</w:delText>
          </w:r>
          <w:r w:rsidRPr="00B22FBA" w:rsidDel="00FD63A0">
            <w:rPr>
              <w:rFonts w:ascii="Times New Roman" w:eastAsia="Times New Roman" w:hAnsi="Times New Roman" w:cs="Times New Roman"/>
              <w:color w:val="000000" w:themeColor="text1"/>
              <w:sz w:val="24"/>
              <w:szCs w:val="24"/>
              <w:rPrChange w:id="1250" w:author="Cindy Hanrahan" w:date="2019-02-11T15:52:00Z">
                <w:rPr>
                  <w:vertAlign w:val="superscript"/>
                </w:rPr>
              </w:rPrChange>
            </w:rPr>
            <w:delText>th</w:delText>
          </w:r>
          <w:r w:rsidRPr="00B22FBA" w:rsidDel="00FD63A0">
            <w:rPr>
              <w:rFonts w:ascii="Times New Roman" w:eastAsia="Times New Roman" w:hAnsi="Times New Roman" w:cs="Times New Roman"/>
              <w:color w:val="000000" w:themeColor="text1"/>
              <w:sz w:val="24"/>
              <w:szCs w:val="24"/>
              <w:rPrChange w:id="1251" w:author="Cindy Hanrahan" w:date="2019-02-11T15:52:00Z">
                <w:rPr/>
              </w:rPrChange>
            </w:rPr>
            <w:delText>, 2018</w:delText>
          </w:r>
        </w:del>
      </w:ins>
    </w:p>
    <w:p w14:paraId="78953E31" w14:textId="3F1C13DE" w:rsidR="00F03656" w:rsidRPr="00B22FBA" w:rsidDel="00FD63A0" w:rsidRDefault="00F03656">
      <w:pPr>
        <w:pStyle w:val="ListParagraph"/>
        <w:numPr>
          <w:ilvl w:val="0"/>
          <w:numId w:val="44"/>
        </w:numPr>
        <w:spacing w:after="0" w:line="240" w:lineRule="auto"/>
        <w:rPr>
          <w:ins w:id="1252" w:author="Cindy Hanrahan" w:date="2019-02-05T12:07:00Z"/>
          <w:del w:id="1253" w:author="Eric Martin" w:date="2019-05-07T10:33:00Z"/>
          <w:rFonts w:ascii="Times New Roman" w:eastAsia="Times New Roman" w:hAnsi="Times New Roman" w:cs="Times New Roman"/>
          <w:color w:val="000000" w:themeColor="text1"/>
          <w:sz w:val="24"/>
          <w:szCs w:val="24"/>
          <w:rPrChange w:id="1254" w:author="Cindy Hanrahan" w:date="2019-02-11T15:52:00Z">
            <w:rPr>
              <w:ins w:id="1255" w:author="Cindy Hanrahan" w:date="2019-02-05T12:07:00Z"/>
              <w:del w:id="1256" w:author="Eric Martin" w:date="2019-05-07T10:33:00Z"/>
            </w:rPr>
          </w:rPrChange>
        </w:rPr>
        <w:pPrChange w:id="1257" w:author="Cindy Hanrahan" w:date="2019-02-11T15:52:00Z">
          <w:pPr/>
        </w:pPrChange>
      </w:pPr>
      <w:ins w:id="1258" w:author="Cindy Hanrahan" w:date="2019-02-05T12:07:00Z">
        <w:del w:id="1259" w:author="Eric Martin" w:date="2019-05-07T10:33:00Z">
          <w:r w:rsidRPr="00B22FBA" w:rsidDel="00FD63A0">
            <w:rPr>
              <w:rFonts w:ascii="Times New Roman" w:eastAsia="Times New Roman" w:hAnsi="Times New Roman" w:cs="Times New Roman"/>
              <w:color w:val="000000" w:themeColor="text1"/>
              <w:sz w:val="24"/>
              <w:szCs w:val="24"/>
              <w:rPrChange w:id="1260" w:author="Cindy Hanrahan" w:date="2019-02-11T15:52:00Z">
                <w:rPr/>
              </w:rPrChange>
            </w:rPr>
            <w:delText xml:space="preserve">AUV 2018 Symposium, Porto, Portugal, Nov 6 – 9, 2018 </w:delText>
          </w:r>
        </w:del>
      </w:ins>
    </w:p>
    <w:p w14:paraId="6D445F63" w14:textId="5D17C352" w:rsidR="003149C7" w:rsidRPr="00B22FBA" w:rsidDel="00FD63A0" w:rsidRDefault="00F03656">
      <w:pPr>
        <w:pStyle w:val="ListParagraph"/>
        <w:numPr>
          <w:ilvl w:val="0"/>
          <w:numId w:val="44"/>
        </w:numPr>
        <w:spacing w:after="0" w:line="240" w:lineRule="auto"/>
        <w:rPr>
          <w:ins w:id="1261" w:author="Cindy Hanrahan" w:date="2018-10-16T14:49:00Z"/>
          <w:del w:id="1262" w:author="Eric Martin" w:date="2019-05-07T10:33:00Z"/>
          <w:rFonts w:ascii="Times New Roman" w:eastAsia="Times New Roman" w:hAnsi="Times New Roman" w:cs="Times New Roman"/>
          <w:color w:val="000000" w:themeColor="text1"/>
          <w:sz w:val="24"/>
          <w:szCs w:val="24"/>
          <w:rPrChange w:id="1263" w:author="Cindy Hanrahan" w:date="2019-02-11T15:52:00Z">
            <w:rPr>
              <w:ins w:id="1264" w:author="Cindy Hanrahan" w:date="2018-10-16T14:49:00Z"/>
              <w:del w:id="1265" w:author="Eric Martin" w:date="2019-05-07T10:33:00Z"/>
              <w:rFonts w:ascii="Times New Roman" w:eastAsia="MS Mincho" w:hAnsi="Times New Roman"/>
              <w:color w:val="000000"/>
              <w:sz w:val="24"/>
              <w:szCs w:val="24"/>
              <w:lang w:eastAsia="ja-JP"/>
            </w:rPr>
          </w:rPrChange>
        </w:rPr>
        <w:pPrChange w:id="1266" w:author="Cindy Hanrahan" w:date="2019-02-11T15:52:00Z">
          <w:pPr>
            <w:numPr>
              <w:numId w:val="6"/>
            </w:numPr>
            <w:ind w:left="360" w:hanging="360"/>
            <w:contextualSpacing/>
          </w:pPr>
        </w:pPrChange>
      </w:pPr>
      <w:ins w:id="1267" w:author="Cindy Hanrahan" w:date="2019-02-05T12:07:00Z">
        <w:del w:id="1268" w:author="Eric Martin" w:date="2019-05-07T10:33:00Z">
          <w:r w:rsidRPr="00B22FBA" w:rsidDel="00FD63A0">
            <w:rPr>
              <w:rFonts w:ascii="Times New Roman" w:eastAsia="Times New Roman" w:hAnsi="Times New Roman" w:cs="Times New Roman"/>
              <w:color w:val="000000" w:themeColor="text1"/>
              <w:sz w:val="24"/>
              <w:szCs w:val="24"/>
              <w:rPrChange w:id="1269" w:author="Cindy Hanrahan" w:date="2019-02-11T15:52:00Z">
                <w:rPr/>
              </w:rPrChange>
            </w:rPr>
            <w:delText xml:space="preserve">Acoustics – AUV Workshop, Washington D.C., Dec 7 – 8, </w:delText>
          </w:r>
        </w:del>
      </w:ins>
      <w:ins w:id="1270" w:author="Cindy Hanrahan" w:date="2019-02-05T12:08:00Z">
        <w:del w:id="1271" w:author="Eric Martin" w:date="2019-05-07T10:33:00Z">
          <w:r w:rsidR="00CF4E05" w:rsidRPr="00B22FBA" w:rsidDel="00FD63A0">
            <w:rPr>
              <w:rFonts w:ascii="Times New Roman" w:eastAsia="Times New Roman" w:hAnsi="Times New Roman" w:cs="Times New Roman"/>
              <w:color w:val="000000" w:themeColor="text1"/>
              <w:sz w:val="24"/>
              <w:szCs w:val="24"/>
              <w:rPrChange w:id="1272" w:author="Cindy Hanrahan" w:date="2019-02-11T15:52:00Z">
                <w:rPr/>
              </w:rPrChange>
            </w:rPr>
            <w:delText>2018</w:delText>
          </w:r>
        </w:del>
      </w:ins>
    </w:p>
    <w:p w14:paraId="5E44637C" w14:textId="73AD15AD" w:rsidR="0050205E" w:rsidRPr="00CB58AB" w:rsidDel="00FD63A0" w:rsidRDefault="0050205E">
      <w:pPr>
        <w:numPr>
          <w:ilvl w:val="0"/>
          <w:numId w:val="6"/>
        </w:numPr>
        <w:ind w:left="360"/>
        <w:contextualSpacing/>
        <w:rPr>
          <w:ins w:id="1273" w:author="Office 2004 Test Drive User" w:date="2018-10-19T10:19:00Z"/>
          <w:del w:id="1274" w:author="Eric Martin" w:date="2019-05-07T10:33:00Z"/>
          <w:rFonts w:ascii="Times New Roman" w:eastAsia="MS Mincho" w:hAnsi="Times New Roman"/>
          <w:color w:val="0070C0"/>
          <w:sz w:val="24"/>
          <w:szCs w:val="24"/>
          <w:lang w:eastAsia="ja-JP"/>
          <w:rPrChange w:id="1275" w:author="Cindy Hanrahan" w:date="2019-02-05T11:29:00Z">
            <w:rPr>
              <w:ins w:id="1276" w:author="Office 2004 Test Drive User" w:date="2018-10-19T10:19:00Z"/>
              <w:del w:id="1277" w:author="Eric Martin" w:date="2019-05-07T10:33:00Z"/>
              <w:rFonts w:ascii="Times New Roman" w:eastAsia="MS Mincho" w:hAnsi="Times New Roman"/>
              <w:color w:val="000000"/>
              <w:sz w:val="24"/>
              <w:szCs w:val="24"/>
              <w:lang w:eastAsia="ja-JP"/>
            </w:rPr>
          </w:rPrChange>
        </w:rPr>
      </w:pPr>
    </w:p>
    <w:p w14:paraId="1172C729" w14:textId="2D19D13E" w:rsidR="0050205E" w:rsidRPr="00CB58AB" w:rsidDel="00FD63A0" w:rsidRDefault="0050205E">
      <w:pPr>
        <w:pStyle w:val="Heading1"/>
        <w:rPr>
          <w:del w:id="1278" w:author="Eric Martin" w:date="2019-05-07T10:33:00Z"/>
          <w:lang w:eastAsia="ja-JP"/>
          <w:rPrChange w:id="1279" w:author="Cindy Hanrahan" w:date="2019-02-05T11:29:00Z">
            <w:rPr>
              <w:del w:id="1280" w:author="Eric Martin" w:date="2019-05-07T10:33:00Z"/>
              <w:rFonts w:ascii="Times New Roman" w:eastAsiaTheme="minorEastAsia" w:hAnsi="Times New Roman" w:cs="Times New Roman"/>
              <w:color w:val="000000" w:themeColor="text1"/>
              <w:sz w:val="24"/>
              <w:szCs w:val="24"/>
              <w:lang w:eastAsia="ja-JP"/>
            </w:rPr>
          </w:rPrChange>
        </w:rPr>
        <w:pPrChange w:id="1281" w:author="Cindy Hanrahan" w:date="2019-02-05T11:46:00Z">
          <w:pPr>
            <w:pStyle w:val="ListParagraph"/>
            <w:numPr>
              <w:numId w:val="6"/>
            </w:numPr>
            <w:ind w:left="360" w:hanging="360"/>
          </w:pPr>
        </w:pPrChange>
      </w:pPr>
      <w:ins w:id="1282" w:author="Office 2004 Test Drive User" w:date="2018-10-19T10:19:00Z">
        <w:del w:id="1283" w:author="Eric Martin" w:date="2019-05-07T10:33:00Z">
          <w:r w:rsidRPr="00CB58AB" w:rsidDel="00FD63A0">
            <w:rPr>
              <w:rFonts w:eastAsia="MS Mincho"/>
              <w:color w:val="0070C0"/>
              <w:lang w:eastAsia="ja-JP"/>
              <w:rPrChange w:id="1284" w:author="Cindy Hanrahan" w:date="2019-02-05T11:29:00Z">
                <w:rPr>
                  <w:rFonts w:ascii="Times New Roman" w:eastAsia="MS Mincho" w:hAnsi="Times New Roman"/>
                  <w:color w:val="000000"/>
                  <w:sz w:val="24"/>
                  <w:szCs w:val="24"/>
                  <w:lang w:eastAsia="ja-JP"/>
                </w:rPr>
              </w:rPrChange>
            </w:rPr>
            <w:delText>Douglas Au Attended the Plankton-MOB Workshop at UC Santa Cruz, Ca. June 2018</w:delText>
          </w:r>
        </w:del>
      </w:ins>
      <w:del w:id="1285" w:author="Eric Martin" w:date="2019-05-07T10:33:00Z">
        <w:r w:rsidR="00061C26" w:rsidRPr="00CB58AB" w:rsidDel="00FD63A0">
          <w:rPr>
            <w:lang w:eastAsia="ja-JP"/>
            <w:rPrChange w:id="1286" w:author="Cindy Hanrahan" w:date="2019-02-05T11:29:00Z">
              <w:rPr>
                <w:rFonts w:ascii="Times New Roman" w:eastAsiaTheme="minorEastAsia" w:hAnsi="Times New Roman" w:cs="Times New Roman"/>
                <w:color w:val="000000" w:themeColor="text1"/>
                <w:sz w:val="24"/>
                <w:szCs w:val="24"/>
                <w:lang w:eastAsia="ja-JP"/>
              </w:rPr>
            </w:rPrChange>
          </w:rPr>
          <w:delText>Jim Birch attended Society of Comparative and Integrative Biology, San Francisco,  Jan 3-6, 2018.</w:delText>
        </w:r>
      </w:del>
    </w:p>
    <w:p w14:paraId="7B4F1F05" w14:textId="1F556B64" w:rsidR="0050205E" w:rsidRPr="00CB58AB" w:rsidDel="00FD63A0" w:rsidRDefault="00061C26">
      <w:pPr>
        <w:pStyle w:val="Heading1"/>
        <w:rPr>
          <w:del w:id="1287" w:author="Eric Martin" w:date="2019-05-07T10:33:00Z"/>
          <w:lang w:eastAsia="ja-JP"/>
          <w:rPrChange w:id="1288" w:author="Cindy Hanrahan" w:date="2019-02-05T11:29:00Z">
            <w:rPr>
              <w:del w:id="1289" w:author="Eric Martin" w:date="2019-05-07T10:33:00Z"/>
              <w:rFonts w:ascii="Times New Roman" w:eastAsiaTheme="minorEastAsia" w:hAnsi="Times New Roman" w:cs="Times New Roman"/>
              <w:color w:val="000000" w:themeColor="text1"/>
              <w:sz w:val="24"/>
              <w:szCs w:val="24"/>
              <w:lang w:eastAsia="ja-JP"/>
            </w:rPr>
          </w:rPrChange>
        </w:rPr>
        <w:pPrChange w:id="1290" w:author="Cindy Hanrahan" w:date="2019-02-05T11:46:00Z">
          <w:pPr>
            <w:pStyle w:val="ListParagraph"/>
            <w:numPr>
              <w:numId w:val="6"/>
            </w:numPr>
            <w:ind w:left="360" w:hanging="360"/>
          </w:pPr>
        </w:pPrChange>
      </w:pPr>
      <w:del w:id="1291" w:author="Eric Martin" w:date="2019-05-07T10:33:00Z">
        <w:r w:rsidRPr="00CB58AB" w:rsidDel="00FD63A0">
          <w:rPr>
            <w:lang w:eastAsia="ja-JP"/>
            <w:rPrChange w:id="1292" w:author="Cindy Hanrahan" w:date="2019-02-05T11:29:00Z">
              <w:rPr>
                <w:rFonts w:ascii="Times New Roman" w:eastAsiaTheme="minorEastAsia" w:hAnsi="Times New Roman" w:cs="Times New Roman"/>
                <w:color w:val="000000" w:themeColor="text1"/>
                <w:sz w:val="24"/>
                <w:szCs w:val="24"/>
                <w:lang w:eastAsia="ja-JP"/>
              </w:rPr>
            </w:rPrChange>
          </w:rPr>
          <w:delText>Dave Caress, Bill Kirkwood, Mike Mc Cann Tom O’Reilly and Rich Schramm attended AGU 2017 Fall Meeting, December 11-12, New Orleans.</w:delText>
        </w:r>
      </w:del>
    </w:p>
    <w:p w14:paraId="25660CB0" w14:textId="5AEC3B9E" w:rsidR="0050205E" w:rsidRPr="00CB58AB" w:rsidDel="00FD63A0" w:rsidRDefault="00061C26">
      <w:pPr>
        <w:pStyle w:val="Heading1"/>
        <w:rPr>
          <w:del w:id="1293" w:author="Eric Martin" w:date="2019-05-07T10:33:00Z"/>
          <w:lang w:eastAsia="ja-JP"/>
          <w:rPrChange w:id="1294" w:author="Cindy Hanrahan" w:date="2019-02-05T11:29:00Z">
            <w:rPr>
              <w:del w:id="1295" w:author="Eric Martin" w:date="2019-05-07T10:33:00Z"/>
              <w:rFonts w:ascii="Times New Roman" w:eastAsiaTheme="minorEastAsia" w:hAnsi="Times New Roman" w:cs="Times New Roman"/>
              <w:color w:val="000000" w:themeColor="text1"/>
              <w:sz w:val="24"/>
              <w:szCs w:val="24"/>
              <w:lang w:eastAsia="ja-JP"/>
            </w:rPr>
          </w:rPrChange>
        </w:rPr>
        <w:pPrChange w:id="1296" w:author="Cindy Hanrahan" w:date="2019-02-05T11:46:00Z">
          <w:pPr>
            <w:pStyle w:val="ListParagraph"/>
            <w:numPr>
              <w:numId w:val="6"/>
            </w:numPr>
            <w:ind w:left="360" w:hanging="360"/>
          </w:pPr>
        </w:pPrChange>
      </w:pPr>
      <w:del w:id="1297" w:author="Eric Martin" w:date="2019-05-07T10:33:00Z">
        <w:r w:rsidRPr="00CB58AB" w:rsidDel="00FD63A0">
          <w:rPr>
            <w:lang w:eastAsia="ja-JP"/>
            <w:rPrChange w:id="1298" w:author="Cindy Hanrahan" w:date="2019-02-05T11:29:00Z">
              <w:rPr>
                <w:rFonts w:ascii="Times New Roman" w:eastAsiaTheme="minorEastAsia" w:hAnsi="Times New Roman" w:cs="Times New Roman"/>
                <w:color w:val="000000" w:themeColor="text1"/>
                <w:sz w:val="24"/>
                <w:szCs w:val="24"/>
                <w:lang w:eastAsia="ja-JP"/>
              </w:rPr>
            </w:rPrChange>
          </w:rPr>
          <w:delText xml:space="preserve">Bill Kirkwood attended RobotX, A Maritime Robotics Forum, Sponsored attendance by Office of Naval Research, Sydney, Australia, Dec 14th to 17th, 2017 – Currently assembling a journal special addition on Maritime Robotics as a Guest Editor. </w:delText>
        </w:r>
      </w:del>
    </w:p>
    <w:p w14:paraId="570177CE" w14:textId="019B6441" w:rsidR="0050205E" w:rsidRPr="00CB58AB" w:rsidDel="00FD63A0" w:rsidRDefault="00061C26">
      <w:pPr>
        <w:pStyle w:val="Heading1"/>
        <w:rPr>
          <w:del w:id="1299" w:author="Eric Martin" w:date="2019-05-07T10:33:00Z"/>
          <w:lang w:eastAsia="ja-JP"/>
          <w:rPrChange w:id="1300" w:author="Cindy Hanrahan" w:date="2019-02-05T11:29:00Z">
            <w:rPr>
              <w:del w:id="1301" w:author="Eric Martin" w:date="2019-05-07T10:33:00Z"/>
              <w:rFonts w:ascii="Times New Roman" w:eastAsiaTheme="minorEastAsia" w:hAnsi="Times New Roman" w:cs="Times New Roman"/>
              <w:color w:val="000000" w:themeColor="text1"/>
              <w:sz w:val="24"/>
              <w:szCs w:val="24"/>
              <w:lang w:eastAsia="ja-JP"/>
            </w:rPr>
          </w:rPrChange>
        </w:rPr>
        <w:pPrChange w:id="1302" w:author="Cindy Hanrahan" w:date="2019-02-05T11:46:00Z">
          <w:pPr>
            <w:pStyle w:val="ListParagraph"/>
            <w:numPr>
              <w:numId w:val="6"/>
            </w:numPr>
            <w:ind w:left="360" w:hanging="360"/>
          </w:pPr>
        </w:pPrChange>
      </w:pPr>
      <w:del w:id="1303" w:author="Eric Martin" w:date="2019-05-07T10:33:00Z">
        <w:r w:rsidRPr="00CB58AB" w:rsidDel="00FD63A0">
          <w:rPr>
            <w:lang w:eastAsia="ja-JP"/>
            <w:rPrChange w:id="1304" w:author="Cindy Hanrahan" w:date="2019-02-05T11:29:00Z">
              <w:rPr>
                <w:rFonts w:ascii="Times New Roman" w:eastAsiaTheme="minorEastAsia" w:hAnsi="Times New Roman" w:cs="Times New Roman"/>
                <w:color w:val="000000" w:themeColor="text1"/>
                <w:sz w:val="24"/>
                <w:szCs w:val="24"/>
                <w:lang w:eastAsia="ja-JP"/>
              </w:rPr>
            </w:rPrChange>
          </w:rPr>
          <w:delText>Carlos Rueda-Velásquez was invited to participate in the Earth Science Information Partners (ESIP) Federation Winter 2018 meeting. He conducted a technical workshop about the ORR semantic repository software as one step toward exposing the system to a wider audience while also promoting further participation in its use and development by the ESIP community.</w:delText>
        </w:r>
      </w:del>
    </w:p>
    <w:p w14:paraId="6E5DF8B1" w14:textId="5BDED70A" w:rsidR="00C64A1F" w:rsidRPr="00CB58AB" w:rsidDel="00FD63A0" w:rsidRDefault="00C56D65">
      <w:pPr>
        <w:pStyle w:val="Heading1"/>
        <w:rPr>
          <w:del w:id="1305" w:author="Eric Martin" w:date="2019-05-07T10:33:00Z"/>
        </w:rPr>
      </w:pPr>
      <w:del w:id="1306" w:author="Eric Martin" w:date="2019-05-07T10:33:00Z">
        <w:r w:rsidRPr="00CB58AB" w:rsidDel="00FD63A0">
          <w:delText>Conference Presentations</w:delText>
        </w:r>
      </w:del>
    </w:p>
    <w:p w14:paraId="09DCD542" w14:textId="46AA7EB3" w:rsidR="00CB58AB" w:rsidRPr="00B22FBA" w:rsidDel="00FD63A0" w:rsidRDefault="00CB58AB">
      <w:pPr>
        <w:numPr>
          <w:ilvl w:val="0"/>
          <w:numId w:val="6"/>
        </w:numPr>
        <w:ind w:left="360" w:right="-450"/>
        <w:contextualSpacing/>
        <w:rPr>
          <w:ins w:id="1307" w:author="Cindy Hanrahan" w:date="2019-02-05T11:32:00Z"/>
          <w:del w:id="1308" w:author="Eric Martin" w:date="2019-05-07T10:33:00Z"/>
          <w:rFonts w:ascii="Times New Roman" w:eastAsia="MS Mincho" w:hAnsi="Times New Roman"/>
          <w:color w:val="000000"/>
          <w:sz w:val="24"/>
          <w:szCs w:val="24"/>
          <w:lang w:eastAsia="ja-JP"/>
          <w:rPrChange w:id="1309" w:author="Cindy Hanrahan" w:date="2019-02-11T15:53:00Z">
            <w:rPr>
              <w:ins w:id="1310" w:author="Cindy Hanrahan" w:date="2019-02-05T11:32:00Z"/>
              <w:del w:id="1311" w:author="Eric Martin" w:date="2019-05-07T10:33:00Z"/>
              <w:rFonts w:ascii="Times New Roman" w:eastAsia="MS Mincho" w:hAnsi="Times New Roman"/>
              <w:color w:val="000000"/>
              <w:lang w:eastAsia="ja-JP"/>
            </w:rPr>
          </w:rPrChange>
        </w:rPr>
        <w:pPrChange w:id="1312" w:author="Cindy Hanrahan" w:date="2019-02-11T15:53:00Z">
          <w:pPr>
            <w:numPr>
              <w:numId w:val="6"/>
            </w:numPr>
            <w:ind w:left="360" w:hanging="360"/>
            <w:contextualSpacing/>
          </w:pPr>
        </w:pPrChange>
      </w:pPr>
      <w:ins w:id="1313" w:author="Cindy Hanrahan" w:date="2019-02-05T11:32:00Z">
        <w:del w:id="1314" w:author="Eric Martin" w:date="2019-05-07T10:33:00Z">
          <w:r w:rsidRPr="00B22FBA" w:rsidDel="00FD63A0">
            <w:rPr>
              <w:rFonts w:ascii="Times New Roman" w:eastAsia="MS Mincho" w:hAnsi="Times New Roman"/>
              <w:color w:val="000000"/>
              <w:sz w:val="24"/>
              <w:szCs w:val="24"/>
              <w:lang w:eastAsia="ja-JP"/>
              <w:rPrChange w:id="1315" w:author="Cindy Hanrahan" w:date="2019-02-11T15:53:00Z">
                <w:rPr>
                  <w:rFonts w:ascii="Times New Roman" w:eastAsia="MS Mincho" w:hAnsi="Times New Roman"/>
                  <w:color w:val="000000"/>
                  <w:lang w:eastAsia="ja-JP"/>
                </w:rPr>
              </w:rPrChange>
            </w:rPr>
            <w:delText>Duane Edgington was an invited speaker “Observing Life in the Sea – Marine Biological Observation Network”, Ocean Data Challenge, United Nations, New York, NY, January 18, 2019</w:delText>
          </w:r>
        </w:del>
      </w:ins>
    </w:p>
    <w:p w14:paraId="66004F74" w14:textId="3E07BF68" w:rsidR="00ED7B6C" w:rsidRPr="00CB58AB" w:rsidDel="00FD63A0" w:rsidRDefault="00061C26" w:rsidP="003149C7">
      <w:pPr>
        <w:pStyle w:val="Heading1"/>
        <w:rPr>
          <w:del w:id="1316" w:author="Eric Martin" w:date="2019-05-07T10:33:00Z"/>
          <w:color w:val="0070C0"/>
          <w:lang w:eastAsia="ja-JP"/>
          <w:rPrChange w:id="1317" w:author="Cindy Hanrahan" w:date="2019-02-05T11:29:00Z">
            <w:rPr>
              <w:del w:id="1318" w:author="Eric Martin" w:date="2019-05-07T10:33:00Z"/>
              <w:lang w:eastAsia="ja-JP"/>
            </w:rPr>
          </w:rPrChange>
        </w:rPr>
      </w:pPr>
      <w:del w:id="1319" w:author="Eric Martin" w:date="2019-05-07T10:33:00Z">
        <w:r w:rsidRPr="00CB58AB" w:rsidDel="00FD63A0">
          <w:rPr>
            <w:b w:val="0"/>
            <w:bCs w:val="0"/>
            <w:i w:val="0"/>
            <w:color w:val="0070C0"/>
            <w:lang w:eastAsia="ja-JP"/>
            <w:rPrChange w:id="1320" w:author="Cindy Hanrahan" w:date="2019-02-05T11:29:00Z">
              <w:rPr>
                <w:rFonts w:eastAsiaTheme="minorEastAsia"/>
                <w:b w:val="0"/>
                <w:bCs w:val="0"/>
                <w:i w:val="0"/>
                <w:sz w:val="18"/>
                <w:szCs w:val="18"/>
                <w:lang w:eastAsia="ja-JP"/>
              </w:rPr>
            </w:rPrChange>
          </w:rPr>
          <w:delText>Danelle E Cline, Duane R Edgington, Henry Ruhl, Jennifer M Durden and William B Hosking (2018). "</w:delText>
        </w:r>
        <w:r w:rsidRPr="00CB58AB" w:rsidDel="00FD63A0">
          <w:rPr>
            <w:b w:val="0"/>
            <w:bCs w:val="0"/>
            <w:i w:val="0"/>
            <w:color w:val="0070C0"/>
            <w:lang w:eastAsia="ja-JP"/>
            <w:rPrChange w:id="1321" w:author="Cindy Hanrahan" w:date="2019-02-05T11:29:00Z">
              <w:rPr>
                <w:rFonts w:eastAsiaTheme="minorEastAsia"/>
                <w:b w:val="0"/>
                <w:bCs w:val="0"/>
                <w:i w:val="0"/>
                <w:sz w:val="18"/>
                <w:szCs w:val="18"/>
                <w:lang w:eastAsia="ja-JP"/>
              </w:rPr>
            </w:rPrChange>
          </w:rPr>
          <w:fldChar w:fldCharType="begin"/>
        </w:r>
        <w:r w:rsidRPr="00CB58AB" w:rsidDel="00FD63A0">
          <w:rPr>
            <w:b w:val="0"/>
            <w:bCs w:val="0"/>
            <w:i w:val="0"/>
            <w:color w:val="0070C0"/>
            <w:lang w:eastAsia="ja-JP"/>
            <w:rPrChange w:id="1322" w:author="Cindy Hanrahan" w:date="2019-02-05T11:29:00Z">
              <w:rPr>
                <w:rFonts w:eastAsiaTheme="minorEastAsia"/>
                <w:b w:val="0"/>
                <w:bCs w:val="0"/>
                <w:i w:val="0"/>
                <w:sz w:val="18"/>
                <w:szCs w:val="18"/>
                <w:lang w:eastAsia="ja-JP"/>
              </w:rPr>
            </w:rPrChange>
          </w:rPr>
          <w:delInstrText xml:space="preserve"> HYPERLINK "https://agu.confex.com/agu/os18/preliminaryview.cgi/Paper324956.html" </w:delInstrText>
        </w:r>
        <w:r w:rsidRPr="00CB58AB" w:rsidDel="00FD63A0">
          <w:rPr>
            <w:b w:val="0"/>
            <w:bCs w:val="0"/>
            <w:i w:val="0"/>
            <w:color w:val="0070C0"/>
            <w:lang w:eastAsia="ja-JP"/>
            <w:rPrChange w:id="1323" w:author="Cindy Hanrahan" w:date="2019-02-05T11:29:00Z">
              <w:rPr>
                <w:rFonts w:eastAsiaTheme="minorEastAsia"/>
                <w:b w:val="0"/>
                <w:bCs w:val="0"/>
                <w:i w:val="0"/>
                <w:sz w:val="18"/>
                <w:szCs w:val="18"/>
                <w:lang w:eastAsia="ja-JP"/>
              </w:rPr>
            </w:rPrChange>
          </w:rPr>
          <w:fldChar w:fldCharType="separate"/>
        </w:r>
        <w:r w:rsidRPr="00CB58AB" w:rsidDel="00FD63A0">
          <w:rPr>
            <w:b w:val="0"/>
            <w:bCs w:val="0"/>
            <w:i w:val="0"/>
            <w:color w:val="0070C0"/>
            <w:lang w:eastAsia="ja-JP"/>
            <w:rPrChange w:id="1324" w:author="Cindy Hanrahan" w:date="2019-02-05T11:29:00Z">
              <w:rPr>
                <w:rFonts w:eastAsiaTheme="minorEastAsia"/>
                <w:b w:val="0"/>
                <w:bCs w:val="0"/>
                <w:i w:val="0"/>
                <w:sz w:val="18"/>
                <w:szCs w:val="18"/>
                <w:lang w:eastAsia="ja-JP"/>
              </w:rPr>
            </w:rPrChange>
          </w:rPr>
          <w:delText>Analysis of convolution detection architectures for deep-water benthic imagery</w:delText>
        </w:r>
        <w:r w:rsidRPr="00CB58AB" w:rsidDel="00FD63A0">
          <w:rPr>
            <w:b w:val="0"/>
            <w:bCs w:val="0"/>
            <w:i w:val="0"/>
            <w:color w:val="0070C0"/>
            <w:lang w:eastAsia="ja-JP"/>
            <w:rPrChange w:id="1325" w:author="Cindy Hanrahan" w:date="2019-02-05T11:29:00Z">
              <w:rPr>
                <w:rFonts w:eastAsiaTheme="minorEastAsia"/>
                <w:b w:val="0"/>
                <w:bCs w:val="0"/>
                <w:i w:val="0"/>
                <w:sz w:val="18"/>
                <w:szCs w:val="18"/>
                <w:lang w:eastAsia="ja-JP"/>
              </w:rPr>
            </w:rPrChange>
          </w:rPr>
          <w:fldChar w:fldCharType="end"/>
        </w:r>
        <w:r w:rsidRPr="00CB58AB" w:rsidDel="00FD63A0">
          <w:rPr>
            <w:b w:val="0"/>
            <w:bCs w:val="0"/>
            <w:i w:val="0"/>
            <w:color w:val="0070C0"/>
            <w:lang w:eastAsia="ja-JP"/>
            <w:rPrChange w:id="1326" w:author="Cindy Hanrahan" w:date="2019-02-05T11:29:00Z">
              <w:rPr>
                <w:rFonts w:eastAsiaTheme="minorEastAsia"/>
                <w:b w:val="0"/>
                <w:bCs w:val="0"/>
                <w:i w:val="0"/>
                <w:sz w:val="18"/>
                <w:szCs w:val="18"/>
                <w:lang w:eastAsia="ja-JP"/>
              </w:rPr>
            </w:rPrChange>
          </w:rPr>
          <w:delText>." 2018 Ocean Sciences Meeting, 11-16 February, 2018. Portland, Oregon, USA.</w:delText>
        </w:r>
      </w:del>
    </w:p>
    <w:p w14:paraId="2244E0D6" w14:textId="183F0421" w:rsidR="0050205E" w:rsidRPr="00CB58AB" w:rsidDel="00FD63A0" w:rsidRDefault="00061C26">
      <w:pPr>
        <w:pStyle w:val="Heading1"/>
        <w:rPr>
          <w:del w:id="1327" w:author="Eric Martin" w:date="2019-05-07T10:33:00Z"/>
          <w:lang w:eastAsia="ja-JP"/>
          <w:rPrChange w:id="1328" w:author="Cindy Hanrahan" w:date="2019-02-05T11:29:00Z">
            <w:rPr>
              <w:del w:id="1329" w:author="Eric Martin" w:date="2019-05-07T10:33:00Z"/>
              <w:rFonts w:ascii="Times New Roman" w:eastAsiaTheme="minorEastAsia" w:hAnsi="Times New Roman" w:cs="Times New Roman"/>
              <w:color w:val="000000" w:themeColor="text1"/>
              <w:sz w:val="24"/>
              <w:szCs w:val="24"/>
              <w:lang w:eastAsia="ja-JP"/>
            </w:rPr>
          </w:rPrChange>
        </w:rPr>
        <w:pPrChange w:id="1330" w:author="Cindy Hanrahan" w:date="2019-02-05T11:46:00Z">
          <w:pPr>
            <w:pStyle w:val="ListParagraph"/>
            <w:numPr>
              <w:numId w:val="6"/>
            </w:numPr>
            <w:ind w:left="360" w:hanging="360"/>
          </w:pPr>
        </w:pPrChange>
      </w:pPr>
      <w:del w:id="1331" w:author="Eric Martin" w:date="2019-05-07T10:33:00Z">
        <w:r w:rsidRPr="00CB58AB" w:rsidDel="00FD63A0">
          <w:rPr>
            <w:lang w:eastAsia="ja-JP"/>
            <w:rPrChange w:id="1332" w:author="Cindy Hanrahan" w:date="2019-02-05T11:29:00Z">
              <w:rPr>
                <w:rFonts w:ascii="Times New Roman" w:eastAsiaTheme="minorEastAsia" w:hAnsi="Times New Roman" w:cs="Times New Roman"/>
                <w:color w:val="000000" w:themeColor="text1"/>
                <w:sz w:val="24"/>
                <w:szCs w:val="24"/>
                <w:lang w:eastAsia="ja-JP"/>
              </w:rPr>
            </w:rPrChange>
          </w:rPr>
          <w:delText> Mike McCann presented a poster about using STOQS for visualizing Coordinated Canyon Experiment data at the Fall AGU meeting on 12 December 2017</w:delText>
        </w:r>
      </w:del>
    </w:p>
    <w:p w14:paraId="477238ED" w14:textId="29BDA078" w:rsidR="0050205E" w:rsidRPr="00CB58AB" w:rsidDel="00FD63A0" w:rsidRDefault="00061C26">
      <w:pPr>
        <w:pStyle w:val="Heading1"/>
        <w:rPr>
          <w:del w:id="1333" w:author="Eric Martin" w:date="2019-05-07T10:33:00Z"/>
          <w:lang w:eastAsia="ja-JP"/>
          <w:rPrChange w:id="1334" w:author="Cindy Hanrahan" w:date="2019-02-05T11:29:00Z">
            <w:rPr>
              <w:del w:id="1335" w:author="Eric Martin" w:date="2019-05-07T10:33:00Z"/>
              <w:rFonts w:ascii="Times New Roman" w:eastAsiaTheme="minorEastAsia" w:hAnsi="Times New Roman" w:cs="Times New Roman"/>
              <w:color w:val="000000" w:themeColor="text1"/>
              <w:sz w:val="24"/>
              <w:szCs w:val="24"/>
              <w:lang w:eastAsia="ja-JP"/>
            </w:rPr>
          </w:rPrChange>
        </w:rPr>
        <w:pPrChange w:id="1336" w:author="Cindy Hanrahan" w:date="2019-02-05T11:46:00Z">
          <w:pPr>
            <w:pStyle w:val="ListParagraph"/>
            <w:numPr>
              <w:numId w:val="6"/>
            </w:numPr>
            <w:ind w:left="360" w:hanging="360"/>
          </w:pPr>
        </w:pPrChange>
      </w:pPr>
      <w:del w:id="1337" w:author="Eric Martin" w:date="2019-05-07T10:33:00Z">
        <w:r w:rsidRPr="00CB58AB" w:rsidDel="00FD63A0">
          <w:rPr>
            <w:lang w:eastAsia="ja-JP"/>
            <w:rPrChange w:id="1338" w:author="Cindy Hanrahan" w:date="2019-02-05T11:29:00Z">
              <w:rPr>
                <w:rFonts w:ascii="Times New Roman" w:eastAsiaTheme="minorEastAsia" w:hAnsi="Times New Roman" w:cs="Times New Roman"/>
                <w:color w:val="000000" w:themeColor="text1"/>
                <w:sz w:val="24"/>
                <w:szCs w:val="24"/>
                <w:lang w:eastAsia="ja-JP"/>
              </w:rPr>
            </w:rPrChange>
          </w:rPr>
          <w:delText>T. O'Reilly et al, "New technological developments provide deep-sea sediment density flow insights: the Monterey Coordinated Canyon Experiment", AGU 2017, New Orleans (Poster)</w:delText>
        </w:r>
      </w:del>
    </w:p>
    <w:p w14:paraId="03FEA502" w14:textId="2B81B110" w:rsidR="00295F4E" w:rsidRPr="00CB58AB" w:rsidDel="00FD63A0" w:rsidRDefault="00295F4E">
      <w:pPr>
        <w:pStyle w:val="Heading1"/>
        <w:rPr>
          <w:ins w:id="1339" w:author="Cindy Hanrahan" w:date="2018-05-15T15:40:00Z"/>
          <w:del w:id="1340" w:author="Eric Martin" w:date="2019-05-07T10:33:00Z"/>
        </w:rPr>
      </w:pPr>
      <w:ins w:id="1341" w:author="Cindy Hanrahan" w:date="2018-05-15T15:40:00Z">
        <w:del w:id="1342" w:author="Eric Martin" w:date="2019-05-07T10:33:00Z">
          <w:r w:rsidRPr="00CB58AB" w:rsidDel="00FD63A0">
            <w:delText>Awards</w:delText>
          </w:r>
        </w:del>
      </w:ins>
    </w:p>
    <w:p w14:paraId="33686C56" w14:textId="52424E92" w:rsidR="007015DA" w:rsidRPr="00B22FBA" w:rsidDel="00FD63A0" w:rsidRDefault="003149C7">
      <w:pPr>
        <w:numPr>
          <w:ilvl w:val="0"/>
          <w:numId w:val="6"/>
        </w:numPr>
        <w:ind w:left="360" w:right="-450"/>
        <w:contextualSpacing/>
        <w:rPr>
          <w:ins w:id="1343" w:author="Cindy Hanrahan" w:date="2019-02-05T11:40:00Z"/>
          <w:del w:id="1344" w:author="Eric Martin" w:date="2019-05-07T10:33:00Z"/>
          <w:rFonts w:ascii="Times New Roman" w:eastAsia="MS Mincho" w:hAnsi="Times New Roman"/>
          <w:color w:val="000000"/>
          <w:sz w:val="24"/>
          <w:szCs w:val="24"/>
          <w:lang w:eastAsia="ja-JP"/>
          <w:rPrChange w:id="1345" w:author="Cindy Hanrahan" w:date="2019-02-11T15:53:00Z">
            <w:rPr>
              <w:ins w:id="1346" w:author="Cindy Hanrahan" w:date="2019-02-05T11:40:00Z"/>
              <w:del w:id="1347" w:author="Eric Martin" w:date="2019-05-07T10:33:00Z"/>
            </w:rPr>
          </w:rPrChange>
        </w:rPr>
        <w:pPrChange w:id="1348" w:author="Cindy Hanrahan" w:date="2019-02-11T15:53:00Z">
          <w:pPr/>
        </w:pPrChange>
      </w:pPr>
      <w:ins w:id="1349" w:author="Cindy Hanrahan" w:date="2018-10-16T10:30:00Z">
        <w:del w:id="1350" w:author="Eric Martin" w:date="2019-05-07T10:33:00Z">
          <w:r w:rsidRPr="00B22FBA" w:rsidDel="00FD63A0">
            <w:rPr>
              <w:rFonts w:ascii="Times New Roman" w:eastAsia="MS Mincho" w:hAnsi="Times New Roman"/>
              <w:color w:val="000000"/>
              <w:sz w:val="24"/>
              <w:szCs w:val="24"/>
              <w:lang w:eastAsia="ja-JP"/>
            </w:rPr>
            <w:delText xml:space="preserve">Bill Kirkwood </w:delText>
          </w:r>
        </w:del>
      </w:ins>
      <w:ins w:id="1351" w:author="Cindy Hanrahan" w:date="2019-02-05T11:44:00Z">
        <w:del w:id="1352" w:author="Eric Martin" w:date="2019-05-07T10:33:00Z">
          <w:r w:rsidR="00521C93" w:rsidRPr="00B22FBA" w:rsidDel="00FD63A0">
            <w:rPr>
              <w:rFonts w:ascii="Times New Roman" w:eastAsia="MS Mincho" w:hAnsi="Times New Roman"/>
              <w:color w:val="000000"/>
              <w:sz w:val="24"/>
              <w:szCs w:val="24"/>
              <w:lang w:eastAsia="ja-JP"/>
              <w:rPrChange w:id="1353" w:author="Cindy Hanrahan" w:date="2019-02-11T15:53:00Z">
                <w:rPr>
                  <w:rFonts w:ascii="Times New Roman" w:eastAsia="MS Mincho" w:hAnsi="Times New Roman"/>
                  <w:color w:val="000000" w:themeColor="text1"/>
                  <w:sz w:val="24"/>
                  <w:szCs w:val="24"/>
                  <w:lang w:eastAsia="ja-JP"/>
                </w:rPr>
              </w:rPrChange>
            </w:rPr>
            <w:delText>-</w:delText>
          </w:r>
        </w:del>
      </w:ins>
      <w:ins w:id="1354" w:author="Cindy Hanrahan" w:date="2018-10-16T10:30:00Z">
        <w:del w:id="1355" w:author="Eric Martin" w:date="2019-05-07T10:33:00Z">
          <w:r w:rsidRPr="00B22FBA" w:rsidDel="00FD63A0">
            <w:rPr>
              <w:rFonts w:ascii="Times New Roman" w:eastAsia="MS Mincho" w:hAnsi="Times New Roman"/>
              <w:color w:val="000000"/>
              <w:sz w:val="24"/>
              <w:szCs w:val="24"/>
              <w:lang w:eastAsia="ja-JP"/>
            </w:rPr>
            <w:delText xml:space="preserve"> </w:delText>
          </w:r>
        </w:del>
      </w:ins>
      <w:ins w:id="1356" w:author="Cindy Hanrahan" w:date="2019-02-05T11:40:00Z">
        <w:del w:id="1357" w:author="Eric Martin" w:date="2019-05-07T10:33:00Z">
          <w:r w:rsidR="007015DA" w:rsidRPr="00B22FBA" w:rsidDel="00FD63A0">
            <w:rPr>
              <w:rFonts w:ascii="Times New Roman" w:eastAsia="MS Mincho" w:hAnsi="Times New Roman"/>
              <w:color w:val="000000"/>
              <w:sz w:val="24"/>
              <w:szCs w:val="24"/>
              <w:lang w:eastAsia="ja-JP"/>
              <w:rPrChange w:id="1358" w:author="Cindy Hanrahan" w:date="2019-02-11T15:53:00Z">
                <w:rPr/>
              </w:rPrChange>
            </w:rPr>
            <w:delText xml:space="preserve">Recipient of the 2018 IEEE-OES Autonomous Underwater Systems Lifetime Technical Achievement Award.  </w:delText>
          </w:r>
        </w:del>
      </w:ins>
    </w:p>
    <w:p w14:paraId="33BB7B77" w14:textId="58ABC951" w:rsidR="00827E7A" w:rsidRPr="00CB58AB" w:rsidDel="00FD63A0" w:rsidRDefault="00827E7A">
      <w:pPr>
        <w:pStyle w:val="Heading1"/>
        <w:rPr>
          <w:del w:id="1359" w:author="Eric Martin" w:date="2019-05-07T10:33:00Z"/>
        </w:rPr>
      </w:pPr>
      <w:del w:id="1360" w:author="Eric Martin" w:date="2019-05-07T10:33:00Z">
        <w:r w:rsidRPr="00CB58AB" w:rsidDel="00FD63A0">
          <w:delText>Invited Lectures</w:delText>
        </w:r>
      </w:del>
    </w:p>
    <w:p w14:paraId="07858F96" w14:textId="1326CF0F" w:rsidR="00717605" w:rsidDel="00FD63A0" w:rsidRDefault="00717605">
      <w:pPr>
        <w:pStyle w:val="ListParagraph"/>
        <w:numPr>
          <w:ilvl w:val="0"/>
          <w:numId w:val="6"/>
        </w:numPr>
        <w:spacing w:line="240" w:lineRule="exact"/>
        <w:ind w:left="360"/>
        <w:rPr>
          <w:ins w:id="1361" w:author="Cindy Hanrahan" w:date="2019-02-11T15:13:00Z"/>
          <w:del w:id="1362" w:author="Eric Martin" w:date="2019-05-07T10:33:00Z"/>
          <w:rFonts w:ascii="Times New Roman" w:hAnsi="Times New Roman" w:cs="Times New Roman"/>
          <w:color w:val="000000" w:themeColor="text1"/>
          <w:sz w:val="24"/>
        </w:rPr>
      </w:pPr>
      <w:ins w:id="1363" w:author="Cindy Hanrahan" w:date="2019-02-11T15:13:00Z">
        <w:del w:id="1364" w:author="Eric Martin" w:date="2019-05-07T10:33:00Z">
          <w:r w:rsidDel="00FD63A0">
            <w:rPr>
              <w:rFonts w:ascii="Times New Roman" w:hAnsi="Times New Roman" w:cs="Times New Roman"/>
              <w:color w:val="000000" w:themeColor="text1"/>
              <w:sz w:val="24"/>
            </w:rPr>
            <w:delText>Kakani Katija:</w:delText>
          </w:r>
        </w:del>
      </w:ins>
    </w:p>
    <w:p w14:paraId="46095F9D" w14:textId="5DE0CEF0" w:rsidR="00717605" w:rsidDel="00FD63A0" w:rsidRDefault="00717605">
      <w:pPr>
        <w:pStyle w:val="ListParagraph"/>
        <w:numPr>
          <w:ilvl w:val="1"/>
          <w:numId w:val="6"/>
        </w:numPr>
        <w:ind w:left="720"/>
        <w:rPr>
          <w:ins w:id="1365" w:author="Cindy Hanrahan" w:date="2019-02-11T15:13:00Z"/>
          <w:del w:id="1366" w:author="Eric Martin" w:date="2019-05-07T10:33:00Z"/>
          <w:rFonts w:ascii="Times New Roman" w:hAnsi="Times New Roman" w:cs="Times New Roman"/>
          <w:bCs/>
          <w:sz w:val="20"/>
          <w:szCs w:val="20"/>
        </w:rPr>
        <w:pPrChange w:id="1367" w:author="Cindy Hanrahan" w:date="2019-02-11T15:55:00Z">
          <w:pPr>
            <w:pStyle w:val="ListParagraph"/>
            <w:numPr>
              <w:numId w:val="6"/>
            </w:numPr>
            <w:ind w:left="3060" w:hanging="360"/>
          </w:pPr>
        </w:pPrChange>
      </w:pPr>
      <w:ins w:id="1368" w:author="Cindy Hanrahan" w:date="2019-02-11T15:13:00Z">
        <w:del w:id="1369" w:author="Eric Martin" w:date="2019-05-07T10:33:00Z">
          <w:r w:rsidDel="00FD63A0">
            <w:rPr>
              <w:rFonts w:ascii="Times New Roman" w:hAnsi="Times New Roman" w:cs="Times New Roman"/>
              <w:bCs/>
              <w:sz w:val="20"/>
              <w:szCs w:val="20"/>
            </w:rPr>
            <w:delText xml:space="preserve"> </w:delText>
          </w:r>
          <w:r w:rsidRPr="003C29FB" w:rsidDel="00FD63A0">
            <w:rPr>
              <w:rFonts w:ascii="Times New Roman" w:hAnsi="Times New Roman" w:cs="Times New Roman"/>
              <w:bCs/>
              <w:sz w:val="20"/>
              <w:szCs w:val="20"/>
            </w:rPr>
            <w:delText xml:space="preserve">“Finding inspiration in a deep, dark world.” </w:delText>
          </w:r>
          <w:r w:rsidRPr="003C29FB" w:rsidDel="00FD63A0">
            <w:rPr>
              <w:rFonts w:ascii="Times New Roman" w:hAnsi="Times New Roman" w:cs="Times New Roman"/>
              <w:bCs/>
              <w:i/>
              <w:sz w:val="20"/>
              <w:szCs w:val="20"/>
            </w:rPr>
            <w:delText xml:space="preserve">TEDx, Catalina High School, </w:delText>
          </w:r>
          <w:r w:rsidRPr="003C29FB" w:rsidDel="00FD63A0">
            <w:rPr>
              <w:rFonts w:ascii="Times New Roman" w:hAnsi="Times New Roman" w:cs="Times New Roman"/>
              <w:bCs/>
              <w:sz w:val="20"/>
              <w:szCs w:val="20"/>
            </w:rPr>
            <w:delText>February 13</w:delText>
          </w:r>
          <w:r w:rsidDel="00FD63A0">
            <w:rPr>
              <w:rFonts w:ascii="Times New Roman" w:hAnsi="Times New Roman" w:cs="Times New Roman"/>
              <w:bCs/>
              <w:sz w:val="20"/>
              <w:szCs w:val="20"/>
            </w:rPr>
            <w:delText>,</w:delText>
          </w:r>
        </w:del>
      </w:ins>
      <w:ins w:id="1370" w:author="Cindy Hanrahan" w:date="2019-02-11T15:54:00Z">
        <w:del w:id="1371" w:author="Eric Martin" w:date="2019-05-07T10:33:00Z">
          <w:r w:rsidR="004B7F0F" w:rsidDel="00FD63A0">
            <w:rPr>
              <w:rFonts w:ascii="Times New Roman" w:hAnsi="Times New Roman" w:cs="Times New Roman"/>
              <w:bCs/>
              <w:sz w:val="20"/>
              <w:szCs w:val="20"/>
            </w:rPr>
            <w:delText xml:space="preserve"> 2019</w:delText>
          </w:r>
        </w:del>
      </w:ins>
      <w:ins w:id="1372" w:author="Cindy Hanrahan" w:date="2019-02-11T15:13:00Z">
        <w:del w:id="1373" w:author="Eric Martin" w:date="2019-05-07T10:33:00Z">
          <w:r w:rsidRPr="003C29FB" w:rsidDel="00FD63A0">
            <w:rPr>
              <w:rFonts w:ascii="Times New Roman" w:hAnsi="Times New Roman" w:cs="Times New Roman"/>
              <w:bCs/>
              <w:sz w:val="20"/>
              <w:szCs w:val="20"/>
            </w:rPr>
            <w:delText xml:space="preserve"> Monterey, CA.</w:delText>
          </w:r>
        </w:del>
      </w:ins>
    </w:p>
    <w:p w14:paraId="00DACB0B" w14:textId="7698D580" w:rsidR="00717605" w:rsidRPr="003C29FB" w:rsidDel="00FD63A0" w:rsidRDefault="00717605">
      <w:pPr>
        <w:pStyle w:val="ListParagraph"/>
        <w:numPr>
          <w:ilvl w:val="1"/>
          <w:numId w:val="6"/>
        </w:numPr>
        <w:ind w:left="720"/>
        <w:rPr>
          <w:ins w:id="1374" w:author="Cindy Hanrahan" w:date="2019-02-11T15:14:00Z"/>
          <w:del w:id="1375" w:author="Eric Martin" w:date="2019-05-07T10:33:00Z"/>
          <w:rFonts w:ascii="Times New Roman" w:hAnsi="Times New Roman" w:cs="Times New Roman"/>
          <w:bCs/>
          <w:sz w:val="20"/>
          <w:szCs w:val="20"/>
        </w:rPr>
        <w:pPrChange w:id="1376" w:author="Cindy Hanrahan" w:date="2019-02-11T15:55:00Z">
          <w:pPr>
            <w:pStyle w:val="ListParagraph"/>
            <w:numPr>
              <w:numId w:val="6"/>
            </w:numPr>
            <w:ind w:left="3060" w:hanging="360"/>
          </w:pPr>
        </w:pPrChange>
      </w:pPr>
      <w:ins w:id="1377" w:author="Cindy Hanrahan" w:date="2019-02-11T15:14:00Z">
        <w:del w:id="1378" w:author="Eric Martin" w:date="2019-05-07T10:33:00Z">
          <w:r w:rsidDel="00FD63A0">
            <w:rPr>
              <w:rFonts w:ascii="Times New Roman" w:hAnsi="Times New Roman" w:cs="Times New Roman"/>
              <w:bCs/>
              <w:sz w:val="20"/>
              <w:szCs w:val="20"/>
            </w:rPr>
            <w:delText xml:space="preserve"> </w:delText>
          </w:r>
          <w:r w:rsidRPr="003C29FB" w:rsidDel="00FD63A0">
            <w:rPr>
              <w:rFonts w:ascii="Times New Roman" w:hAnsi="Times New Roman" w:cs="Times New Roman"/>
              <w:bCs/>
              <w:sz w:val="20"/>
              <w:szCs w:val="20"/>
            </w:rPr>
            <w:delText xml:space="preserve">“From outer to inner space: Life as a Bioengineer.” </w:delText>
          </w:r>
          <w:r w:rsidRPr="003C29FB" w:rsidDel="00FD63A0">
            <w:rPr>
              <w:rFonts w:ascii="Times New Roman" w:hAnsi="Times New Roman" w:cs="Times New Roman"/>
              <w:bCs/>
              <w:i/>
              <w:sz w:val="20"/>
              <w:szCs w:val="20"/>
            </w:rPr>
            <w:delText>Expanding Your Horizons, Lyceum, Hartnell College</w:delText>
          </w:r>
          <w:r w:rsidRPr="003C29FB" w:rsidDel="00FD63A0">
            <w:rPr>
              <w:rFonts w:ascii="Times New Roman" w:hAnsi="Times New Roman" w:cs="Times New Roman"/>
              <w:bCs/>
              <w:sz w:val="20"/>
              <w:szCs w:val="20"/>
            </w:rPr>
            <w:delText>, November 17</w:delText>
          </w:r>
          <w:r w:rsidDel="00FD63A0">
            <w:rPr>
              <w:rFonts w:ascii="Times New Roman" w:hAnsi="Times New Roman" w:cs="Times New Roman"/>
              <w:bCs/>
              <w:sz w:val="20"/>
              <w:szCs w:val="20"/>
            </w:rPr>
            <w:delText>,</w:delText>
          </w:r>
          <w:r w:rsidRPr="003C29FB" w:rsidDel="00FD63A0">
            <w:rPr>
              <w:rFonts w:ascii="Times New Roman" w:hAnsi="Times New Roman" w:cs="Times New Roman"/>
              <w:bCs/>
              <w:sz w:val="20"/>
              <w:szCs w:val="20"/>
            </w:rPr>
            <w:delText xml:space="preserve"> </w:delText>
          </w:r>
        </w:del>
      </w:ins>
      <w:ins w:id="1379" w:author="Cindy Hanrahan" w:date="2019-02-11T15:54:00Z">
        <w:del w:id="1380" w:author="Eric Martin" w:date="2019-05-07T10:33:00Z">
          <w:r w:rsidR="004B7F0F" w:rsidDel="00FD63A0">
            <w:rPr>
              <w:rFonts w:ascii="Times New Roman" w:hAnsi="Times New Roman" w:cs="Times New Roman"/>
              <w:bCs/>
              <w:sz w:val="20"/>
              <w:szCs w:val="20"/>
            </w:rPr>
            <w:delText xml:space="preserve">2018 </w:delText>
          </w:r>
        </w:del>
      </w:ins>
      <w:ins w:id="1381" w:author="Cindy Hanrahan" w:date="2019-02-11T15:14:00Z">
        <w:del w:id="1382" w:author="Eric Martin" w:date="2019-05-07T10:33:00Z">
          <w:r w:rsidRPr="003C29FB" w:rsidDel="00FD63A0">
            <w:rPr>
              <w:rFonts w:ascii="Times New Roman" w:hAnsi="Times New Roman" w:cs="Times New Roman"/>
              <w:bCs/>
              <w:sz w:val="20"/>
              <w:szCs w:val="20"/>
            </w:rPr>
            <w:delText>Salinas, CA.</w:delText>
          </w:r>
        </w:del>
      </w:ins>
    </w:p>
    <w:p w14:paraId="40EFD322" w14:textId="1C00B1BA" w:rsidR="002348A0" w:rsidRPr="002348A0" w:rsidDel="00FD63A0" w:rsidRDefault="002348A0">
      <w:pPr>
        <w:pStyle w:val="ListParagraph"/>
        <w:numPr>
          <w:ilvl w:val="0"/>
          <w:numId w:val="6"/>
        </w:numPr>
        <w:spacing w:line="240" w:lineRule="exact"/>
        <w:ind w:left="360"/>
        <w:rPr>
          <w:ins w:id="1383" w:author="Cindy Hanrahan" w:date="2019-02-05T11:50:00Z"/>
          <w:del w:id="1384" w:author="Eric Martin" w:date="2019-05-07T10:33:00Z"/>
          <w:rFonts w:ascii="Times New Roman" w:hAnsi="Times New Roman" w:cs="Times New Roman"/>
          <w:color w:val="000000" w:themeColor="text1"/>
          <w:sz w:val="24"/>
          <w:rPrChange w:id="1385" w:author="Cindy Hanrahan" w:date="2019-02-05T11:50:00Z">
            <w:rPr>
              <w:ins w:id="1386" w:author="Cindy Hanrahan" w:date="2019-02-05T11:50:00Z"/>
              <w:del w:id="1387" w:author="Eric Martin" w:date="2019-05-07T10:33:00Z"/>
              <w:rFonts w:ascii="Times New Roman" w:hAnsi="Times New Roman" w:cs="Times New Roman"/>
              <w:color w:val="0070C0"/>
              <w:sz w:val="24"/>
            </w:rPr>
          </w:rPrChange>
        </w:rPr>
      </w:pPr>
      <w:ins w:id="1388" w:author="Cindy Hanrahan" w:date="2019-02-05T11:50:00Z">
        <w:del w:id="1389" w:author="Eric Martin" w:date="2019-05-07T10:33:00Z">
          <w:r w:rsidRPr="002348A0" w:rsidDel="00FD63A0">
            <w:rPr>
              <w:rFonts w:ascii="Times New Roman" w:hAnsi="Times New Roman" w:cs="Times New Roman"/>
              <w:color w:val="000000" w:themeColor="text1"/>
              <w:sz w:val="24"/>
              <w:rPrChange w:id="1390" w:author="Cindy Hanrahan" w:date="2019-02-05T11:50:00Z">
                <w:rPr>
                  <w:rFonts w:ascii="Times New Roman" w:hAnsi="Times New Roman" w:cs="Times New Roman"/>
                  <w:color w:val="0070C0"/>
                  <w:sz w:val="24"/>
                </w:rPr>
              </w:rPrChange>
            </w:rPr>
            <w:delText>Bill Kirkwood:</w:delText>
          </w:r>
        </w:del>
      </w:ins>
    </w:p>
    <w:p w14:paraId="790C57C5" w14:textId="2941DE38" w:rsidR="002348A0" w:rsidRPr="004B7F0F" w:rsidDel="00FD63A0" w:rsidRDefault="002348A0">
      <w:pPr>
        <w:pStyle w:val="ListParagraph"/>
        <w:numPr>
          <w:ilvl w:val="1"/>
          <w:numId w:val="6"/>
        </w:numPr>
        <w:ind w:left="720"/>
        <w:rPr>
          <w:ins w:id="1391" w:author="Cindy Hanrahan" w:date="2019-02-05T11:50:00Z"/>
          <w:del w:id="1392" w:author="Eric Martin" w:date="2019-05-07T10:33:00Z"/>
          <w:rFonts w:ascii="Times New Roman" w:hAnsi="Times New Roman" w:cs="Times New Roman"/>
          <w:bCs/>
          <w:sz w:val="20"/>
          <w:szCs w:val="20"/>
          <w:rPrChange w:id="1393" w:author="Cindy Hanrahan" w:date="2019-02-11T15:55:00Z">
            <w:rPr>
              <w:ins w:id="1394" w:author="Cindy Hanrahan" w:date="2019-02-05T11:50:00Z"/>
              <w:del w:id="1395" w:author="Eric Martin" w:date="2019-05-07T10:33:00Z"/>
              <w:rFonts w:ascii="Times New Roman" w:eastAsia="Times New Roman" w:hAnsi="Times New Roman" w:cs="Times New Roman"/>
            </w:rPr>
          </w:rPrChange>
        </w:rPr>
        <w:pPrChange w:id="1396" w:author="Cindy Hanrahan" w:date="2019-02-11T15:55:00Z">
          <w:pPr>
            <w:pStyle w:val="ListParagraph"/>
            <w:numPr>
              <w:numId w:val="6"/>
            </w:numPr>
            <w:ind w:left="3060" w:hanging="360"/>
          </w:pPr>
        </w:pPrChange>
      </w:pPr>
      <w:ins w:id="1397" w:author="Cindy Hanrahan" w:date="2019-02-05T11:50:00Z">
        <w:del w:id="1398" w:author="Eric Martin" w:date="2019-05-07T10:33:00Z">
          <w:r w:rsidRPr="004B7F0F" w:rsidDel="00FD63A0">
            <w:rPr>
              <w:rFonts w:ascii="Times New Roman" w:hAnsi="Times New Roman" w:cs="Times New Roman"/>
              <w:bCs/>
              <w:sz w:val="20"/>
              <w:szCs w:val="20"/>
              <w:rPrChange w:id="1399" w:author="Cindy Hanrahan" w:date="2019-02-11T15:55:00Z">
                <w:rPr/>
              </w:rPrChange>
            </w:rPr>
            <w:delText>National University of Singapore, Singapore AUV Competition – “</w:delText>
          </w:r>
          <w:r w:rsidRPr="004B7F0F" w:rsidDel="00FD63A0">
            <w:rPr>
              <w:rFonts w:ascii="Times New Roman" w:hAnsi="Times New Roman" w:cs="Times New Roman"/>
              <w:bCs/>
              <w:sz w:val="20"/>
              <w:szCs w:val="20"/>
              <w:rPrChange w:id="1400" w:author="Cindy Hanrahan" w:date="2019-02-11T15:55:00Z">
                <w:rPr>
                  <w:rFonts w:ascii="Times New Roman" w:eastAsia="Times New Roman" w:hAnsi="Times New Roman" w:cs="Times New Roman"/>
                  <w:i/>
                </w:rPr>
              </w:rPrChange>
            </w:rPr>
            <w:delText>Competitions, Workshops, Conferences and Membership: How they can advance your Maritime Career</w:delText>
          </w:r>
          <w:r w:rsidRPr="004B7F0F" w:rsidDel="00FD63A0">
            <w:rPr>
              <w:rFonts w:ascii="Times New Roman" w:hAnsi="Times New Roman" w:cs="Times New Roman"/>
              <w:bCs/>
              <w:sz w:val="20"/>
              <w:szCs w:val="20"/>
              <w:rPrChange w:id="1401" w:author="Cindy Hanrahan" w:date="2019-02-11T15:55:00Z">
                <w:rPr>
                  <w:rFonts w:ascii="Times New Roman" w:eastAsia="Times New Roman" w:hAnsi="Times New Roman" w:cs="Times New Roman"/>
                </w:rPr>
              </w:rPrChange>
            </w:rPr>
            <w:delText>”, Mar. 11</w:delText>
          </w:r>
          <w:r w:rsidRPr="004B7F0F" w:rsidDel="00FD63A0">
            <w:rPr>
              <w:rFonts w:ascii="Times New Roman" w:hAnsi="Times New Roman" w:cs="Times New Roman"/>
              <w:bCs/>
              <w:sz w:val="20"/>
              <w:szCs w:val="20"/>
              <w:rPrChange w:id="1402" w:author="Cindy Hanrahan" w:date="2019-02-11T15:55:00Z">
                <w:rPr>
                  <w:rFonts w:ascii="Times New Roman" w:eastAsia="Times New Roman" w:hAnsi="Times New Roman" w:cs="Times New Roman"/>
                  <w:vertAlign w:val="superscript"/>
                </w:rPr>
              </w:rPrChange>
            </w:rPr>
            <w:delText>th</w:delText>
          </w:r>
          <w:r w:rsidRPr="004B7F0F" w:rsidDel="00FD63A0">
            <w:rPr>
              <w:rFonts w:ascii="Times New Roman" w:hAnsi="Times New Roman" w:cs="Times New Roman"/>
              <w:bCs/>
              <w:sz w:val="20"/>
              <w:szCs w:val="20"/>
              <w:rPrChange w:id="1403" w:author="Cindy Hanrahan" w:date="2019-02-11T15:55:00Z">
                <w:rPr>
                  <w:rFonts w:ascii="Times New Roman" w:eastAsia="Times New Roman" w:hAnsi="Times New Roman" w:cs="Times New Roman"/>
                </w:rPr>
              </w:rPrChange>
            </w:rPr>
            <w:delText xml:space="preserve">, 2018. </w:delText>
          </w:r>
        </w:del>
      </w:ins>
    </w:p>
    <w:p w14:paraId="5AD86535" w14:textId="07F12BD6" w:rsidR="002348A0" w:rsidRPr="004B7F0F" w:rsidDel="00FD63A0" w:rsidRDefault="002348A0">
      <w:pPr>
        <w:pStyle w:val="ListParagraph"/>
        <w:numPr>
          <w:ilvl w:val="1"/>
          <w:numId w:val="6"/>
        </w:numPr>
        <w:ind w:left="720"/>
        <w:rPr>
          <w:ins w:id="1404" w:author="Cindy Hanrahan" w:date="2019-02-05T11:50:00Z"/>
          <w:del w:id="1405" w:author="Eric Martin" w:date="2019-05-07T10:33:00Z"/>
          <w:rFonts w:ascii="Times New Roman" w:hAnsi="Times New Roman" w:cs="Times New Roman"/>
          <w:bCs/>
          <w:sz w:val="20"/>
          <w:szCs w:val="20"/>
          <w:rPrChange w:id="1406" w:author="Cindy Hanrahan" w:date="2019-02-11T15:55:00Z">
            <w:rPr>
              <w:ins w:id="1407" w:author="Cindy Hanrahan" w:date="2019-02-05T11:50:00Z"/>
              <w:del w:id="1408" w:author="Eric Martin" w:date="2019-05-07T10:33:00Z"/>
              <w:rFonts w:ascii="Times New Roman" w:eastAsia="Times New Roman" w:hAnsi="Times New Roman" w:cs="Times New Roman"/>
            </w:rPr>
          </w:rPrChange>
        </w:rPr>
        <w:pPrChange w:id="1409" w:author="Cindy Hanrahan" w:date="2019-02-11T15:55:00Z">
          <w:pPr>
            <w:pStyle w:val="ListParagraph"/>
            <w:numPr>
              <w:numId w:val="6"/>
            </w:numPr>
            <w:ind w:left="3060" w:hanging="360"/>
          </w:pPr>
        </w:pPrChange>
      </w:pPr>
      <w:ins w:id="1410" w:author="Cindy Hanrahan" w:date="2019-02-05T11:50:00Z">
        <w:del w:id="1411" w:author="Eric Martin" w:date="2019-05-07T10:33:00Z">
          <w:r w:rsidRPr="004B7F0F" w:rsidDel="00FD63A0">
            <w:rPr>
              <w:rFonts w:ascii="Times New Roman" w:hAnsi="Times New Roman" w:cs="Times New Roman"/>
              <w:bCs/>
              <w:sz w:val="20"/>
              <w:szCs w:val="20"/>
              <w:rPrChange w:id="1412" w:author="Cindy Hanrahan" w:date="2019-02-11T15:55:00Z">
                <w:rPr/>
              </w:rPrChange>
            </w:rPr>
            <w:delText>University of Zagreb, Breaking the Surface – “</w:delText>
          </w:r>
          <w:r w:rsidRPr="004B7F0F" w:rsidDel="00FD63A0">
            <w:rPr>
              <w:rFonts w:ascii="Times New Roman" w:hAnsi="Times New Roman" w:cs="Times New Roman"/>
              <w:bCs/>
              <w:sz w:val="20"/>
              <w:szCs w:val="20"/>
              <w:rPrChange w:id="1413" w:author="Cindy Hanrahan" w:date="2019-02-11T15:55:00Z">
                <w:rPr>
                  <w:rFonts w:ascii="Times New Roman" w:eastAsia="Times New Roman" w:hAnsi="Times New Roman" w:cs="Times New Roman"/>
                  <w:color w:val="000000" w:themeColor="text1"/>
                </w:rPr>
              </w:rPrChange>
            </w:rPr>
            <w:delText>Shearwater: The future of hybrid autonomous marine vehicles”, Biograd na Maru, Croatia, Oct. 2</w:delText>
          </w:r>
          <w:r w:rsidRPr="004B7F0F" w:rsidDel="00FD63A0">
            <w:rPr>
              <w:rFonts w:ascii="Times New Roman" w:hAnsi="Times New Roman" w:cs="Times New Roman"/>
              <w:bCs/>
              <w:sz w:val="20"/>
              <w:szCs w:val="20"/>
              <w:rPrChange w:id="1414" w:author="Cindy Hanrahan" w:date="2019-02-11T15:55:00Z">
                <w:rPr>
                  <w:rFonts w:ascii="Times New Roman" w:eastAsia="Times New Roman" w:hAnsi="Times New Roman" w:cs="Times New Roman"/>
                  <w:color w:val="000000" w:themeColor="text1"/>
                  <w:vertAlign w:val="superscript"/>
                </w:rPr>
              </w:rPrChange>
            </w:rPr>
            <w:delText>nd</w:delText>
          </w:r>
          <w:r w:rsidRPr="004B7F0F" w:rsidDel="00FD63A0">
            <w:rPr>
              <w:rFonts w:ascii="Times New Roman" w:hAnsi="Times New Roman" w:cs="Times New Roman"/>
              <w:bCs/>
              <w:sz w:val="20"/>
              <w:szCs w:val="20"/>
              <w:rPrChange w:id="1415" w:author="Cindy Hanrahan" w:date="2019-02-11T15:55:00Z">
                <w:rPr>
                  <w:rFonts w:ascii="Times New Roman" w:eastAsia="Times New Roman" w:hAnsi="Times New Roman" w:cs="Times New Roman"/>
                  <w:color w:val="000000" w:themeColor="text1"/>
                </w:rPr>
              </w:rPrChange>
            </w:rPr>
            <w:delText>, 2018</w:delText>
          </w:r>
        </w:del>
      </w:ins>
    </w:p>
    <w:p w14:paraId="79F90DB9" w14:textId="4E589896" w:rsidR="002348A0" w:rsidRPr="004B7F0F" w:rsidDel="00FD63A0" w:rsidRDefault="002348A0">
      <w:pPr>
        <w:pStyle w:val="ListParagraph"/>
        <w:numPr>
          <w:ilvl w:val="1"/>
          <w:numId w:val="6"/>
        </w:numPr>
        <w:ind w:left="720"/>
        <w:rPr>
          <w:ins w:id="1416" w:author="Cindy Hanrahan" w:date="2019-02-06T11:46:00Z"/>
          <w:del w:id="1417" w:author="Eric Martin" w:date="2019-05-07T10:33:00Z"/>
          <w:rFonts w:ascii="Times New Roman" w:hAnsi="Times New Roman" w:cs="Times New Roman"/>
          <w:bCs/>
          <w:sz w:val="20"/>
          <w:szCs w:val="20"/>
          <w:rPrChange w:id="1418" w:author="Cindy Hanrahan" w:date="2019-02-11T15:55:00Z">
            <w:rPr>
              <w:ins w:id="1419" w:author="Cindy Hanrahan" w:date="2019-02-06T11:46:00Z"/>
              <w:del w:id="1420" w:author="Eric Martin" w:date="2019-05-07T10:33:00Z"/>
            </w:rPr>
          </w:rPrChange>
        </w:rPr>
        <w:pPrChange w:id="1421" w:author="Cindy Hanrahan" w:date="2019-02-11T15:55:00Z">
          <w:pPr>
            <w:pStyle w:val="ListParagraph"/>
            <w:numPr>
              <w:numId w:val="6"/>
            </w:numPr>
            <w:ind w:left="3060" w:hanging="360"/>
          </w:pPr>
        </w:pPrChange>
      </w:pPr>
      <w:ins w:id="1422" w:author="Cindy Hanrahan" w:date="2019-02-05T11:50:00Z">
        <w:del w:id="1423" w:author="Eric Martin" w:date="2019-05-07T10:33:00Z">
          <w:r w:rsidRPr="004B7F0F" w:rsidDel="00FD63A0">
            <w:rPr>
              <w:rFonts w:ascii="Times New Roman" w:hAnsi="Times New Roman" w:cs="Times New Roman"/>
              <w:bCs/>
              <w:sz w:val="20"/>
              <w:szCs w:val="20"/>
              <w:rPrChange w:id="1424" w:author="Cindy Hanrahan" w:date="2019-02-11T15:55:00Z">
                <w:rPr/>
              </w:rPrChange>
            </w:rPr>
            <w:delText>Monterey Peninsula College, “</w:delText>
          </w:r>
          <w:r w:rsidRPr="004B7F0F" w:rsidDel="00FD63A0">
            <w:rPr>
              <w:rFonts w:ascii="Times New Roman" w:hAnsi="Times New Roman" w:cs="Times New Roman"/>
              <w:bCs/>
              <w:sz w:val="20"/>
              <w:szCs w:val="20"/>
              <w:rPrChange w:id="1425" w:author="Cindy Hanrahan" w:date="2019-02-11T15:55:00Z">
                <w:rPr>
                  <w:i/>
                </w:rPr>
              </w:rPrChange>
            </w:rPr>
            <w:delText>Introduction to Engineering</w:delText>
          </w:r>
          <w:r w:rsidRPr="004B7F0F" w:rsidDel="00FD63A0">
            <w:rPr>
              <w:rFonts w:ascii="Times New Roman" w:hAnsi="Times New Roman" w:cs="Times New Roman"/>
              <w:bCs/>
              <w:sz w:val="20"/>
              <w:szCs w:val="20"/>
              <w:rPrChange w:id="1426" w:author="Cindy Hanrahan" w:date="2019-02-11T15:55:00Z">
                <w:rPr/>
              </w:rPrChange>
            </w:rPr>
            <w:delText>”, Sep. 6</w:delText>
          </w:r>
          <w:r w:rsidRPr="004B7F0F" w:rsidDel="00FD63A0">
            <w:rPr>
              <w:rFonts w:ascii="Times New Roman" w:hAnsi="Times New Roman" w:cs="Times New Roman"/>
              <w:bCs/>
              <w:sz w:val="20"/>
              <w:szCs w:val="20"/>
              <w:rPrChange w:id="1427" w:author="Cindy Hanrahan" w:date="2019-02-11T15:55:00Z">
                <w:rPr>
                  <w:vertAlign w:val="superscript"/>
                </w:rPr>
              </w:rPrChange>
            </w:rPr>
            <w:delText>th</w:delText>
          </w:r>
          <w:r w:rsidRPr="004B7F0F" w:rsidDel="00FD63A0">
            <w:rPr>
              <w:rFonts w:ascii="Times New Roman" w:hAnsi="Times New Roman" w:cs="Times New Roman"/>
              <w:bCs/>
              <w:sz w:val="20"/>
              <w:szCs w:val="20"/>
              <w:rPrChange w:id="1428" w:author="Cindy Hanrahan" w:date="2019-02-11T15:55:00Z">
                <w:rPr/>
              </w:rPrChange>
            </w:rPr>
            <w:delText>, 2018</w:delText>
          </w:r>
        </w:del>
      </w:ins>
    </w:p>
    <w:p w14:paraId="29682A07" w14:textId="07228CBF" w:rsidR="00AA430C" w:rsidRPr="004B7F0F" w:rsidDel="00FD63A0" w:rsidRDefault="00AA430C">
      <w:pPr>
        <w:pStyle w:val="ListParagraph"/>
        <w:numPr>
          <w:ilvl w:val="0"/>
          <w:numId w:val="6"/>
        </w:numPr>
        <w:spacing w:line="240" w:lineRule="auto"/>
        <w:ind w:left="360" w:right="-540"/>
        <w:rPr>
          <w:ins w:id="1429" w:author="Cindy Hanrahan" w:date="2019-02-06T11:47:00Z"/>
          <w:del w:id="1430" w:author="Eric Martin" w:date="2019-05-07T10:33:00Z"/>
          <w:rFonts w:ascii="Times New Roman" w:eastAsia="Times New Roman" w:hAnsi="Times New Roman" w:cs="Times New Roman"/>
          <w:sz w:val="24"/>
          <w:szCs w:val="24"/>
          <w:rPrChange w:id="1431" w:author="Cindy Hanrahan" w:date="2019-02-11T15:56:00Z">
            <w:rPr>
              <w:ins w:id="1432" w:author="Cindy Hanrahan" w:date="2019-02-06T11:47:00Z"/>
              <w:del w:id="1433" w:author="Eric Martin" w:date="2019-05-07T10:33:00Z"/>
              <w:rFonts w:ascii="Times New Roman" w:hAnsi="Times New Roman" w:cs="Times New Roman"/>
            </w:rPr>
          </w:rPrChange>
        </w:rPr>
        <w:pPrChange w:id="1434" w:author="Cindy Hanrahan" w:date="2019-02-11T15:56:00Z">
          <w:pPr>
            <w:spacing w:line="240" w:lineRule="auto"/>
          </w:pPr>
        </w:pPrChange>
      </w:pPr>
      <w:ins w:id="1435" w:author="Cindy Hanrahan" w:date="2019-02-06T11:46:00Z">
        <w:del w:id="1436" w:author="Eric Martin" w:date="2019-05-07T10:33:00Z">
          <w:r w:rsidRPr="004B7F0F" w:rsidDel="00FD63A0">
            <w:rPr>
              <w:rFonts w:ascii="Times New Roman" w:hAnsi="Times New Roman" w:cs="Times New Roman"/>
              <w:bCs/>
              <w:sz w:val="24"/>
              <w:szCs w:val="24"/>
              <w:rPrChange w:id="1437" w:author="Cindy Hanrahan" w:date="2019-02-11T15:56:00Z">
                <w:rPr>
                  <w:rFonts w:ascii="Times New Roman" w:hAnsi="Times New Roman" w:cs="Times New Roman"/>
                  <w:color w:val="0070C0"/>
                  <w:sz w:val="24"/>
                </w:rPr>
              </w:rPrChange>
            </w:rPr>
            <w:delText>Yanwu Zh</w:delText>
          </w:r>
        </w:del>
      </w:ins>
      <w:ins w:id="1438" w:author="Cindy Hanrahan" w:date="2019-02-06T11:47:00Z">
        <w:del w:id="1439" w:author="Eric Martin" w:date="2019-05-07T10:33:00Z">
          <w:r w:rsidRPr="004B7F0F" w:rsidDel="00FD63A0">
            <w:rPr>
              <w:rFonts w:ascii="Times New Roman" w:hAnsi="Times New Roman" w:cs="Times New Roman"/>
              <w:bCs/>
              <w:sz w:val="24"/>
              <w:szCs w:val="24"/>
              <w:rPrChange w:id="1440" w:author="Cindy Hanrahan" w:date="2019-02-11T15:56:00Z">
                <w:rPr>
                  <w:rFonts w:ascii="Times New Roman" w:hAnsi="Times New Roman" w:cs="Times New Roman"/>
                  <w:color w:val="0070C0"/>
                  <w:sz w:val="24"/>
                </w:rPr>
              </w:rPrChange>
            </w:rPr>
            <w:delText>ang</w:delText>
          </w:r>
          <w:r w:rsidRPr="004B7F0F" w:rsidDel="00FD63A0">
            <w:rPr>
              <w:rFonts w:ascii="Times New Roman" w:hAnsi="Times New Roman" w:cs="Times New Roman"/>
              <w:bCs/>
              <w:sz w:val="24"/>
              <w:szCs w:val="24"/>
              <w:rPrChange w:id="1441" w:author="Cindy Hanrahan" w:date="2019-02-11T15:56:00Z">
                <w:rPr>
                  <w:rFonts w:ascii="Times New Roman" w:hAnsi="Times New Roman" w:cs="Times New Roman"/>
                  <w:color w:val="000000" w:themeColor="text1"/>
                </w:rPr>
              </w:rPrChange>
            </w:rPr>
            <w:delText xml:space="preserve"> - </w:delText>
          </w:r>
          <w:r w:rsidRPr="004B7F0F" w:rsidDel="00FD63A0">
            <w:rPr>
              <w:rFonts w:ascii="Times New Roman" w:hAnsi="Times New Roman" w:cs="Times New Roman"/>
              <w:bCs/>
              <w:sz w:val="24"/>
              <w:szCs w:val="24"/>
              <w:rPrChange w:id="1442" w:author="Cindy Hanrahan" w:date="2019-02-11T15:56:00Z">
                <w:rPr>
                  <w:shd w:val="clear" w:color="auto" w:fill="FFFFFF"/>
                </w:rPr>
              </w:rPrChange>
            </w:rPr>
            <w:delText>NSF Workshop on Underwater Wireless Infrastructure held in Washington,</w:delText>
          </w:r>
          <w:r w:rsidRPr="004B7F0F" w:rsidDel="00FD63A0">
            <w:rPr>
              <w:rFonts w:ascii="Times New Roman" w:eastAsia="Times New Roman" w:hAnsi="Times New Roman" w:cs="Times New Roman"/>
              <w:color w:val="000000"/>
              <w:sz w:val="24"/>
              <w:szCs w:val="24"/>
              <w:shd w:val="clear" w:color="auto" w:fill="FFFFFF"/>
              <w:rPrChange w:id="1443" w:author="Cindy Hanrahan" w:date="2019-02-11T15:56:00Z">
                <w:rPr>
                  <w:shd w:val="clear" w:color="auto" w:fill="FFFFFF"/>
                </w:rPr>
              </w:rPrChange>
            </w:rPr>
            <w:delText xml:space="preserve"> D.C.</w:delText>
          </w:r>
        </w:del>
      </w:ins>
    </w:p>
    <w:p w14:paraId="4C9F9356" w14:textId="01FA662E" w:rsidR="0050205E" w:rsidRPr="00B56DC7" w:rsidDel="00FD63A0" w:rsidRDefault="004334F7">
      <w:pPr>
        <w:pStyle w:val="Heading1"/>
        <w:rPr>
          <w:del w:id="1444" w:author="Eric Martin" w:date="2019-05-07T10:33:00Z"/>
        </w:rPr>
        <w:pPrChange w:id="1445" w:author="Cindy Hanrahan" w:date="2019-02-05T11:46:00Z">
          <w:pPr>
            <w:pStyle w:val="ListParagraph"/>
            <w:numPr>
              <w:numId w:val="4"/>
            </w:numPr>
            <w:spacing w:after="0" w:line="240" w:lineRule="auto"/>
            <w:ind w:left="360" w:hanging="360"/>
          </w:pPr>
        </w:pPrChange>
      </w:pPr>
      <w:del w:id="1446" w:author="Eric Martin" w:date="2019-05-07T10:33:00Z">
        <w:r w:rsidRPr="00BF1603" w:rsidDel="00FD63A0">
          <w:delText>Kirkwood, W. (2017) “</w:delText>
        </w:r>
        <w:r w:rsidRPr="00B56DC7" w:rsidDel="00FD63A0">
          <w:rPr>
            <w:rFonts w:eastAsia="Times New Roman"/>
          </w:rPr>
          <w:delText xml:space="preserve">What is Autonomy and when does it become Artificial Intelligence” </w:delText>
        </w:r>
        <w:r w:rsidRPr="00B56DC7" w:rsidDel="00FD63A0">
          <w:delText xml:space="preserve">Singapore AUV Challenge, Singapore, 11 March, 2017 </w:delText>
        </w:r>
      </w:del>
    </w:p>
    <w:p w14:paraId="20E429C7" w14:textId="264B5A02" w:rsidR="0050205E" w:rsidRPr="00CB58AB" w:rsidDel="00FD63A0" w:rsidRDefault="004334F7">
      <w:pPr>
        <w:pStyle w:val="Heading1"/>
        <w:rPr>
          <w:del w:id="1447" w:author="Eric Martin" w:date="2019-05-07T10:33:00Z"/>
          <w:rPrChange w:id="1448" w:author="Cindy Hanrahan" w:date="2019-02-05T11:29:00Z">
            <w:rPr>
              <w:del w:id="1449" w:author="Eric Martin" w:date="2019-05-07T10:33:00Z"/>
            </w:rPr>
          </w:rPrChange>
        </w:rPr>
        <w:pPrChange w:id="1450" w:author="Cindy Hanrahan" w:date="2019-02-05T11:46:00Z">
          <w:pPr>
            <w:pStyle w:val="ListParagraph"/>
            <w:numPr>
              <w:numId w:val="4"/>
            </w:numPr>
            <w:spacing w:after="0" w:line="240" w:lineRule="auto"/>
            <w:ind w:left="360" w:hanging="360"/>
          </w:pPr>
        </w:pPrChange>
      </w:pPr>
      <w:del w:id="1451" w:author="Eric Martin" w:date="2019-05-07T10:33:00Z">
        <w:r w:rsidRPr="004136FB" w:rsidDel="00FD63A0">
          <w:delText>NOAA, Long Marine Lab, Planning Southern California Experiment for Stock Assessment in Untrawlable H</w:delText>
        </w:r>
        <w:r w:rsidRPr="003978F3" w:rsidDel="00FD63A0">
          <w:delText>abitat, 14</w:delText>
        </w:r>
        <w:r w:rsidRPr="00CB58AB" w:rsidDel="00FD63A0">
          <w:rPr>
            <w:vertAlign w:val="superscript"/>
            <w:rPrChange w:id="1452" w:author="Cindy Hanrahan" w:date="2019-02-05T11:29:00Z">
              <w:rPr>
                <w:vertAlign w:val="superscript"/>
              </w:rPr>
            </w:rPrChange>
          </w:rPr>
          <w:delText>th</w:delText>
        </w:r>
        <w:r w:rsidRPr="00CB58AB" w:rsidDel="00FD63A0">
          <w:rPr>
            <w:rPrChange w:id="1453" w:author="Cindy Hanrahan" w:date="2019-02-05T11:29:00Z">
              <w:rPr/>
            </w:rPrChange>
          </w:rPr>
          <w:delText xml:space="preserve"> – 16</w:delText>
        </w:r>
        <w:r w:rsidRPr="00CB58AB" w:rsidDel="00FD63A0">
          <w:rPr>
            <w:vertAlign w:val="superscript"/>
            <w:rPrChange w:id="1454" w:author="Cindy Hanrahan" w:date="2019-02-05T11:29:00Z">
              <w:rPr>
                <w:vertAlign w:val="superscript"/>
              </w:rPr>
            </w:rPrChange>
          </w:rPr>
          <w:delText>th</w:delText>
        </w:r>
        <w:r w:rsidRPr="00CB58AB" w:rsidDel="00FD63A0">
          <w:rPr>
            <w:rPrChange w:id="1455" w:author="Cindy Hanrahan" w:date="2019-02-05T11:29:00Z">
              <w:rPr/>
            </w:rPrChange>
          </w:rPr>
          <w:delText>, March, 2017</w:delText>
        </w:r>
      </w:del>
    </w:p>
    <w:p w14:paraId="6C238178" w14:textId="44C9DABA" w:rsidR="00C64A1F" w:rsidRPr="00CB58AB" w:rsidDel="00FD63A0" w:rsidRDefault="00550242">
      <w:pPr>
        <w:pStyle w:val="Heading1"/>
        <w:rPr>
          <w:del w:id="1456" w:author="Eric Martin" w:date="2019-05-07T10:33:00Z"/>
        </w:rPr>
      </w:pPr>
      <w:del w:id="1457" w:author="Eric Martin" w:date="2019-05-07T10:33:00Z">
        <w:r w:rsidRPr="00CB58AB" w:rsidDel="00FD63A0">
          <w:delText>Peer-</w:delText>
        </w:r>
        <w:r w:rsidR="00C56D65" w:rsidRPr="00CB58AB" w:rsidDel="00FD63A0">
          <w:delText>Reviewed Publications</w:delText>
        </w:r>
        <w:r w:rsidR="004F1C44" w:rsidRPr="00CB58AB" w:rsidDel="00FD63A0">
          <w:delText xml:space="preserve"> </w:delText>
        </w:r>
      </w:del>
    </w:p>
    <w:p w14:paraId="1B65A7CB" w14:textId="0D230CAA" w:rsidR="00B22FBA" w:rsidRPr="004B7F0F" w:rsidDel="00FD63A0" w:rsidRDefault="00B22FBA" w:rsidP="00B22FBA">
      <w:pPr>
        <w:pStyle w:val="ListParagraph"/>
        <w:widowControl w:val="0"/>
        <w:numPr>
          <w:ilvl w:val="0"/>
          <w:numId w:val="4"/>
        </w:numPr>
        <w:autoSpaceDE w:val="0"/>
        <w:autoSpaceDN w:val="0"/>
        <w:adjustRightInd w:val="0"/>
        <w:rPr>
          <w:ins w:id="1458" w:author="Cindy Hanrahan" w:date="2019-02-11T15:43:00Z"/>
          <w:del w:id="1459" w:author="Eric Martin" w:date="2019-05-07T10:33:00Z"/>
          <w:rFonts w:ascii="Times New Roman" w:hAnsi="Times New Roman" w:cs="Times New Roman"/>
          <w:color w:val="000000" w:themeColor="text1"/>
          <w:sz w:val="24"/>
          <w:szCs w:val="24"/>
          <w:rPrChange w:id="1460" w:author="Cindy Hanrahan" w:date="2019-02-11T15:56:00Z">
            <w:rPr>
              <w:ins w:id="1461" w:author="Cindy Hanrahan" w:date="2019-02-11T15:43:00Z"/>
              <w:del w:id="1462" w:author="Eric Martin" w:date="2019-05-07T10:33:00Z"/>
              <w:rFonts w:cstheme="minorHAnsi"/>
              <w:color w:val="000000" w:themeColor="text1"/>
              <w:szCs w:val="14"/>
            </w:rPr>
          </w:rPrChange>
        </w:rPr>
      </w:pPr>
      <w:ins w:id="1463" w:author="Cindy Hanrahan" w:date="2019-02-11T15:43:00Z">
        <w:del w:id="1464" w:author="Eric Martin" w:date="2019-05-07T10:33:00Z">
          <w:r w:rsidRPr="004B7F0F" w:rsidDel="00FD63A0">
            <w:rPr>
              <w:rFonts w:ascii="Times New Roman" w:eastAsia="Cambria" w:hAnsi="Times New Roman" w:cs="Times New Roman"/>
              <w:color w:val="000000" w:themeColor="text1"/>
              <w:sz w:val="24"/>
              <w:szCs w:val="24"/>
              <w:rPrChange w:id="1465" w:author="Cindy Hanrahan" w:date="2019-02-11T15:56:00Z">
                <w:rPr>
                  <w:rFonts w:eastAsia="Cambria" w:cstheme="minorHAnsi"/>
                  <w:color w:val="000000" w:themeColor="text1"/>
                </w:rPr>
              </w:rPrChange>
            </w:rPr>
            <w:delText xml:space="preserve">Paduan, J, RA Zierenberg, </w:delText>
          </w:r>
          <w:r w:rsidRPr="004B7F0F" w:rsidDel="00FD63A0">
            <w:rPr>
              <w:rFonts w:ascii="Times New Roman" w:eastAsia="Cambria" w:hAnsi="Times New Roman" w:cs="Times New Roman"/>
              <w:color w:val="000000" w:themeColor="text1"/>
              <w:sz w:val="24"/>
              <w:szCs w:val="24"/>
              <w:u w:val="single"/>
              <w:rPrChange w:id="1466" w:author="Cindy Hanrahan" w:date="2019-02-11T15:56:00Z">
                <w:rPr>
                  <w:rFonts w:eastAsia="Cambria" w:cstheme="minorHAnsi"/>
                  <w:color w:val="000000" w:themeColor="text1"/>
                  <w:u w:val="single"/>
                </w:rPr>
              </w:rPrChange>
            </w:rPr>
            <w:delText>DA Clague</w:delText>
          </w:r>
          <w:r w:rsidRPr="004B7F0F" w:rsidDel="00FD63A0">
            <w:rPr>
              <w:rFonts w:ascii="Times New Roman" w:eastAsia="Cambria" w:hAnsi="Times New Roman" w:cs="Times New Roman"/>
              <w:color w:val="000000" w:themeColor="text1"/>
              <w:sz w:val="24"/>
              <w:szCs w:val="24"/>
              <w:rPrChange w:id="1467" w:author="Cindy Hanrahan" w:date="2019-02-11T15:56:00Z">
                <w:rPr>
                  <w:rFonts w:eastAsia="Cambria" w:cstheme="minorHAnsi"/>
                  <w:color w:val="000000" w:themeColor="text1"/>
                </w:rPr>
              </w:rPrChange>
            </w:rPr>
            <w:delText xml:space="preserve">, DW Caress, H Thomas, G Troni, L Lundsten, JF Martin, G Wheat, M Lilley, J Lupton, R Spelz-Madero, F Neuman, &amp; M </w:delText>
          </w:r>
          <w:r w:rsidRPr="004B7F0F" w:rsidDel="00FD63A0">
            <w:rPr>
              <w:rFonts w:ascii="Times New Roman" w:eastAsia="Cambria" w:hAnsi="Times New Roman" w:cs="Times New Roman"/>
              <w:color w:val="000000" w:themeColor="text1"/>
              <w:sz w:val="24"/>
              <w:szCs w:val="24"/>
              <w:rPrChange w:id="1468" w:author="Cindy Hanrahan" w:date="2019-02-11T15:56:00Z">
                <w:rPr>
                  <w:rFonts w:eastAsia="Cambria" w:cstheme="minorHAnsi"/>
                  <w:color w:val="000000" w:themeColor="text1"/>
                  <w:szCs w:val="21"/>
                </w:rPr>
              </w:rPrChange>
            </w:rPr>
            <w:delText>Santa Rosa-del Rio</w:delText>
          </w:r>
          <w:r w:rsidRPr="004B7F0F" w:rsidDel="00FD63A0">
            <w:rPr>
              <w:rFonts w:ascii="Times New Roman" w:eastAsia="Cambria" w:hAnsi="Times New Roman" w:cs="Times New Roman"/>
              <w:color w:val="000000" w:themeColor="text1"/>
              <w:sz w:val="24"/>
              <w:szCs w:val="24"/>
              <w:rPrChange w:id="1469" w:author="Cindy Hanrahan" w:date="2019-02-11T15:56:00Z">
                <w:rPr>
                  <w:rFonts w:eastAsia="Cambria" w:cstheme="minorHAnsi"/>
                  <w:color w:val="000000" w:themeColor="text1"/>
                </w:rPr>
              </w:rPrChange>
            </w:rPr>
            <w:delText xml:space="preserve">, </w:delText>
          </w:r>
          <w:r w:rsidRPr="004B7F0F" w:rsidDel="00FD63A0">
            <w:rPr>
              <w:rFonts w:ascii="Times New Roman" w:hAnsi="Times New Roman" w:cs="Times New Roman"/>
              <w:color w:val="000000" w:themeColor="text1"/>
              <w:sz w:val="24"/>
              <w:szCs w:val="24"/>
              <w:rPrChange w:id="1470" w:author="Cindy Hanrahan" w:date="2019-02-11T15:56:00Z">
                <w:rPr>
                  <w:rFonts w:cstheme="minorHAnsi"/>
                  <w:color w:val="000000" w:themeColor="text1"/>
                </w:rPr>
              </w:rPrChange>
            </w:rPr>
            <w:delText xml:space="preserve">2018, </w:delText>
          </w:r>
          <w:r w:rsidRPr="004B7F0F" w:rsidDel="00FD63A0">
            <w:rPr>
              <w:rFonts w:ascii="Times New Roman" w:eastAsia="Cambria" w:hAnsi="Times New Roman" w:cs="Times New Roman"/>
              <w:color w:val="000000" w:themeColor="text1"/>
              <w:sz w:val="24"/>
              <w:szCs w:val="24"/>
              <w:rPrChange w:id="1471" w:author="Cindy Hanrahan" w:date="2019-02-11T15:56:00Z">
                <w:rPr>
                  <w:rFonts w:eastAsia="Cambria" w:cstheme="minorHAnsi"/>
                  <w:color w:val="000000" w:themeColor="text1"/>
                </w:rPr>
              </w:rPrChange>
            </w:rPr>
            <w:delText xml:space="preserve">Hydrothermal vent fields on Alarcon Rise and in the southern Pescadero Basin, southern Gulf of California, </w:delText>
          </w:r>
          <w:r w:rsidRPr="004B7F0F" w:rsidDel="00FD63A0">
            <w:rPr>
              <w:rFonts w:ascii="Times New Roman" w:eastAsia="Cambria" w:hAnsi="Times New Roman" w:cs="Times New Roman"/>
              <w:i/>
              <w:color w:val="000000" w:themeColor="text1"/>
              <w:sz w:val="24"/>
              <w:szCs w:val="24"/>
              <w:rPrChange w:id="1472" w:author="Cindy Hanrahan" w:date="2019-02-11T15:56:00Z">
                <w:rPr>
                  <w:rFonts w:eastAsia="Cambria" w:cstheme="minorHAnsi"/>
                  <w:i/>
                  <w:color w:val="000000" w:themeColor="text1"/>
                </w:rPr>
              </w:rPrChange>
            </w:rPr>
            <w:delText xml:space="preserve">Geochemistry, Geophysics, Geosystems, </w:delText>
          </w:r>
          <w:r w:rsidRPr="004B7F0F" w:rsidDel="00FD63A0">
            <w:rPr>
              <w:rFonts w:ascii="Times New Roman" w:eastAsia="Cambria" w:hAnsi="Times New Roman" w:cs="Times New Roman"/>
              <w:i/>
              <w:iCs/>
              <w:color w:val="000000" w:themeColor="text1"/>
              <w:sz w:val="24"/>
              <w:szCs w:val="24"/>
              <w:rPrChange w:id="1473" w:author="Cindy Hanrahan" w:date="2019-02-11T15:56:00Z">
                <w:rPr>
                  <w:rFonts w:eastAsia="Cambria" w:cstheme="minorHAnsi"/>
                  <w:i/>
                  <w:iCs/>
                  <w:color w:val="000000" w:themeColor="text1"/>
                  <w:szCs w:val="14"/>
                </w:rPr>
              </w:rPrChange>
            </w:rPr>
            <w:delText>19(12)</w:delText>
          </w:r>
          <w:r w:rsidRPr="004B7F0F" w:rsidDel="00FD63A0">
            <w:rPr>
              <w:rFonts w:ascii="Times New Roman" w:eastAsia="Cambria" w:hAnsi="Times New Roman" w:cs="Times New Roman"/>
              <w:color w:val="000000" w:themeColor="text1"/>
              <w:sz w:val="24"/>
              <w:szCs w:val="24"/>
              <w:rPrChange w:id="1474" w:author="Cindy Hanrahan" w:date="2019-02-11T15:56:00Z">
                <w:rPr>
                  <w:rFonts w:eastAsia="Cambria" w:cstheme="minorHAnsi"/>
                  <w:color w:val="000000" w:themeColor="text1"/>
                  <w:szCs w:val="14"/>
                </w:rPr>
              </w:rPrChange>
            </w:rPr>
            <w:delText xml:space="preserve">, 4788-4819. </w:delText>
          </w:r>
          <w:r w:rsidRPr="004B7F0F" w:rsidDel="00FD63A0">
            <w:rPr>
              <w:rStyle w:val="Hyperlink"/>
              <w:rFonts w:ascii="Times New Roman" w:eastAsia="Cambria" w:hAnsi="Times New Roman" w:cs="Times New Roman"/>
              <w:color w:val="000000" w:themeColor="text1"/>
              <w:sz w:val="24"/>
              <w:szCs w:val="24"/>
              <w:rPrChange w:id="1475" w:author="Cindy Hanrahan" w:date="2019-02-11T15:56:00Z">
                <w:rPr>
                  <w:rStyle w:val="Hyperlink"/>
                  <w:rFonts w:eastAsia="Cambria" w:cstheme="minorHAnsi"/>
                  <w:color w:val="000000" w:themeColor="text1"/>
                  <w:szCs w:val="14"/>
                </w:rPr>
              </w:rPrChange>
            </w:rPr>
            <w:fldChar w:fldCharType="begin"/>
          </w:r>
          <w:r w:rsidRPr="004B7F0F" w:rsidDel="00FD63A0">
            <w:rPr>
              <w:rStyle w:val="Hyperlink"/>
              <w:rFonts w:ascii="Times New Roman" w:eastAsia="Cambria" w:hAnsi="Times New Roman" w:cs="Times New Roman"/>
              <w:color w:val="000000" w:themeColor="text1"/>
              <w:sz w:val="24"/>
              <w:szCs w:val="24"/>
              <w:rPrChange w:id="1476" w:author="Cindy Hanrahan" w:date="2019-02-11T15:56:00Z">
                <w:rPr>
                  <w:rStyle w:val="Hyperlink"/>
                  <w:rFonts w:eastAsia="Cambria" w:cstheme="minorHAnsi"/>
                  <w:color w:val="000000" w:themeColor="text1"/>
                  <w:szCs w:val="14"/>
                </w:rPr>
              </w:rPrChange>
            </w:rPr>
            <w:delInstrText xml:space="preserve"> HYPERLINK "https://doi.org/10.1029/2018GC007771" </w:delInstrText>
          </w:r>
          <w:r w:rsidRPr="004B7F0F" w:rsidDel="00FD63A0">
            <w:rPr>
              <w:rStyle w:val="Hyperlink"/>
              <w:rFonts w:ascii="Times New Roman" w:eastAsia="Cambria" w:hAnsi="Times New Roman" w:cs="Times New Roman"/>
              <w:color w:val="000000" w:themeColor="text1"/>
              <w:sz w:val="24"/>
              <w:szCs w:val="24"/>
              <w:rPrChange w:id="1477" w:author="Cindy Hanrahan" w:date="2019-02-11T15:56:00Z">
                <w:rPr>
                  <w:rStyle w:val="Hyperlink"/>
                  <w:rFonts w:eastAsia="Cambria" w:cstheme="minorHAnsi"/>
                  <w:color w:val="000000" w:themeColor="text1"/>
                  <w:szCs w:val="14"/>
                </w:rPr>
              </w:rPrChange>
            </w:rPr>
            <w:fldChar w:fldCharType="separate"/>
          </w:r>
          <w:r w:rsidRPr="004B7F0F" w:rsidDel="00FD63A0">
            <w:rPr>
              <w:rStyle w:val="Hyperlink"/>
              <w:rFonts w:ascii="Times New Roman" w:eastAsia="Cambria" w:hAnsi="Times New Roman" w:cs="Times New Roman"/>
              <w:color w:val="000000" w:themeColor="text1"/>
              <w:sz w:val="24"/>
              <w:szCs w:val="24"/>
              <w:rPrChange w:id="1478" w:author="Cindy Hanrahan" w:date="2019-02-11T15:56:00Z">
                <w:rPr>
                  <w:rStyle w:val="Hyperlink"/>
                  <w:rFonts w:eastAsia="Cambria" w:cstheme="minorHAnsi"/>
                  <w:color w:val="000000" w:themeColor="text1"/>
                  <w:szCs w:val="14"/>
                </w:rPr>
              </w:rPrChange>
            </w:rPr>
            <w:delText>https://doi.org/10.1029/2018GC007771</w:delText>
          </w:r>
          <w:r w:rsidRPr="004B7F0F" w:rsidDel="00FD63A0">
            <w:rPr>
              <w:rStyle w:val="Hyperlink"/>
              <w:rFonts w:ascii="Times New Roman" w:eastAsia="Cambria" w:hAnsi="Times New Roman" w:cs="Times New Roman"/>
              <w:color w:val="000000" w:themeColor="text1"/>
              <w:sz w:val="24"/>
              <w:szCs w:val="24"/>
              <w:rPrChange w:id="1479" w:author="Cindy Hanrahan" w:date="2019-02-11T15:56:00Z">
                <w:rPr>
                  <w:rStyle w:val="Hyperlink"/>
                  <w:rFonts w:eastAsia="Cambria" w:cstheme="minorHAnsi"/>
                  <w:color w:val="000000" w:themeColor="text1"/>
                  <w:szCs w:val="14"/>
                </w:rPr>
              </w:rPrChange>
            </w:rPr>
            <w:fldChar w:fldCharType="end"/>
          </w:r>
          <w:r w:rsidRPr="004B7F0F" w:rsidDel="00FD63A0">
            <w:rPr>
              <w:rFonts w:ascii="Times New Roman" w:eastAsia="Cambria" w:hAnsi="Times New Roman" w:cs="Times New Roman"/>
              <w:color w:val="000000" w:themeColor="text1"/>
              <w:sz w:val="24"/>
              <w:szCs w:val="24"/>
              <w:rPrChange w:id="1480" w:author="Cindy Hanrahan" w:date="2019-02-11T15:56:00Z">
                <w:rPr>
                  <w:rFonts w:eastAsia="Cambria" w:cstheme="minorHAnsi"/>
                  <w:color w:val="000000" w:themeColor="text1"/>
                  <w:szCs w:val="14"/>
                </w:rPr>
              </w:rPrChange>
            </w:rPr>
            <w:delText>.</w:delText>
          </w:r>
        </w:del>
      </w:ins>
    </w:p>
    <w:p w14:paraId="636DADC6" w14:textId="634B8823" w:rsidR="002348A0" w:rsidRPr="004B7F0F" w:rsidDel="00FD63A0" w:rsidRDefault="002348A0" w:rsidP="002348A0">
      <w:pPr>
        <w:pStyle w:val="ListParagraph"/>
        <w:numPr>
          <w:ilvl w:val="0"/>
          <w:numId w:val="4"/>
        </w:numPr>
        <w:rPr>
          <w:ins w:id="1481" w:author="Cindy Hanrahan" w:date="2019-02-05T11:51:00Z"/>
          <w:del w:id="1482" w:author="Eric Martin" w:date="2019-05-07T10:33:00Z"/>
          <w:rFonts w:ascii="Times New Roman" w:eastAsia="Times New Roman" w:hAnsi="Times New Roman" w:cs="Times New Roman"/>
          <w:sz w:val="24"/>
          <w:szCs w:val="24"/>
          <w:rPrChange w:id="1483" w:author="Cindy Hanrahan" w:date="2019-02-11T15:56:00Z">
            <w:rPr>
              <w:ins w:id="1484" w:author="Cindy Hanrahan" w:date="2019-02-05T11:51:00Z"/>
              <w:del w:id="1485" w:author="Eric Martin" w:date="2019-05-07T10:33:00Z"/>
              <w:rFonts w:eastAsia="Times New Roman" w:cs="Arial"/>
            </w:rPr>
          </w:rPrChange>
        </w:rPr>
      </w:pPr>
      <w:ins w:id="1486" w:author="Cindy Hanrahan" w:date="2019-02-05T11:51:00Z">
        <w:del w:id="1487" w:author="Eric Martin" w:date="2019-05-07T10:33:00Z">
          <w:r w:rsidRPr="004B7F0F" w:rsidDel="00FD63A0">
            <w:rPr>
              <w:rFonts w:ascii="Times New Roman" w:eastAsia="Times New Roman" w:hAnsi="Times New Roman" w:cs="Times New Roman"/>
              <w:sz w:val="24"/>
              <w:szCs w:val="24"/>
              <w:rPrChange w:id="1488" w:author="Cindy Hanrahan" w:date="2019-02-11T15:56:00Z">
                <w:rPr>
                  <w:rFonts w:eastAsia="Times New Roman" w:cs="Arial"/>
                </w:rPr>
              </w:rPrChange>
            </w:rPr>
            <w:delText xml:space="preserve">Stark, J.S., Roden, N.P., Johnstone, G.J., Milnes, M., Black, J.G., Whiteside, S., </w:delText>
          </w:r>
          <w:r w:rsidRPr="004B7F0F" w:rsidDel="00FD63A0">
            <w:rPr>
              <w:rFonts w:ascii="Times New Roman" w:eastAsia="Times New Roman" w:hAnsi="Times New Roman" w:cs="Times New Roman"/>
              <w:b/>
              <w:sz w:val="24"/>
              <w:szCs w:val="24"/>
              <w:rPrChange w:id="1489" w:author="Cindy Hanrahan" w:date="2019-02-11T15:56:00Z">
                <w:rPr>
                  <w:rFonts w:eastAsia="Times New Roman" w:cs="Arial"/>
                </w:rPr>
              </w:rPrChange>
            </w:rPr>
            <w:delText xml:space="preserve">Kirkwood, W., </w:delText>
          </w:r>
          <w:r w:rsidRPr="004B7F0F" w:rsidDel="00FD63A0">
            <w:rPr>
              <w:rFonts w:ascii="Times New Roman" w:eastAsia="Times New Roman" w:hAnsi="Times New Roman" w:cs="Times New Roman"/>
              <w:sz w:val="24"/>
              <w:szCs w:val="24"/>
              <w:rPrChange w:id="1490" w:author="Cindy Hanrahan" w:date="2019-02-11T15:56:00Z">
                <w:rPr>
                  <w:rFonts w:eastAsia="Times New Roman" w:cs="Arial"/>
                </w:rPr>
              </w:rPrChange>
            </w:rPr>
            <w:delText xml:space="preserve"> Newbery, K., Stark, S., Van Ooijen, E., Tilbrook, B., </w:delText>
          </w:r>
          <w:r w:rsidRPr="004B7F0F" w:rsidDel="00FD63A0">
            <w:rPr>
              <w:rFonts w:ascii="Times New Roman" w:eastAsia="Times New Roman" w:hAnsi="Times New Roman" w:cs="Times New Roman"/>
              <w:b/>
              <w:sz w:val="24"/>
              <w:szCs w:val="24"/>
              <w:rPrChange w:id="1491" w:author="Cindy Hanrahan" w:date="2019-02-11T15:56:00Z">
                <w:rPr>
                  <w:rFonts w:eastAsia="Times New Roman" w:cs="Arial"/>
                </w:rPr>
              </w:rPrChange>
            </w:rPr>
            <w:delText>Peltzer, E.T.,</w:delText>
          </w:r>
          <w:r w:rsidRPr="004B7F0F" w:rsidDel="00FD63A0">
            <w:rPr>
              <w:rFonts w:ascii="Times New Roman" w:eastAsia="Times New Roman" w:hAnsi="Times New Roman" w:cs="Times New Roman"/>
              <w:sz w:val="24"/>
              <w:szCs w:val="24"/>
              <w:rPrChange w:id="1492" w:author="Cindy Hanrahan" w:date="2019-02-11T15:56:00Z">
                <w:rPr>
                  <w:rFonts w:eastAsia="Times New Roman" w:cs="Arial"/>
                </w:rPr>
              </w:rPrChange>
            </w:rPr>
            <w:delText xml:space="preserve"> Berry, K., Roberts, D. (2018). </w:delText>
          </w:r>
          <w:r w:rsidRPr="004B7F0F" w:rsidDel="00FD63A0">
            <w:rPr>
              <w:rFonts w:ascii="Times New Roman" w:eastAsia="Times New Roman" w:hAnsi="Times New Roman" w:cs="Times New Roman"/>
              <w:i/>
              <w:sz w:val="24"/>
              <w:szCs w:val="24"/>
              <w:rPrChange w:id="1493" w:author="Cindy Hanrahan" w:date="2019-02-11T15:56:00Z">
                <w:rPr>
                  <w:rFonts w:eastAsia="Times New Roman" w:cs="Arial"/>
                  <w:i/>
                </w:rPr>
              </w:rPrChange>
            </w:rPr>
            <w:delText xml:space="preserve">“Carbonate chemistry of an in-situ free-ocean CO2 enrichment experiment (antFOCE) in comparison to short term variation in Antarctic coastal waters.” </w:delText>
          </w:r>
          <w:r w:rsidRPr="004B7F0F" w:rsidDel="00FD63A0">
            <w:rPr>
              <w:rFonts w:ascii="Times New Roman" w:eastAsia="Times New Roman" w:hAnsi="Times New Roman" w:cs="Times New Roman"/>
              <w:sz w:val="24"/>
              <w:szCs w:val="24"/>
              <w:rPrChange w:id="1494" w:author="Cindy Hanrahan" w:date="2019-02-11T15:56:00Z">
                <w:rPr>
                  <w:rFonts w:eastAsia="Times New Roman" w:cs="Arial"/>
                </w:rPr>
              </w:rPrChange>
            </w:rPr>
            <w:delText>Scientific Reports 8. doi:10.1038/s41598-018-21029-1.</w:delText>
          </w:r>
        </w:del>
      </w:ins>
    </w:p>
    <w:p w14:paraId="69E232B0" w14:textId="44EDF3AC" w:rsidR="002348A0" w:rsidRPr="004B7F0F" w:rsidDel="00FD63A0" w:rsidRDefault="002348A0" w:rsidP="002348A0">
      <w:pPr>
        <w:pStyle w:val="ListParagraph"/>
        <w:numPr>
          <w:ilvl w:val="0"/>
          <w:numId w:val="4"/>
        </w:numPr>
        <w:rPr>
          <w:ins w:id="1495" w:author="Cindy Hanrahan" w:date="2019-02-05T11:51:00Z"/>
          <w:del w:id="1496" w:author="Eric Martin" w:date="2019-05-07T10:33:00Z"/>
          <w:rFonts w:ascii="Times New Roman" w:eastAsia="Times New Roman" w:hAnsi="Times New Roman" w:cs="Times New Roman"/>
          <w:sz w:val="24"/>
          <w:szCs w:val="24"/>
          <w:rPrChange w:id="1497" w:author="Cindy Hanrahan" w:date="2019-02-11T15:56:00Z">
            <w:rPr>
              <w:ins w:id="1498" w:author="Cindy Hanrahan" w:date="2019-02-05T11:51:00Z"/>
              <w:del w:id="1499" w:author="Eric Martin" w:date="2019-05-07T10:33:00Z"/>
              <w:rFonts w:ascii="Times New Roman" w:eastAsia="Times New Roman" w:hAnsi="Times New Roman" w:cs="Times New Roman"/>
            </w:rPr>
          </w:rPrChange>
        </w:rPr>
      </w:pPr>
      <w:ins w:id="1500" w:author="Cindy Hanrahan" w:date="2019-02-05T11:51:00Z">
        <w:del w:id="1501" w:author="Eric Martin" w:date="2019-05-07T10:33:00Z">
          <w:r w:rsidRPr="004B7F0F" w:rsidDel="00FD63A0">
            <w:rPr>
              <w:rFonts w:ascii="Times New Roman" w:eastAsia="Times New Roman" w:hAnsi="Times New Roman" w:cs="Times New Roman"/>
              <w:sz w:val="24"/>
              <w:szCs w:val="24"/>
              <w:rPrChange w:id="1502" w:author="Cindy Hanrahan" w:date="2019-02-11T15:56:00Z">
                <w:rPr>
                  <w:rFonts w:eastAsia="Times New Roman" w:cs="Arial"/>
                </w:rPr>
              </w:rPrChange>
            </w:rPr>
            <w:delText xml:space="preserve">Stark, J.S., Roden, N.P., Johnstone, G.J., Milnes, M., Black, J.G., Whiteside, S., </w:delText>
          </w:r>
          <w:r w:rsidRPr="004B7F0F" w:rsidDel="00FD63A0">
            <w:rPr>
              <w:rFonts w:ascii="Times New Roman" w:eastAsia="Times New Roman" w:hAnsi="Times New Roman" w:cs="Times New Roman"/>
              <w:b/>
              <w:sz w:val="24"/>
              <w:szCs w:val="24"/>
              <w:rPrChange w:id="1503" w:author="Cindy Hanrahan" w:date="2019-02-11T15:56:00Z">
                <w:rPr>
                  <w:rFonts w:eastAsia="Times New Roman" w:cs="Arial"/>
                </w:rPr>
              </w:rPrChange>
            </w:rPr>
            <w:delText xml:space="preserve">Kirkwood, W., </w:delText>
          </w:r>
          <w:r w:rsidRPr="004B7F0F" w:rsidDel="00FD63A0">
            <w:rPr>
              <w:rFonts w:ascii="Times New Roman" w:eastAsia="Times New Roman" w:hAnsi="Times New Roman" w:cs="Times New Roman"/>
              <w:sz w:val="24"/>
              <w:szCs w:val="24"/>
              <w:rPrChange w:id="1504" w:author="Cindy Hanrahan" w:date="2019-02-11T15:56:00Z">
                <w:rPr>
                  <w:rFonts w:eastAsia="Times New Roman" w:cs="Arial"/>
                </w:rPr>
              </w:rPrChange>
            </w:rPr>
            <w:delText xml:space="preserve"> Newbery, K., Stark, S., Van Ooijen, E., Tilbrook, B., </w:delText>
          </w:r>
          <w:r w:rsidRPr="004B7F0F" w:rsidDel="00FD63A0">
            <w:rPr>
              <w:rFonts w:ascii="Times New Roman" w:eastAsia="Times New Roman" w:hAnsi="Times New Roman" w:cs="Times New Roman"/>
              <w:b/>
              <w:sz w:val="24"/>
              <w:szCs w:val="24"/>
              <w:rPrChange w:id="1505" w:author="Cindy Hanrahan" w:date="2019-02-11T15:56:00Z">
                <w:rPr>
                  <w:rFonts w:eastAsia="Times New Roman" w:cs="Arial"/>
                </w:rPr>
              </w:rPrChange>
            </w:rPr>
            <w:delText>Peltzer, E.T.,</w:delText>
          </w:r>
          <w:r w:rsidRPr="004B7F0F" w:rsidDel="00FD63A0">
            <w:rPr>
              <w:rFonts w:ascii="Times New Roman" w:eastAsia="Times New Roman" w:hAnsi="Times New Roman" w:cs="Times New Roman"/>
              <w:sz w:val="24"/>
              <w:szCs w:val="24"/>
              <w:rPrChange w:id="1506" w:author="Cindy Hanrahan" w:date="2019-02-11T15:56:00Z">
                <w:rPr>
                  <w:rFonts w:eastAsia="Times New Roman" w:cs="Arial"/>
                </w:rPr>
              </w:rPrChange>
            </w:rPr>
            <w:delText xml:space="preserve"> Berry, K., Roberts, D. (2018). </w:delText>
          </w:r>
          <w:r w:rsidRPr="004B7F0F" w:rsidDel="00FD63A0">
            <w:rPr>
              <w:rFonts w:ascii="Times New Roman" w:hAnsi="Times New Roman" w:cs="Times New Roman"/>
              <w:i/>
              <w:sz w:val="24"/>
              <w:szCs w:val="24"/>
              <w:rPrChange w:id="1507" w:author="Cindy Hanrahan" w:date="2019-02-11T15:56:00Z">
                <w:rPr>
                  <w:i/>
                </w:rPr>
              </w:rPrChange>
            </w:rPr>
            <w:delText>“</w:delText>
          </w:r>
          <w:r w:rsidRPr="004B7F0F" w:rsidDel="00FD63A0">
            <w:rPr>
              <w:rFonts w:ascii="Times New Roman" w:eastAsia="Times New Roman" w:hAnsi="Times New Roman" w:cs="Times New Roman"/>
              <w:i/>
              <w:color w:val="000000"/>
              <w:sz w:val="24"/>
              <w:szCs w:val="24"/>
              <w:rPrChange w:id="1508" w:author="Cindy Hanrahan" w:date="2019-02-11T15:56:00Z">
                <w:rPr>
                  <w:rFonts w:ascii="-webkit-standard" w:eastAsia="Times New Roman" w:hAnsi="-webkit-standard" w:cs="Times New Roman"/>
                  <w:i/>
                  <w:color w:val="000000"/>
                </w:rPr>
              </w:rPrChange>
            </w:rPr>
            <w:delText>Free Ocean CO2 Enrichment (FOCE) experiments: scientific and technical recommendations for future in situ ocean acidification projects</w:delText>
          </w:r>
          <w:r w:rsidRPr="004B7F0F" w:rsidDel="00FD63A0">
            <w:rPr>
              <w:rFonts w:ascii="Times New Roman" w:eastAsia="Times New Roman" w:hAnsi="Times New Roman" w:cs="Times New Roman" w:hint="eastAsia"/>
              <w:color w:val="000000"/>
              <w:sz w:val="24"/>
              <w:szCs w:val="24"/>
              <w:rPrChange w:id="1509" w:author="Cindy Hanrahan" w:date="2019-02-11T15:56:00Z">
                <w:rPr>
                  <w:rFonts w:ascii="-webkit-standard" w:eastAsia="Times New Roman" w:hAnsi="-webkit-standard" w:cs="Times New Roman" w:hint="eastAsia"/>
                  <w:color w:val="000000"/>
                </w:rPr>
              </w:rPrChange>
            </w:rPr>
            <w:delText>”</w:delText>
          </w:r>
          <w:r w:rsidRPr="004B7F0F" w:rsidDel="00FD63A0">
            <w:rPr>
              <w:rFonts w:ascii="Times New Roman" w:eastAsia="Times New Roman" w:hAnsi="Times New Roman" w:cs="Times New Roman"/>
              <w:color w:val="000000"/>
              <w:sz w:val="24"/>
              <w:szCs w:val="24"/>
              <w:rPrChange w:id="1510" w:author="Cindy Hanrahan" w:date="2019-02-11T15:56:00Z">
                <w:rPr>
                  <w:rFonts w:ascii="-webkit-standard" w:eastAsia="Times New Roman" w:hAnsi="-webkit-standard" w:cs="Times New Roman"/>
                  <w:color w:val="000000"/>
                </w:rPr>
              </w:rPrChange>
            </w:rPr>
            <w:delText>, Progress in Oceanography, Elsevier ISSN: 00796611</w:delText>
          </w:r>
          <w:r w:rsidRPr="004B7F0F" w:rsidDel="00FD63A0">
            <w:rPr>
              <w:rFonts w:ascii="Times New Roman" w:eastAsia="Times New Roman" w:hAnsi="Times New Roman" w:cs="Times New Roman"/>
              <w:sz w:val="24"/>
              <w:szCs w:val="24"/>
              <w:rPrChange w:id="1511" w:author="Cindy Hanrahan" w:date="2019-02-11T15:56:00Z">
                <w:rPr>
                  <w:rFonts w:ascii="Times New Roman" w:eastAsia="Times New Roman" w:hAnsi="Times New Roman" w:cs="Times New Roman"/>
                </w:rPr>
              </w:rPrChange>
            </w:rPr>
            <w:delText xml:space="preserve"> </w:delText>
          </w:r>
        </w:del>
      </w:ins>
    </w:p>
    <w:p w14:paraId="41FD06C2" w14:textId="42A69988" w:rsidR="00025000" w:rsidRPr="004B7F0F" w:rsidDel="00FD63A0" w:rsidRDefault="00061C26" w:rsidP="00025000">
      <w:pPr>
        <w:pStyle w:val="ListParagraph"/>
        <w:numPr>
          <w:ilvl w:val="0"/>
          <w:numId w:val="4"/>
        </w:numPr>
        <w:rPr>
          <w:del w:id="1512" w:author="Eric Martin" w:date="2019-05-07T10:33:00Z"/>
          <w:rFonts w:ascii="Times New Roman" w:hAnsi="Times New Roman" w:cs="Times New Roman"/>
          <w:color w:val="0070C0"/>
          <w:sz w:val="24"/>
          <w:szCs w:val="24"/>
          <w:shd w:val="clear" w:color="auto" w:fill="FFFFFF"/>
          <w:rPrChange w:id="1513" w:author="Cindy Hanrahan" w:date="2019-02-11T15:56:00Z">
            <w:rPr>
              <w:del w:id="1514" w:author="Eric Martin" w:date="2019-05-07T10:33:00Z"/>
              <w:rFonts w:ascii="Times New Roman" w:hAnsi="Times New Roman" w:cs="Times New Roman"/>
              <w:sz w:val="24"/>
              <w:szCs w:val="24"/>
              <w:shd w:val="clear" w:color="auto" w:fill="FFFFFF"/>
            </w:rPr>
          </w:rPrChange>
        </w:rPr>
      </w:pPr>
      <w:del w:id="1515" w:author="Eric Martin" w:date="2019-05-07T10:33:00Z">
        <w:r w:rsidRPr="004B7F0F" w:rsidDel="00FD63A0">
          <w:rPr>
            <w:rFonts w:ascii="Times New Roman" w:eastAsiaTheme="minorEastAsia" w:hAnsi="Times New Roman" w:cs="Times New Roman"/>
            <w:b/>
            <w:color w:val="0070C0"/>
            <w:sz w:val="24"/>
            <w:szCs w:val="24"/>
            <w:rPrChange w:id="1516" w:author="Cindy Hanrahan" w:date="2019-02-11T15:56:00Z">
              <w:rPr>
                <w:rFonts w:ascii="Times New Roman" w:eastAsiaTheme="minorEastAsia" w:hAnsi="Times New Roman" w:cs="Times New Roman"/>
                <w:b/>
                <w:color w:val="0000FF"/>
                <w:sz w:val="24"/>
                <w:szCs w:val="24"/>
                <w:u w:val="single"/>
              </w:rPr>
            </w:rPrChange>
          </w:rPr>
          <w:delText>Peter G. Brewer, Edward T. Peltzer, Peter M. Walz, and William J. Kirkwood</w:delText>
        </w:r>
        <w:r w:rsidRPr="004B7F0F" w:rsidDel="00FD63A0">
          <w:rPr>
            <w:rFonts w:ascii="Times New Roman" w:hAnsi="Times New Roman" w:cs="Times New Roman"/>
            <w:color w:val="0070C0"/>
            <w:sz w:val="24"/>
            <w:szCs w:val="24"/>
            <w:shd w:val="clear" w:color="auto" w:fill="FFFFFF"/>
            <w:rPrChange w:id="1517" w:author="Cindy Hanrahan" w:date="2019-02-11T15:56:00Z">
              <w:rPr>
                <w:rFonts w:ascii="Times New Roman" w:hAnsi="Times New Roman" w:cs="Times New Roman"/>
                <w:color w:val="0000FF"/>
                <w:sz w:val="24"/>
                <w:szCs w:val="24"/>
                <w:u w:val="single"/>
                <w:shd w:val="clear" w:color="auto" w:fill="FFFFFF"/>
              </w:rPr>
            </w:rPrChange>
          </w:rPr>
          <w:delText xml:space="preserve"> (2018), “Creating the Art of Deep-Sea Experimental Chemistry with MBARI ROVs”, Oceanography, December, Vol 30, No.4, https:doi.org/10.5670/oceanog.2017.310</w:delText>
        </w:r>
      </w:del>
    </w:p>
    <w:p w14:paraId="22F90F3A" w14:textId="6B943199" w:rsidR="006B011D" w:rsidRPr="004B7F0F" w:rsidDel="00FD63A0" w:rsidRDefault="00061C26" w:rsidP="006B011D">
      <w:pPr>
        <w:pStyle w:val="ListParagraph"/>
        <w:numPr>
          <w:ilvl w:val="0"/>
          <w:numId w:val="4"/>
        </w:numPr>
        <w:rPr>
          <w:del w:id="1518" w:author="Eric Martin" w:date="2019-05-07T10:33:00Z"/>
          <w:rFonts w:ascii="Times New Roman" w:eastAsiaTheme="minorEastAsia" w:hAnsi="Times New Roman" w:cs="Times New Roman"/>
          <w:color w:val="0070C0"/>
          <w:sz w:val="24"/>
          <w:szCs w:val="24"/>
          <w:rPrChange w:id="1519" w:author="Cindy Hanrahan" w:date="2019-02-11T15:56:00Z">
            <w:rPr>
              <w:del w:id="1520" w:author="Eric Martin" w:date="2019-05-07T10:33:00Z"/>
              <w:rFonts w:ascii="Times New Roman" w:eastAsiaTheme="minorEastAsia" w:hAnsi="Times New Roman" w:cs="Times New Roman"/>
              <w:sz w:val="24"/>
              <w:szCs w:val="24"/>
            </w:rPr>
          </w:rPrChange>
        </w:rPr>
      </w:pPr>
      <w:del w:id="1521" w:author="Eric Martin" w:date="2019-05-07T10:33:00Z">
        <w:r w:rsidRPr="004B7F0F" w:rsidDel="00FD63A0">
          <w:rPr>
            <w:rFonts w:ascii="Times New Roman" w:eastAsiaTheme="minorEastAsia" w:hAnsi="Times New Roman" w:cs="Times New Roman"/>
            <w:color w:val="0070C0"/>
            <w:sz w:val="24"/>
            <w:szCs w:val="24"/>
            <w:rPrChange w:id="1522" w:author="Cindy Hanrahan" w:date="2019-02-11T15:56:00Z">
              <w:rPr>
                <w:rFonts w:ascii="Times New Roman" w:eastAsiaTheme="minorEastAsia" w:hAnsi="Times New Roman" w:cs="Times New Roman"/>
                <w:color w:val="0000FF"/>
                <w:sz w:val="24"/>
                <w:szCs w:val="24"/>
                <w:u w:val="single"/>
              </w:rPr>
            </w:rPrChange>
          </w:rPr>
          <w:delText xml:space="preserve">J del Rio, D. Toma, E. Martínez, </w:delText>
        </w:r>
        <w:r w:rsidRPr="004B7F0F" w:rsidDel="00FD63A0">
          <w:rPr>
            <w:rFonts w:ascii="Times New Roman" w:eastAsiaTheme="minorEastAsia" w:hAnsi="Times New Roman" w:cs="Times New Roman"/>
            <w:b/>
            <w:color w:val="0070C0"/>
            <w:sz w:val="24"/>
            <w:szCs w:val="24"/>
            <w:rPrChange w:id="1523" w:author="Cindy Hanrahan" w:date="2019-02-11T15:56:00Z">
              <w:rPr>
                <w:rFonts w:ascii="Times New Roman" w:eastAsiaTheme="minorEastAsia" w:hAnsi="Times New Roman" w:cs="Times New Roman"/>
                <w:b/>
                <w:color w:val="0000FF"/>
                <w:sz w:val="24"/>
                <w:szCs w:val="24"/>
                <w:u w:val="single"/>
              </w:rPr>
            </w:rPrChange>
          </w:rPr>
          <w:delText>T. O’Reilly</w:delText>
        </w:r>
        <w:r w:rsidRPr="004B7F0F" w:rsidDel="00FD63A0">
          <w:rPr>
            <w:rFonts w:ascii="Times New Roman" w:eastAsiaTheme="minorEastAsia" w:hAnsi="Times New Roman" w:cs="Times New Roman"/>
            <w:color w:val="0070C0"/>
            <w:sz w:val="24"/>
            <w:szCs w:val="24"/>
            <w:rPrChange w:id="1524" w:author="Cindy Hanrahan" w:date="2019-02-11T15:56:00Z">
              <w:rPr>
                <w:rFonts w:ascii="Times New Roman" w:eastAsiaTheme="minorEastAsia" w:hAnsi="Times New Roman" w:cs="Times New Roman"/>
                <w:color w:val="0000FF"/>
                <w:sz w:val="24"/>
                <w:szCs w:val="24"/>
                <w:u w:val="single"/>
              </w:rPr>
            </w:rPrChange>
          </w:rPr>
          <w:delText>, E. Delory, J. Pearlman, C. Waldmann, and S. Jirka. "A Sensor Web Architecture for Integrating Smart Oceanographic Sensors into the Semantic Sensor Web." IEEE Journal of Oceanic Engineering (2017).</w:delText>
        </w:r>
      </w:del>
    </w:p>
    <w:p w14:paraId="47C9FA3D" w14:textId="67A979ED" w:rsidR="00025000" w:rsidRPr="004B7F0F" w:rsidDel="00FD63A0" w:rsidRDefault="00061C26" w:rsidP="00025000">
      <w:pPr>
        <w:pStyle w:val="ListParagraph"/>
        <w:numPr>
          <w:ilvl w:val="0"/>
          <w:numId w:val="4"/>
        </w:numPr>
        <w:rPr>
          <w:del w:id="1525" w:author="Eric Martin" w:date="2019-05-07T10:33:00Z"/>
          <w:rFonts w:ascii="Times New Roman" w:hAnsi="Times New Roman" w:cs="Times New Roman"/>
          <w:color w:val="0070C0"/>
          <w:sz w:val="24"/>
          <w:szCs w:val="24"/>
          <w:shd w:val="clear" w:color="auto" w:fill="FFFFFF"/>
          <w:rPrChange w:id="1526" w:author="Cindy Hanrahan" w:date="2019-02-11T15:56:00Z">
            <w:rPr>
              <w:del w:id="1527" w:author="Eric Martin" w:date="2019-05-07T10:33:00Z"/>
              <w:rFonts w:ascii="Times New Roman" w:hAnsi="Times New Roman" w:cs="Times New Roman"/>
              <w:color w:val="000000"/>
              <w:sz w:val="24"/>
              <w:szCs w:val="24"/>
              <w:shd w:val="clear" w:color="auto" w:fill="FFFFFF"/>
            </w:rPr>
          </w:rPrChange>
        </w:rPr>
      </w:pPr>
      <w:del w:id="1528" w:author="Eric Martin" w:date="2019-05-07T10:33:00Z">
        <w:r w:rsidRPr="004B7F0F" w:rsidDel="00FD63A0">
          <w:rPr>
            <w:rFonts w:ascii="Times New Roman" w:hAnsi="Times New Roman" w:cs="Times New Roman"/>
            <w:color w:val="0070C0"/>
            <w:sz w:val="24"/>
            <w:szCs w:val="24"/>
            <w:shd w:val="clear" w:color="auto" w:fill="FFFFFF"/>
            <w:rPrChange w:id="1529" w:author="Cindy Hanrahan" w:date="2019-02-11T15:56:00Z">
              <w:rPr>
                <w:rFonts w:ascii="Times New Roman" w:hAnsi="Times New Roman" w:cs="Times New Roman"/>
                <w:color w:val="000000"/>
                <w:sz w:val="24"/>
                <w:szCs w:val="24"/>
                <w:u w:val="single"/>
                <w:shd w:val="clear" w:color="auto" w:fill="FFFFFF"/>
              </w:rPr>
            </w:rPrChange>
          </w:rPr>
          <w:delText xml:space="preserve">N.P. Roden, G. Johnstone, M. Milnes, J. Black, S. Whiteside, </w:delText>
        </w:r>
        <w:r w:rsidRPr="004B7F0F" w:rsidDel="00FD63A0">
          <w:rPr>
            <w:rFonts w:ascii="Times New Roman" w:hAnsi="Times New Roman" w:cs="Times New Roman"/>
            <w:b/>
            <w:color w:val="0070C0"/>
            <w:sz w:val="24"/>
            <w:szCs w:val="24"/>
            <w:shd w:val="clear" w:color="auto" w:fill="FFFFFF"/>
            <w:rPrChange w:id="1530" w:author="Cindy Hanrahan" w:date="2019-02-11T15:56:00Z">
              <w:rPr>
                <w:rFonts w:ascii="Times New Roman" w:hAnsi="Times New Roman" w:cs="Times New Roman"/>
                <w:b/>
                <w:color w:val="000000"/>
                <w:sz w:val="24"/>
                <w:szCs w:val="24"/>
                <w:u w:val="single"/>
                <w:shd w:val="clear" w:color="auto" w:fill="FFFFFF"/>
              </w:rPr>
            </w:rPrChange>
          </w:rPr>
          <w:delText>W. Kirkwood</w:delText>
        </w:r>
        <w:r w:rsidRPr="004B7F0F" w:rsidDel="00FD63A0">
          <w:rPr>
            <w:rFonts w:ascii="Times New Roman" w:hAnsi="Times New Roman" w:cs="Times New Roman"/>
            <w:color w:val="0070C0"/>
            <w:sz w:val="24"/>
            <w:szCs w:val="24"/>
            <w:shd w:val="clear" w:color="auto" w:fill="FFFFFF"/>
            <w:rPrChange w:id="1531" w:author="Cindy Hanrahan" w:date="2019-02-11T15:56:00Z">
              <w:rPr>
                <w:rFonts w:ascii="Times New Roman" w:hAnsi="Times New Roman" w:cs="Times New Roman"/>
                <w:color w:val="000000"/>
                <w:sz w:val="24"/>
                <w:szCs w:val="24"/>
                <w:u w:val="single"/>
                <w:shd w:val="clear" w:color="auto" w:fill="FFFFFF"/>
              </w:rPr>
            </w:rPrChange>
          </w:rPr>
          <w:delText>, K. Newbery, S. Stark, E. van Ooijen, B. Tilbrook</w:delText>
        </w:r>
        <w:r w:rsidRPr="004B7F0F" w:rsidDel="00FD63A0">
          <w:rPr>
            <w:rFonts w:ascii="Times New Roman" w:hAnsi="Times New Roman" w:cs="Times New Roman"/>
            <w:b/>
            <w:color w:val="0070C0"/>
            <w:sz w:val="24"/>
            <w:szCs w:val="24"/>
            <w:shd w:val="clear" w:color="auto" w:fill="FFFFFF"/>
            <w:rPrChange w:id="1532" w:author="Cindy Hanrahan" w:date="2019-02-11T15:56:00Z">
              <w:rPr>
                <w:rFonts w:ascii="Times New Roman" w:hAnsi="Times New Roman" w:cs="Times New Roman"/>
                <w:b/>
                <w:color w:val="000000"/>
                <w:sz w:val="24"/>
                <w:szCs w:val="24"/>
                <w:u w:val="single"/>
                <w:shd w:val="clear" w:color="auto" w:fill="FFFFFF"/>
              </w:rPr>
            </w:rPrChange>
          </w:rPr>
          <w:delText>, E. T. Peltzer</w:delText>
        </w:r>
        <w:r w:rsidRPr="004B7F0F" w:rsidDel="00FD63A0">
          <w:rPr>
            <w:rFonts w:ascii="Times New Roman" w:hAnsi="Times New Roman" w:cs="Times New Roman"/>
            <w:color w:val="0070C0"/>
            <w:sz w:val="24"/>
            <w:szCs w:val="24"/>
            <w:shd w:val="clear" w:color="auto" w:fill="FFFFFF"/>
            <w:rPrChange w:id="1533" w:author="Cindy Hanrahan" w:date="2019-02-11T15:56:00Z">
              <w:rPr>
                <w:rFonts w:ascii="Times New Roman" w:hAnsi="Times New Roman" w:cs="Times New Roman"/>
                <w:color w:val="000000"/>
                <w:sz w:val="24"/>
                <w:szCs w:val="24"/>
                <w:u w:val="single"/>
                <w:shd w:val="clear" w:color="auto" w:fill="FFFFFF"/>
              </w:rPr>
            </w:rPrChange>
          </w:rPr>
          <w:delText>, K. Berry</w:delText>
        </w:r>
        <w:r w:rsidRPr="004B7F0F" w:rsidDel="00FD63A0">
          <w:rPr>
            <w:rFonts w:ascii="Times New Roman" w:hAnsi="Times New Roman" w:cs="Times New Roman"/>
            <w:color w:val="0070C0"/>
            <w:sz w:val="24"/>
            <w:szCs w:val="24"/>
            <w:rPrChange w:id="1534" w:author="Cindy Hanrahan" w:date="2019-02-11T15:56:00Z">
              <w:rPr>
                <w:rFonts w:ascii="Times New Roman" w:hAnsi="Times New Roman" w:cs="Times New Roman"/>
                <w:color w:val="000000"/>
                <w:sz w:val="24"/>
                <w:szCs w:val="24"/>
                <w:u w:val="single"/>
              </w:rPr>
            </w:rPrChange>
          </w:rPr>
          <w:delText>,</w:delText>
        </w:r>
        <w:r w:rsidRPr="004B7F0F" w:rsidDel="00FD63A0">
          <w:rPr>
            <w:rFonts w:ascii="Times New Roman" w:hAnsi="Times New Roman" w:cs="Times New Roman"/>
            <w:color w:val="0070C0"/>
            <w:sz w:val="24"/>
            <w:szCs w:val="24"/>
            <w:shd w:val="clear" w:color="auto" w:fill="FFFFFF"/>
            <w:rPrChange w:id="1535" w:author="Cindy Hanrahan" w:date="2019-02-11T15:56:00Z">
              <w:rPr>
                <w:rFonts w:ascii="Times New Roman" w:hAnsi="Times New Roman" w:cs="Times New Roman"/>
                <w:color w:val="000000"/>
                <w:sz w:val="24"/>
                <w:szCs w:val="24"/>
                <w:u w:val="single"/>
                <w:shd w:val="clear" w:color="auto" w:fill="FFFFFF"/>
              </w:rPr>
            </w:rPrChange>
          </w:rPr>
          <w:delText xml:space="preserve"> D. Roberts</w:delText>
        </w:r>
        <w:r w:rsidRPr="004B7F0F" w:rsidDel="00FD63A0">
          <w:rPr>
            <w:rFonts w:ascii="Times New Roman" w:hAnsi="Times New Roman" w:cs="Times New Roman"/>
            <w:color w:val="0070C0"/>
            <w:sz w:val="24"/>
            <w:szCs w:val="24"/>
            <w:vertAlign w:val="superscript"/>
            <w:rPrChange w:id="1536" w:author="Cindy Hanrahan" w:date="2019-02-11T15:56:00Z">
              <w:rPr>
                <w:rFonts w:ascii="Times New Roman" w:hAnsi="Times New Roman" w:cs="Times New Roman"/>
                <w:color w:val="000000"/>
                <w:sz w:val="24"/>
                <w:szCs w:val="24"/>
                <w:u w:val="single"/>
                <w:vertAlign w:val="superscript"/>
              </w:rPr>
            </w:rPrChange>
          </w:rPr>
          <w:delText xml:space="preserve"> </w:delText>
        </w:r>
        <w:r w:rsidRPr="004B7F0F" w:rsidDel="00FD63A0">
          <w:rPr>
            <w:rFonts w:ascii="Times New Roman" w:hAnsi="Times New Roman" w:cs="Times New Roman"/>
            <w:color w:val="0070C0"/>
            <w:sz w:val="24"/>
            <w:szCs w:val="24"/>
            <w:rPrChange w:id="1537" w:author="Cindy Hanrahan" w:date="2019-02-11T15:56:00Z">
              <w:rPr>
                <w:rFonts w:ascii="Times New Roman" w:hAnsi="Times New Roman" w:cs="Times New Roman"/>
                <w:color w:val="0000FF"/>
                <w:sz w:val="24"/>
                <w:szCs w:val="24"/>
                <w:u w:val="single"/>
              </w:rPr>
            </w:rPrChange>
          </w:rPr>
          <w:delText xml:space="preserve">(2018),  </w:delText>
        </w:r>
        <w:r w:rsidRPr="004B7F0F" w:rsidDel="00FD63A0">
          <w:rPr>
            <w:rFonts w:ascii="Times New Roman" w:hAnsi="Times New Roman" w:cs="Times New Roman"/>
            <w:color w:val="0070C0"/>
            <w:sz w:val="24"/>
            <w:szCs w:val="24"/>
            <w:shd w:val="clear" w:color="auto" w:fill="FFFFFF"/>
            <w:rPrChange w:id="1538" w:author="Cindy Hanrahan" w:date="2019-02-11T15:56:00Z">
              <w:rPr>
                <w:rFonts w:ascii="Times New Roman" w:hAnsi="Times New Roman" w:cs="Times New Roman"/>
                <w:color w:val="000000"/>
                <w:sz w:val="24"/>
                <w:szCs w:val="24"/>
                <w:u w:val="single"/>
                <w:shd w:val="clear" w:color="auto" w:fill="FFFFFF"/>
              </w:rPr>
            </w:rPrChange>
          </w:rPr>
          <w:delText>"Carbonate chemistry of an in-situ free-ocean CO2 enrichment experiment (antFOCE) in comparison to short term variation in Antarctic coastal waters", Nature – Scientific Reports, Accepted - Decision letter for SREP-17-09642B.</w:delText>
        </w:r>
      </w:del>
    </w:p>
    <w:p w14:paraId="2A91CBA8" w14:textId="1F9A17F9" w:rsidR="00E22F46" w:rsidRPr="004B7F0F" w:rsidDel="00FD63A0" w:rsidRDefault="00061C26" w:rsidP="00E22F46">
      <w:pPr>
        <w:pStyle w:val="ListParagraph"/>
        <w:numPr>
          <w:ilvl w:val="0"/>
          <w:numId w:val="4"/>
        </w:numPr>
        <w:rPr>
          <w:del w:id="1539" w:author="Eric Martin" w:date="2019-05-07T10:33:00Z"/>
          <w:rFonts w:ascii="Times New Roman" w:hAnsi="Times New Roman" w:cs="Times New Roman"/>
          <w:color w:val="0070C0"/>
          <w:sz w:val="24"/>
          <w:szCs w:val="24"/>
          <w:shd w:val="clear" w:color="auto" w:fill="FFFFFF"/>
          <w:rPrChange w:id="1540" w:author="Cindy Hanrahan" w:date="2019-02-11T15:56:00Z">
            <w:rPr>
              <w:del w:id="1541" w:author="Eric Martin" w:date="2019-05-07T10:33:00Z"/>
              <w:rFonts w:ascii="Times New Roman" w:hAnsi="Times New Roman" w:cs="Times New Roman"/>
              <w:color w:val="000000"/>
              <w:sz w:val="24"/>
              <w:szCs w:val="24"/>
              <w:shd w:val="clear" w:color="auto" w:fill="FFFFFF"/>
            </w:rPr>
          </w:rPrChange>
        </w:rPr>
      </w:pPr>
      <w:del w:id="1542" w:author="Eric Martin" w:date="2019-05-07T10:33:00Z">
        <w:r w:rsidRPr="004B7F0F" w:rsidDel="00FD63A0">
          <w:rPr>
            <w:rFonts w:ascii="Times New Roman" w:hAnsi="Times New Roman" w:cs="Times New Roman"/>
            <w:color w:val="0070C0"/>
            <w:sz w:val="24"/>
            <w:szCs w:val="24"/>
            <w:shd w:val="clear" w:color="auto" w:fill="FFFFFF"/>
            <w:rPrChange w:id="1543" w:author="Cindy Hanrahan" w:date="2019-02-11T15:56:00Z">
              <w:rPr>
                <w:rFonts w:ascii="Times New Roman" w:hAnsi="Times New Roman" w:cs="Times New Roman"/>
                <w:color w:val="000000"/>
                <w:sz w:val="24"/>
                <w:szCs w:val="24"/>
                <w:u w:val="single"/>
                <w:shd w:val="clear" w:color="auto" w:fill="FFFFFF"/>
              </w:rPr>
            </w:rPrChange>
          </w:rPr>
          <w:delText xml:space="preserve">Olins, HC, Rogers DR, </w:delText>
        </w:r>
        <w:r w:rsidRPr="004B7F0F" w:rsidDel="00FD63A0">
          <w:rPr>
            <w:rFonts w:ascii="Times New Roman" w:hAnsi="Times New Roman" w:cs="Times New Roman"/>
            <w:b/>
            <w:color w:val="0070C0"/>
            <w:sz w:val="24"/>
            <w:szCs w:val="24"/>
            <w:shd w:val="clear" w:color="auto" w:fill="FFFFFF"/>
            <w:rPrChange w:id="1544" w:author="Cindy Hanrahan" w:date="2019-02-11T15:56:00Z">
              <w:rPr>
                <w:rFonts w:ascii="Times New Roman" w:hAnsi="Times New Roman" w:cs="Times New Roman"/>
                <w:b/>
                <w:color w:val="000000"/>
                <w:sz w:val="24"/>
                <w:szCs w:val="24"/>
                <w:u w:val="single"/>
                <w:shd w:val="clear" w:color="auto" w:fill="FFFFFF"/>
              </w:rPr>
            </w:rPrChange>
          </w:rPr>
          <w:delText xml:space="preserve">Preston C, Ussler III W, Pargett D, Jensen S, Roman B, Birch JM, Scholin CA, </w:delText>
        </w:r>
        <w:r w:rsidRPr="004B7F0F" w:rsidDel="00FD63A0">
          <w:rPr>
            <w:rFonts w:ascii="Times New Roman" w:hAnsi="Times New Roman" w:cs="Times New Roman"/>
            <w:color w:val="0070C0"/>
            <w:sz w:val="24"/>
            <w:szCs w:val="24"/>
            <w:shd w:val="clear" w:color="auto" w:fill="FFFFFF"/>
            <w:rPrChange w:id="1545" w:author="Cindy Hanrahan" w:date="2019-02-11T15:56:00Z">
              <w:rPr>
                <w:rFonts w:ascii="Times New Roman" w:hAnsi="Times New Roman" w:cs="Times New Roman"/>
                <w:color w:val="000000"/>
                <w:sz w:val="24"/>
                <w:szCs w:val="24"/>
                <w:u w:val="single"/>
                <w:shd w:val="clear" w:color="auto" w:fill="FFFFFF"/>
              </w:rPr>
            </w:rPrChange>
          </w:rPr>
          <w:delText>Haroon MF and Girguis PR. 2017. Co-registered Geochemistry and Metatranscriptomics Reveal Unexpected Distributions of Microbial Activity within a Hydrothermal Vent Field. Front. Microbiol. 8:1042. doi: 10.3389/fmicb.2017.01042</w:delText>
        </w:r>
      </w:del>
    </w:p>
    <w:p w14:paraId="363EA92C" w14:textId="46C35792" w:rsidR="00E22F46" w:rsidRPr="004B7F0F" w:rsidDel="00FD63A0" w:rsidRDefault="00061C26" w:rsidP="00E22F46">
      <w:pPr>
        <w:pStyle w:val="ListParagraph"/>
        <w:numPr>
          <w:ilvl w:val="0"/>
          <w:numId w:val="4"/>
        </w:numPr>
        <w:rPr>
          <w:del w:id="1546" w:author="Eric Martin" w:date="2019-05-07T10:33:00Z"/>
          <w:rFonts w:ascii="Times New Roman" w:hAnsi="Times New Roman" w:cs="Times New Roman"/>
          <w:color w:val="0070C0"/>
          <w:sz w:val="24"/>
          <w:szCs w:val="24"/>
          <w:shd w:val="clear" w:color="auto" w:fill="FFFFFF"/>
          <w:rPrChange w:id="1547" w:author="Cindy Hanrahan" w:date="2019-02-11T15:56:00Z">
            <w:rPr>
              <w:del w:id="1548" w:author="Eric Martin" w:date="2019-05-07T10:33:00Z"/>
              <w:rFonts w:ascii="Times New Roman" w:hAnsi="Times New Roman" w:cs="Times New Roman"/>
              <w:color w:val="000000"/>
              <w:sz w:val="24"/>
              <w:szCs w:val="24"/>
              <w:shd w:val="clear" w:color="auto" w:fill="FFFFFF"/>
            </w:rPr>
          </w:rPrChange>
        </w:rPr>
      </w:pPr>
      <w:del w:id="1549" w:author="Eric Martin" w:date="2019-05-07T10:33:00Z">
        <w:r w:rsidRPr="004B7F0F" w:rsidDel="00FD63A0">
          <w:rPr>
            <w:rFonts w:ascii="Times New Roman" w:hAnsi="Times New Roman" w:cs="Times New Roman"/>
            <w:color w:val="0070C0"/>
            <w:sz w:val="24"/>
            <w:szCs w:val="24"/>
            <w:shd w:val="clear" w:color="auto" w:fill="FFFFFF"/>
            <w:rPrChange w:id="1550" w:author="Cindy Hanrahan" w:date="2019-02-11T15:56:00Z">
              <w:rPr>
                <w:rFonts w:ascii="Times New Roman" w:hAnsi="Times New Roman" w:cs="Times New Roman"/>
                <w:color w:val="000000"/>
                <w:sz w:val="24"/>
                <w:szCs w:val="24"/>
                <w:u w:val="single"/>
                <w:shd w:val="clear" w:color="auto" w:fill="FFFFFF"/>
              </w:rPr>
            </w:rPrChange>
          </w:rPr>
          <w:delText xml:space="preserve">Baussant, T., A. Krolicka, M. Maeland, S. Ramanand, C. Boccadoro, </w:delText>
        </w:r>
        <w:r w:rsidRPr="004B7F0F" w:rsidDel="00FD63A0">
          <w:rPr>
            <w:rFonts w:ascii="Times New Roman" w:hAnsi="Times New Roman" w:cs="Times New Roman"/>
            <w:b/>
            <w:color w:val="0070C0"/>
            <w:sz w:val="24"/>
            <w:szCs w:val="24"/>
            <w:shd w:val="clear" w:color="auto" w:fill="FFFFFF"/>
            <w:rPrChange w:id="1551" w:author="Cindy Hanrahan" w:date="2019-02-11T15:56:00Z">
              <w:rPr>
                <w:rFonts w:ascii="Times New Roman" w:hAnsi="Times New Roman" w:cs="Times New Roman"/>
                <w:b/>
                <w:color w:val="000000"/>
                <w:sz w:val="24"/>
                <w:szCs w:val="24"/>
                <w:u w:val="single"/>
                <w:shd w:val="clear" w:color="auto" w:fill="FFFFFF"/>
              </w:rPr>
            </w:rPrChange>
          </w:rPr>
          <w:delText xml:space="preserve">C. Preston, R. Marin III, J. Birch, and C. Scholin </w:delText>
        </w:r>
        <w:r w:rsidRPr="004B7F0F" w:rsidDel="00FD63A0">
          <w:rPr>
            <w:rFonts w:ascii="Times New Roman" w:hAnsi="Times New Roman" w:cs="Times New Roman"/>
            <w:color w:val="0070C0"/>
            <w:sz w:val="24"/>
            <w:szCs w:val="24"/>
            <w:shd w:val="clear" w:color="auto" w:fill="FFFFFF"/>
            <w:rPrChange w:id="1552" w:author="Cindy Hanrahan" w:date="2019-02-11T15:56:00Z">
              <w:rPr>
                <w:rFonts w:ascii="Times New Roman" w:hAnsi="Times New Roman" w:cs="Times New Roman"/>
                <w:color w:val="000000"/>
                <w:sz w:val="24"/>
                <w:szCs w:val="24"/>
                <w:u w:val="single"/>
                <w:shd w:val="clear" w:color="auto" w:fill="FFFFFF"/>
              </w:rPr>
            </w:rPrChange>
          </w:rPr>
          <w:delText>in Arctic Approach, G. Sand, S. Dahle, O. A. Misund (eds). 2017.  Can we use microbes to tell us about the presence of oil in water?  Pp. 153-166. Fagbokforlaget.</w:delText>
        </w:r>
      </w:del>
    </w:p>
    <w:p w14:paraId="1CECDF38" w14:textId="4E59033E" w:rsidR="00E22F46" w:rsidRPr="004B7F0F" w:rsidDel="00FD63A0" w:rsidRDefault="00061C26" w:rsidP="00E22F46">
      <w:pPr>
        <w:pStyle w:val="ListParagraph"/>
        <w:numPr>
          <w:ilvl w:val="0"/>
          <w:numId w:val="4"/>
        </w:numPr>
        <w:rPr>
          <w:del w:id="1553" w:author="Eric Martin" w:date="2019-05-07T10:33:00Z"/>
          <w:rFonts w:ascii="Times New Roman" w:hAnsi="Times New Roman" w:cs="Times New Roman"/>
          <w:color w:val="0070C0"/>
          <w:sz w:val="24"/>
          <w:szCs w:val="24"/>
          <w:shd w:val="clear" w:color="auto" w:fill="FFFFFF"/>
          <w:rPrChange w:id="1554" w:author="Cindy Hanrahan" w:date="2019-02-11T15:56:00Z">
            <w:rPr>
              <w:del w:id="1555" w:author="Eric Martin" w:date="2019-05-07T10:33:00Z"/>
              <w:rFonts w:ascii="Times New Roman" w:hAnsi="Times New Roman" w:cs="Times New Roman"/>
              <w:color w:val="000000"/>
              <w:sz w:val="24"/>
              <w:szCs w:val="24"/>
              <w:shd w:val="clear" w:color="auto" w:fill="FFFFFF"/>
            </w:rPr>
          </w:rPrChange>
        </w:rPr>
      </w:pPr>
      <w:del w:id="1556" w:author="Eric Martin" w:date="2019-05-07T10:33:00Z">
        <w:r w:rsidRPr="004B7F0F" w:rsidDel="00FD63A0">
          <w:rPr>
            <w:rFonts w:ascii="Times New Roman" w:hAnsi="Times New Roman" w:cs="Times New Roman"/>
            <w:b/>
            <w:color w:val="0070C0"/>
            <w:sz w:val="24"/>
            <w:szCs w:val="24"/>
            <w:shd w:val="clear" w:color="auto" w:fill="FFFFFF"/>
            <w:rPrChange w:id="1557" w:author="Cindy Hanrahan" w:date="2019-02-11T15:56:00Z">
              <w:rPr>
                <w:rFonts w:ascii="Times New Roman" w:hAnsi="Times New Roman" w:cs="Times New Roman"/>
                <w:color w:val="000000"/>
                <w:sz w:val="24"/>
                <w:szCs w:val="24"/>
                <w:u w:val="single"/>
                <w:shd w:val="clear" w:color="auto" w:fill="FFFFFF"/>
              </w:rPr>
            </w:rPrChange>
          </w:rPr>
          <w:delText>Ryan, J</w:delText>
        </w:r>
        <w:r w:rsidRPr="004B7F0F" w:rsidDel="00FD63A0">
          <w:rPr>
            <w:rFonts w:ascii="Times New Roman" w:hAnsi="Times New Roman" w:cs="Times New Roman"/>
            <w:color w:val="0070C0"/>
            <w:sz w:val="24"/>
            <w:szCs w:val="24"/>
            <w:shd w:val="clear" w:color="auto" w:fill="FFFFFF"/>
            <w:rPrChange w:id="1558" w:author="Cindy Hanrahan" w:date="2019-02-11T15:56:00Z">
              <w:rPr>
                <w:rFonts w:ascii="Times New Roman" w:hAnsi="Times New Roman" w:cs="Times New Roman"/>
                <w:color w:val="000000"/>
                <w:sz w:val="24"/>
                <w:szCs w:val="24"/>
                <w:u w:val="single"/>
                <w:shd w:val="clear" w:color="auto" w:fill="FFFFFF"/>
              </w:rPr>
            </w:rPrChange>
          </w:rPr>
          <w:delText xml:space="preserve">., R. Kudela, </w:delText>
        </w:r>
        <w:r w:rsidRPr="004B7F0F" w:rsidDel="00FD63A0">
          <w:rPr>
            <w:rFonts w:ascii="Times New Roman" w:hAnsi="Times New Roman" w:cs="Times New Roman"/>
            <w:b/>
            <w:color w:val="0070C0"/>
            <w:sz w:val="24"/>
            <w:szCs w:val="24"/>
            <w:shd w:val="clear" w:color="auto" w:fill="FFFFFF"/>
            <w:rPrChange w:id="1559" w:author="Cindy Hanrahan" w:date="2019-02-11T15:56:00Z">
              <w:rPr>
                <w:rFonts w:ascii="Times New Roman" w:hAnsi="Times New Roman" w:cs="Times New Roman"/>
                <w:b/>
                <w:color w:val="000000"/>
                <w:sz w:val="24"/>
                <w:szCs w:val="24"/>
                <w:u w:val="single"/>
                <w:shd w:val="clear" w:color="auto" w:fill="FFFFFF"/>
              </w:rPr>
            </w:rPrChange>
          </w:rPr>
          <w:delText>J. Birch, M. Blum, H. Bowers, F. Chavez</w:delText>
        </w:r>
        <w:r w:rsidRPr="004B7F0F" w:rsidDel="00FD63A0">
          <w:rPr>
            <w:rFonts w:ascii="Times New Roman" w:hAnsi="Times New Roman" w:cs="Times New Roman"/>
            <w:color w:val="0070C0"/>
            <w:sz w:val="24"/>
            <w:szCs w:val="24"/>
            <w:shd w:val="clear" w:color="auto" w:fill="FFFFFF"/>
            <w:rPrChange w:id="1560" w:author="Cindy Hanrahan" w:date="2019-02-11T15:56:00Z">
              <w:rPr>
                <w:rFonts w:ascii="Times New Roman" w:hAnsi="Times New Roman" w:cs="Times New Roman"/>
                <w:color w:val="000000"/>
                <w:sz w:val="24"/>
                <w:szCs w:val="24"/>
                <w:u w:val="single"/>
                <w:shd w:val="clear" w:color="auto" w:fill="FFFFFF"/>
              </w:rPr>
            </w:rPrChange>
          </w:rPr>
          <w:delText xml:space="preserve">, G. Doucette, K. Hayashi, </w:delText>
        </w:r>
        <w:r w:rsidRPr="004B7F0F" w:rsidDel="00FD63A0">
          <w:rPr>
            <w:rFonts w:ascii="Times New Roman" w:hAnsi="Times New Roman" w:cs="Times New Roman"/>
            <w:b/>
            <w:color w:val="0070C0"/>
            <w:sz w:val="24"/>
            <w:szCs w:val="24"/>
            <w:shd w:val="clear" w:color="auto" w:fill="FFFFFF"/>
            <w:rPrChange w:id="1561" w:author="Cindy Hanrahan" w:date="2019-02-11T15:56:00Z">
              <w:rPr>
                <w:rFonts w:ascii="Times New Roman" w:hAnsi="Times New Roman" w:cs="Times New Roman"/>
                <w:b/>
                <w:color w:val="000000"/>
                <w:sz w:val="24"/>
                <w:szCs w:val="24"/>
                <w:u w:val="single"/>
                <w:shd w:val="clear" w:color="auto" w:fill="FFFFFF"/>
              </w:rPr>
            </w:rPrChange>
          </w:rPr>
          <w:delText xml:space="preserve">R. Marin III, </w:delText>
        </w:r>
        <w:r w:rsidRPr="004B7F0F" w:rsidDel="00FD63A0">
          <w:rPr>
            <w:rFonts w:ascii="Times New Roman" w:hAnsi="Times New Roman" w:cs="Times New Roman"/>
            <w:color w:val="0070C0"/>
            <w:sz w:val="24"/>
            <w:szCs w:val="24"/>
            <w:shd w:val="clear" w:color="auto" w:fill="FFFFFF"/>
            <w:rPrChange w:id="1562" w:author="Cindy Hanrahan" w:date="2019-02-11T15:56:00Z">
              <w:rPr>
                <w:rFonts w:ascii="Times New Roman" w:hAnsi="Times New Roman" w:cs="Times New Roman"/>
                <w:color w:val="000000"/>
                <w:sz w:val="24"/>
                <w:szCs w:val="24"/>
                <w:u w:val="single"/>
                <w:shd w:val="clear" w:color="auto" w:fill="FFFFFF"/>
              </w:rPr>
            </w:rPrChange>
          </w:rPr>
          <w:delText xml:space="preserve">C. Mikulski, J. Pennington, </w:delText>
        </w:r>
        <w:r w:rsidRPr="004B7F0F" w:rsidDel="00FD63A0">
          <w:rPr>
            <w:rFonts w:ascii="Times New Roman" w:hAnsi="Times New Roman" w:cs="Times New Roman"/>
            <w:b/>
            <w:color w:val="0070C0"/>
            <w:sz w:val="24"/>
            <w:szCs w:val="24"/>
            <w:shd w:val="clear" w:color="auto" w:fill="FFFFFF"/>
            <w:rPrChange w:id="1563" w:author="Cindy Hanrahan" w:date="2019-02-11T15:56:00Z">
              <w:rPr>
                <w:rFonts w:ascii="Times New Roman" w:hAnsi="Times New Roman" w:cs="Times New Roman"/>
                <w:b/>
                <w:color w:val="000000"/>
                <w:sz w:val="24"/>
                <w:szCs w:val="24"/>
                <w:u w:val="single"/>
                <w:shd w:val="clear" w:color="auto" w:fill="FFFFFF"/>
              </w:rPr>
            </w:rPrChange>
          </w:rPr>
          <w:delText>C. Scholin</w:delText>
        </w:r>
        <w:r w:rsidRPr="004B7F0F" w:rsidDel="00FD63A0">
          <w:rPr>
            <w:rFonts w:ascii="Times New Roman" w:hAnsi="Times New Roman" w:cs="Times New Roman"/>
            <w:color w:val="0070C0"/>
            <w:sz w:val="24"/>
            <w:szCs w:val="24"/>
            <w:shd w:val="clear" w:color="auto" w:fill="FFFFFF"/>
            <w:rPrChange w:id="1564" w:author="Cindy Hanrahan" w:date="2019-02-11T15:56:00Z">
              <w:rPr>
                <w:rFonts w:ascii="Times New Roman" w:hAnsi="Times New Roman" w:cs="Times New Roman"/>
                <w:color w:val="000000"/>
                <w:sz w:val="24"/>
                <w:szCs w:val="24"/>
                <w:u w:val="single"/>
                <w:shd w:val="clear" w:color="auto" w:fill="FFFFFF"/>
              </w:rPr>
            </w:rPrChange>
          </w:rPr>
          <w:delText xml:space="preserve">, G. smith, A. Woods, </w:delText>
        </w:r>
        <w:r w:rsidRPr="004B7F0F" w:rsidDel="00FD63A0">
          <w:rPr>
            <w:rFonts w:ascii="Times New Roman" w:hAnsi="Times New Roman" w:cs="Times New Roman"/>
            <w:b/>
            <w:color w:val="0070C0"/>
            <w:sz w:val="24"/>
            <w:szCs w:val="24"/>
            <w:shd w:val="clear" w:color="auto" w:fill="FFFFFF"/>
            <w:rPrChange w:id="1565" w:author="Cindy Hanrahan" w:date="2019-02-11T15:56:00Z">
              <w:rPr>
                <w:rFonts w:ascii="Times New Roman" w:hAnsi="Times New Roman" w:cs="Times New Roman"/>
                <w:b/>
                <w:color w:val="000000"/>
                <w:sz w:val="24"/>
                <w:szCs w:val="24"/>
                <w:u w:val="single"/>
                <w:shd w:val="clear" w:color="auto" w:fill="FFFFFF"/>
              </w:rPr>
            </w:rPrChange>
          </w:rPr>
          <w:delText>Y. Zhang</w:delText>
        </w:r>
        <w:r w:rsidRPr="004B7F0F" w:rsidDel="00FD63A0">
          <w:rPr>
            <w:rFonts w:ascii="Times New Roman" w:hAnsi="Times New Roman" w:cs="Times New Roman"/>
            <w:color w:val="0070C0"/>
            <w:sz w:val="24"/>
            <w:szCs w:val="24"/>
            <w:shd w:val="clear" w:color="auto" w:fill="FFFFFF"/>
            <w:rPrChange w:id="1566" w:author="Cindy Hanrahan" w:date="2019-02-11T15:56:00Z">
              <w:rPr>
                <w:rFonts w:ascii="Times New Roman" w:hAnsi="Times New Roman" w:cs="Times New Roman"/>
                <w:color w:val="000000"/>
                <w:sz w:val="24"/>
                <w:szCs w:val="24"/>
                <w:u w:val="single"/>
                <w:shd w:val="clear" w:color="auto" w:fill="FFFFFF"/>
              </w:rPr>
            </w:rPrChange>
          </w:rPr>
          <w:delText>.  2017.  Causality of an extreme harmful algal bloom in Monterey Bay, California during the 2014-2016 northeast Pacific warm anomaly.  Geophysical Research Letters (DOI:10.1002/2017GL072637).</w:delText>
        </w:r>
      </w:del>
    </w:p>
    <w:p w14:paraId="463C1FD7" w14:textId="47DE319F" w:rsidR="0050205E" w:rsidRPr="004B7F0F" w:rsidDel="00FD63A0" w:rsidRDefault="0050205E">
      <w:pPr>
        <w:pStyle w:val="ListParagraph"/>
        <w:rPr>
          <w:ins w:id="1567" w:author="Cindy Hanrahan" w:date="2018-05-15T15:43:00Z"/>
          <w:del w:id="1568" w:author="Eric Martin" w:date="2019-05-07T10:33:00Z"/>
          <w:color w:val="0070C0"/>
          <w:rPrChange w:id="1569" w:author="Cindy Hanrahan" w:date="2019-02-11T15:56:00Z">
            <w:rPr>
              <w:ins w:id="1570" w:author="Cindy Hanrahan" w:date="2018-05-15T15:43:00Z"/>
              <w:del w:id="1571" w:author="Eric Martin" w:date="2019-05-07T10:33:00Z"/>
            </w:rPr>
          </w:rPrChange>
        </w:rPr>
        <w:pPrChange w:id="1572" w:author="Cindy Hanrahan" w:date="2018-05-15T15:42:00Z">
          <w:pPr>
            <w:pStyle w:val="Heading1"/>
          </w:pPr>
        </w:pPrChange>
      </w:pPr>
    </w:p>
    <w:p w14:paraId="0B9E534D" w14:textId="03DA1151" w:rsidR="0050205E" w:rsidRPr="00CB58AB" w:rsidDel="00FD63A0" w:rsidRDefault="00E22F46">
      <w:pPr>
        <w:pStyle w:val="Heading1"/>
        <w:numPr>
          <w:numberingChange w:id="1573" w:author="Cindy Hanrahan" w:date="2018-02-12T09:55:00Z" w:original=""/>
        </w:numPr>
        <w:rPr>
          <w:del w:id="1574" w:author="Eric Martin" w:date="2019-05-07T10:33:00Z"/>
          <w:rPrChange w:id="1575" w:author="Cindy Hanrahan" w:date="2019-02-05T11:29:00Z">
            <w:rPr>
              <w:del w:id="1576" w:author="Eric Martin" w:date="2019-05-07T10:33:00Z"/>
            </w:rPr>
          </w:rPrChange>
        </w:rPr>
        <w:pPrChange w:id="1577" w:author="Cindy Hanrahan" w:date="2019-02-05T11:46:00Z">
          <w:pPr>
            <w:pStyle w:val="ListParagraph"/>
            <w:numPr>
              <w:numId w:val="4"/>
            </w:numPr>
            <w:spacing w:line="240" w:lineRule="exact"/>
            <w:ind w:left="360" w:hanging="360"/>
          </w:pPr>
        </w:pPrChange>
      </w:pPr>
      <w:del w:id="1578" w:author="Eric Martin" w:date="2019-05-07T10:33:00Z">
        <w:r w:rsidRPr="00BF1603" w:rsidDel="00FD63A0">
          <w:delText>Bowers, H</w:delText>
        </w:r>
        <w:r w:rsidRPr="00B56DC7" w:rsidDel="00FD63A0">
          <w:delText>.A.</w:delText>
        </w:r>
        <w:r w:rsidRPr="004136FB" w:rsidDel="00FD63A0">
          <w:delText>, J. Ryan, R. Marin III, J. Birch, and C. Scholin.  2017.  Sandwich hybridization probes for the detection of Pseudo-nitzschia species: an update to existing probes and</w:delText>
        </w:r>
        <w:r w:rsidRPr="003978F3" w:rsidDel="00FD63A0">
          <w:delText xml:space="preserve"> a description of new probes.  Harmful Algae 70:37-51. doi: </w:delText>
        </w:r>
        <w:r w:rsidR="00061C26" w:rsidRPr="00CB58AB" w:rsidDel="00FD63A0">
          <w:rPr>
            <w:b w:val="0"/>
            <w:bCs w:val="0"/>
            <w:i w:val="0"/>
            <w:rPrChange w:id="1579" w:author="Cindy Hanrahan" w:date="2019-02-05T11:29:00Z">
              <w:rPr>
                <w:rFonts w:ascii="Times New Roman" w:eastAsiaTheme="majorEastAsia" w:hAnsi="Times New Roman" w:cs="Times New Roman"/>
                <w:b/>
                <w:bCs/>
                <w:i/>
                <w:color w:val="000000" w:themeColor="text1"/>
                <w:kern w:val="32"/>
                <w:sz w:val="24"/>
                <w:szCs w:val="24"/>
              </w:rPr>
            </w:rPrChange>
          </w:rPr>
          <w:fldChar w:fldCharType="begin"/>
        </w:r>
        <w:r w:rsidR="00184CE1" w:rsidRPr="00CB58AB" w:rsidDel="00FD63A0">
          <w:rPr>
            <w:rPrChange w:id="1580" w:author="Cindy Hanrahan" w:date="2019-02-05T11:29:00Z">
              <w:rPr/>
            </w:rPrChange>
          </w:rPr>
          <w:delInstrText>HYPERLINK "https://doi.org/10.1016/j.hal.2017.10.005" \t "doilink"</w:delInstrText>
        </w:r>
        <w:r w:rsidR="00061C26" w:rsidRPr="00CB58AB" w:rsidDel="00FD63A0">
          <w:rPr>
            <w:b w:val="0"/>
            <w:bCs w:val="0"/>
            <w:i w:val="0"/>
            <w:rPrChange w:id="1581" w:author="Cindy Hanrahan" w:date="2019-02-05T11:29:00Z">
              <w:rPr>
                <w:rFonts w:ascii="Times New Roman" w:eastAsiaTheme="majorEastAsia" w:hAnsi="Times New Roman" w:cs="Times New Roman"/>
                <w:b/>
                <w:bCs/>
                <w:i/>
                <w:color w:val="000000" w:themeColor="text1"/>
                <w:kern w:val="32"/>
                <w:sz w:val="24"/>
                <w:szCs w:val="24"/>
              </w:rPr>
            </w:rPrChange>
          </w:rPr>
          <w:fldChar w:fldCharType="separate"/>
        </w:r>
        <w:r w:rsidR="00061C26" w:rsidRPr="00CB58AB" w:rsidDel="00FD63A0">
          <w:rPr>
            <w:rPrChange w:id="1582" w:author="Cindy Hanrahan" w:date="2019-02-05T11:29:00Z">
              <w:rPr>
                <w:rStyle w:val="Hyperlink"/>
                <w:rFonts w:ascii="Times New Roman" w:hAnsi="Times New Roman" w:cs="Times New Roman"/>
                <w:sz w:val="24"/>
                <w:szCs w:val="24"/>
              </w:rPr>
            </w:rPrChange>
          </w:rPr>
          <w:delText>https://doi.org/10.1016/j.hal.2017.10.005</w:delText>
        </w:r>
        <w:r w:rsidR="00061C26" w:rsidRPr="00CB58AB" w:rsidDel="00FD63A0">
          <w:rPr>
            <w:b w:val="0"/>
            <w:bCs w:val="0"/>
            <w:i w:val="0"/>
            <w:rPrChange w:id="1583" w:author="Cindy Hanrahan" w:date="2019-02-05T11:29:00Z">
              <w:rPr>
                <w:rFonts w:ascii="Times New Roman" w:eastAsiaTheme="majorEastAsia" w:hAnsi="Times New Roman" w:cs="Times New Roman"/>
                <w:b/>
                <w:bCs/>
                <w:i/>
                <w:color w:val="000000" w:themeColor="text1"/>
                <w:kern w:val="32"/>
                <w:sz w:val="24"/>
                <w:szCs w:val="24"/>
              </w:rPr>
            </w:rPrChange>
          </w:rPr>
          <w:fldChar w:fldCharType="end"/>
        </w:r>
      </w:del>
    </w:p>
    <w:p w14:paraId="53EE5C6E" w14:textId="567E496F" w:rsidR="009166FE" w:rsidRPr="00CB58AB" w:rsidDel="00FD63A0" w:rsidRDefault="009166FE">
      <w:pPr>
        <w:pStyle w:val="Heading1"/>
        <w:rPr>
          <w:ins w:id="1584" w:author="Cindy Hanrahan" w:date="2018-10-16T11:49:00Z"/>
          <w:del w:id="1585" w:author="Eric Martin" w:date="2019-05-07T10:33:00Z"/>
        </w:rPr>
      </w:pPr>
      <w:del w:id="1586" w:author="Eric Martin" w:date="2019-05-07T10:33:00Z">
        <w:r w:rsidRPr="00CB58AB" w:rsidDel="00FD63A0">
          <w:delText>Other Publications</w:delText>
        </w:r>
      </w:del>
    </w:p>
    <w:p w14:paraId="0BF1CB54" w14:textId="7BCF2FB1" w:rsidR="00717605" w:rsidRPr="004B7F0F" w:rsidDel="00FD63A0" w:rsidRDefault="00717605" w:rsidP="00717605">
      <w:pPr>
        <w:pStyle w:val="ListParagraph"/>
        <w:keepNext/>
        <w:widowControl w:val="0"/>
        <w:numPr>
          <w:ilvl w:val="0"/>
          <w:numId w:val="4"/>
        </w:numPr>
        <w:autoSpaceDE w:val="0"/>
        <w:autoSpaceDN w:val="0"/>
        <w:adjustRightInd w:val="0"/>
        <w:rPr>
          <w:ins w:id="1587" w:author="Cindy Hanrahan" w:date="2019-02-11T15:15:00Z"/>
          <w:del w:id="1588" w:author="Eric Martin" w:date="2019-05-07T10:33:00Z"/>
          <w:rFonts w:ascii="Times New Roman" w:hAnsi="Times New Roman" w:cs="Times New Roman"/>
          <w:i/>
          <w:sz w:val="24"/>
          <w:szCs w:val="24"/>
          <w:rPrChange w:id="1589" w:author="Cindy Hanrahan" w:date="2019-02-11T15:57:00Z">
            <w:rPr>
              <w:ins w:id="1590" w:author="Cindy Hanrahan" w:date="2019-02-11T15:15:00Z"/>
              <w:del w:id="1591" w:author="Eric Martin" w:date="2019-05-07T10:33:00Z"/>
              <w:rFonts w:ascii="Times New Roman" w:hAnsi="Times New Roman" w:cs="Times New Roman"/>
              <w:i/>
              <w:sz w:val="20"/>
              <w:szCs w:val="20"/>
            </w:rPr>
          </w:rPrChange>
        </w:rPr>
      </w:pPr>
      <w:ins w:id="1592" w:author="Cindy Hanrahan" w:date="2019-02-11T15:15:00Z">
        <w:del w:id="1593" w:author="Eric Martin" w:date="2019-05-07T10:33:00Z">
          <w:r w:rsidRPr="004B7F0F" w:rsidDel="00FD63A0">
            <w:rPr>
              <w:rFonts w:ascii="Times New Roman" w:hAnsi="Times New Roman" w:cs="Times New Roman"/>
              <w:bCs/>
              <w:sz w:val="24"/>
              <w:szCs w:val="24"/>
              <w:rPrChange w:id="1594" w:author="Cindy Hanrahan" w:date="2019-02-11T15:57:00Z">
                <w:rPr>
                  <w:rFonts w:ascii="Times New Roman" w:hAnsi="Times New Roman" w:cs="Times New Roman"/>
                  <w:bCs/>
                  <w:sz w:val="20"/>
                  <w:szCs w:val="20"/>
                  <w:u w:val="single"/>
                </w:rPr>
              </w:rPrChange>
            </w:rPr>
            <w:delText>Fannjiang C</w:delText>
          </w:r>
          <w:r w:rsidRPr="004B7F0F" w:rsidDel="00FD63A0">
            <w:rPr>
              <w:rFonts w:ascii="Times New Roman" w:hAnsi="Times New Roman" w:cs="Times New Roman"/>
              <w:bCs/>
              <w:sz w:val="24"/>
              <w:szCs w:val="24"/>
              <w:rPrChange w:id="1595" w:author="Cindy Hanrahan" w:date="2019-02-11T15:57:00Z">
                <w:rPr>
                  <w:rFonts w:ascii="Times New Roman" w:hAnsi="Times New Roman" w:cs="Times New Roman"/>
                  <w:bCs/>
                  <w:sz w:val="20"/>
                  <w:szCs w:val="20"/>
                </w:rPr>
              </w:rPrChange>
            </w:rPr>
            <w:delText xml:space="preserve">, </w:delText>
          </w:r>
          <w:r w:rsidRPr="004B7F0F" w:rsidDel="00FD63A0">
            <w:rPr>
              <w:rFonts w:ascii="Times New Roman" w:hAnsi="Times New Roman" w:cs="Times New Roman"/>
              <w:b/>
              <w:bCs/>
              <w:sz w:val="24"/>
              <w:szCs w:val="24"/>
              <w:rPrChange w:id="1596" w:author="Cindy Hanrahan" w:date="2019-02-11T15:57:00Z">
                <w:rPr>
                  <w:rFonts w:ascii="Times New Roman" w:hAnsi="Times New Roman" w:cs="Times New Roman"/>
                  <w:b/>
                  <w:bCs/>
                  <w:sz w:val="20"/>
                  <w:szCs w:val="20"/>
                </w:rPr>
              </w:rPrChange>
            </w:rPr>
            <w:delText>Katija K</w:delText>
          </w:r>
          <w:r w:rsidRPr="004B7F0F" w:rsidDel="00FD63A0">
            <w:rPr>
              <w:rFonts w:ascii="Times New Roman" w:hAnsi="Times New Roman" w:cs="Times New Roman"/>
              <w:bCs/>
              <w:sz w:val="24"/>
              <w:szCs w:val="24"/>
              <w:rPrChange w:id="1597" w:author="Cindy Hanrahan" w:date="2019-02-11T15:57:00Z">
                <w:rPr>
                  <w:rFonts w:ascii="Times New Roman" w:hAnsi="Times New Roman" w:cs="Times New Roman"/>
                  <w:bCs/>
                  <w:sz w:val="20"/>
                  <w:szCs w:val="20"/>
                </w:rPr>
              </w:rPrChange>
            </w:rPr>
            <w:delText xml:space="preserve"> (2019). “Using machine learning to deduce fine-scale behavior of jellyfish (</w:delText>
          </w:r>
          <w:r w:rsidRPr="004B7F0F" w:rsidDel="00FD63A0">
            <w:rPr>
              <w:rFonts w:ascii="Times New Roman" w:hAnsi="Times New Roman" w:cs="Times New Roman"/>
              <w:bCs/>
              <w:i/>
              <w:sz w:val="24"/>
              <w:szCs w:val="24"/>
              <w:rPrChange w:id="1598" w:author="Cindy Hanrahan" w:date="2019-02-11T15:57:00Z">
                <w:rPr>
                  <w:rFonts w:ascii="Times New Roman" w:hAnsi="Times New Roman" w:cs="Times New Roman"/>
                  <w:bCs/>
                  <w:i/>
                  <w:sz w:val="20"/>
                  <w:szCs w:val="20"/>
                </w:rPr>
              </w:rPrChange>
            </w:rPr>
            <w:delText>Chrysaora fuscescens</w:delText>
          </w:r>
          <w:r w:rsidRPr="004B7F0F" w:rsidDel="00FD63A0">
            <w:rPr>
              <w:rFonts w:ascii="Times New Roman" w:hAnsi="Times New Roman" w:cs="Times New Roman"/>
              <w:bCs/>
              <w:sz w:val="24"/>
              <w:szCs w:val="24"/>
              <w:rPrChange w:id="1599" w:author="Cindy Hanrahan" w:date="2019-02-11T15:57:00Z">
                <w:rPr>
                  <w:rFonts w:ascii="Times New Roman" w:hAnsi="Times New Roman" w:cs="Times New Roman"/>
                  <w:bCs/>
                  <w:sz w:val="20"/>
                  <w:szCs w:val="20"/>
                </w:rPr>
              </w:rPrChange>
            </w:rPr>
            <w:delText>) in Monterey Bay.”</w:delText>
          </w:r>
          <w:r w:rsidRPr="004B7F0F" w:rsidDel="00FD63A0">
            <w:rPr>
              <w:rFonts w:ascii="Times New Roman" w:hAnsi="Times New Roman" w:cs="Times New Roman"/>
              <w:bCs/>
              <w:i/>
              <w:sz w:val="24"/>
              <w:szCs w:val="24"/>
              <w:rPrChange w:id="1600" w:author="Cindy Hanrahan" w:date="2019-02-11T15:57:00Z">
                <w:rPr>
                  <w:rFonts w:ascii="Times New Roman" w:hAnsi="Times New Roman" w:cs="Times New Roman"/>
                  <w:bCs/>
                  <w:i/>
                  <w:sz w:val="20"/>
                  <w:szCs w:val="20"/>
                </w:rPr>
              </w:rPrChange>
            </w:rPr>
            <w:delText>Society of Integrative and Comparative Biology Annual Meeting</w:delText>
          </w:r>
          <w:r w:rsidRPr="004B7F0F" w:rsidDel="00FD63A0">
            <w:rPr>
              <w:rFonts w:ascii="Times New Roman" w:hAnsi="Times New Roman" w:cs="Times New Roman"/>
              <w:bCs/>
              <w:sz w:val="24"/>
              <w:szCs w:val="24"/>
              <w:rPrChange w:id="1601" w:author="Cindy Hanrahan" w:date="2019-02-11T15:57:00Z">
                <w:rPr>
                  <w:rFonts w:ascii="Times New Roman" w:hAnsi="Times New Roman" w:cs="Times New Roman"/>
                  <w:bCs/>
                  <w:sz w:val="20"/>
                  <w:szCs w:val="20"/>
                </w:rPr>
              </w:rPrChange>
            </w:rPr>
            <w:delText>, January 3-7, Tampa, FL.</w:delText>
          </w:r>
        </w:del>
      </w:ins>
    </w:p>
    <w:p w14:paraId="220FD8FA" w14:textId="55D86C9A" w:rsidR="00717605" w:rsidRPr="004B7F0F" w:rsidDel="00FD63A0" w:rsidRDefault="00717605" w:rsidP="00717605">
      <w:pPr>
        <w:pStyle w:val="ListParagraph"/>
        <w:keepNext/>
        <w:widowControl w:val="0"/>
        <w:numPr>
          <w:ilvl w:val="0"/>
          <w:numId w:val="4"/>
        </w:numPr>
        <w:autoSpaceDE w:val="0"/>
        <w:autoSpaceDN w:val="0"/>
        <w:adjustRightInd w:val="0"/>
        <w:rPr>
          <w:ins w:id="1602" w:author="Cindy Hanrahan" w:date="2019-02-11T15:15:00Z"/>
          <w:del w:id="1603" w:author="Eric Martin" w:date="2019-05-07T10:33:00Z"/>
          <w:rFonts w:ascii="Times New Roman" w:hAnsi="Times New Roman" w:cs="Times New Roman"/>
          <w:i/>
          <w:sz w:val="24"/>
          <w:szCs w:val="24"/>
          <w:rPrChange w:id="1604" w:author="Cindy Hanrahan" w:date="2019-02-11T15:57:00Z">
            <w:rPr>
              <w:ins w:id="1605" w:author="Cindy Hanrahan" w:date="2019-02-11T15:15:00Z"/>
              <w:del w:id="1606" w:author="Eric Martin" w:date="2019-05-07T10:33:00Z"/>
              <w:rFonts w:ascii="Times New Roman" w:hAnsi="Times New Roman" w:cs="Times New Roman"/>
              <w:i/>
              <w:sz w:val="20"/>
              <w:szCs w:val="20"/>
            </w:rPr>
          </w:rPrChange>
        </w:rPr>
      </w:pPr>
      <w:ins w:id="1607" w:author="Cindy Hanrahan" w:date="2019-02-11T15:15:00Z">
        <w:del w:id="1608" w:author="Eric Martin" w:date="2019-05-07T10:33:00Z">
          <w:r w:rsidRPr="004B7F0F" w:rsidDel="00FD63A0">
            <w:rPr>
              <w:rFonts w:ascii="Times New Roman" w:hAnsi="Times New Roman" w:cs="Times New Roman"/>
              <w:bCs/>
              <w:sz w:val="24"/>
              <w:szCs w:val="24"/>
              <w:rPrChange w:id="1609" w:author="Cindy Hanrahan" w:date="2019-02-11T15:57:00Z">
                <w:rPr>
                  <w:rFonts w:ascii="Times New Roman" w:hAnsi="Times New Roman" w:cs="Times New Roman"/>
                  <w:bCs/>
                  <w:sz w:val="20"/>
                  <w:szCs w:val="20"/>
                </w:rPr>
              </w:rPrChange>
            </w:rPr>
            <w:delText xml:space="preserve">Kahn AS, Lord JP, </w:delText>
          </w:r>
          <w:r w:rsidRPr="004B7F0F" w:rsidDel="00FD63A0">
            <w:rPr>
              <w:rFonts w:ascii="Times New Roman" w:hAnsi="Times New Roman" w:cs="Times New Roman"/>
              <w:b/>
              <w:bCs/>
              <w:sz w:val="24"/>
              <w:szCs w:val="24"/>
              <w:rPrChange w:id="1610" w:author="Cindy Hanrahan" w:date="2019-02-11T15:57:00Z">
                <w:rPr>
                  <w:rFonts w:ascii="Times New Roman" w:hAnsi="Times New Roman" w:cs="Times New Roman"/>
                  <w:b/>
                  <w:bCs/>
                  <w:sz w:val="20"/>
                  <w:szCs w:val="20"/>
                </w:rPr>
              </w:rPrChange>
            </w:rPr>
            <w:delText>Katija K</w:delText>
          </w:r>
          <w:r w:rsidRPr="004B7F0F" w:rsidDel="00FD63A0">
            <w:rPr>
              <w:rFonts w:ascii="Times New Roman" w:hAnsi="Times New Roman" w:cs="Times New Roman"/>
              <w:bCs/>
              <w:sz w:val="24"/>
              <w:szCs w:val="24"/>
              <w:rPrChange w:id="1611" w:author="Cindy Hanrahan" w:date="2019-02-11T15:57:00Z">
                <w:rPr>
                  <w:rFonts w:ascii="Times New Roman" w:hAnsi="Times New Roman" w:cs="Times New Roman"/>
                  <w:bCs/>
                  <w:sz w:val="20"/>
                  <w:szCs w:val="20"/>
                </w:rPr>
              </w:rPrChange>
            </w:rPr>
            <w:delText xml:space="preserve">, Barry JP (2019). “Respiration and water processing by glass sponges in Sur Ridge, a dense, deep-water coral and sponge habitat.” </w:delText>
          </w:r>
          <w:r w:rsidRPr="004B7F0F" w:rsidDel="00FD63A0">
            <w:rPr>
              <w:rFonts w:ascii="Times New Roman" w:hAnsi="Times New Roman" w:cs="Times New Roman"/>
              <w:bCs/>
              <w:i/>
              <w:sz w:val="24"/>
              <w:szCs w:val="24"/>
              <w:rPrChange w:id="1612" w:author="Cindy Hanrahan" w:date="2019-02-11T15:57:00Z">
                <w:rPr>
                  <w:rFonts w:ascii="Times New Roman" w:hAnsi="Times New Roman" w:cs="Times New Roman"/>
                  <w:bCs/>
                  <w:i/>
                  <w:sz w:val="20"/>
                  <w:szCs w:val="20"/>
                </w:rPr>
              </w:rPrChange>
            </w:rPr>
            <w:delText>Society of Integrative and Comparative Biology Annual Meeting</w:delText>
          </w:r>
          <w:r w:rsidRPr="004B7F0F" w:rsidDel="00FD63A0">
            <w:rPr>
              <w:rFonts w:ascii="Times New Roman" w:hAnsi="Times New Roman" w:cs="Times New Roman"/>
              <w:bCs/>
              <w:sz w:val="24"/>
              <w:szCs w:val="24"/>
              <w:rPrChange w:id="1613" w:author="Cindy Hanrahan" w:date="2019-02-11T15:57:00Z">
                <w:rPr>
                  <w:rFonts w:ascii="Times New Roman" w:hAnsi="Times New Roman" w:cs="Times New Roman"/>
                  <w:bCs/>
                  <w:sz w:val="20"/>
                  <w:szCs w:val="20"/>
                </w:rPr>
              </w:rPrChange>
            </w:rPr>
            <w:delText>, January 3-7, Tampa, FL.</w:delText>
          </w:r>
        </w:del>
      </w:ins>
    </w:p>
    <w:p w14:paraId="0819E7EA" w14:textId="101ED6EC" w:rsidR="00717605" w:rsidRPr="004B7F0F" w:rsidDel="00FD63A0" w:rsidRDefault="00717605" w:rsidP="00717605">
      <w:pPr>
        <w:pStyle w:val="ListParagraph"/>
        <w:keepNext/>
        <w:widowControl w:val="0"/>
        <w:numPr>
          <w:ilvl w:val="0"/>
          <w:numId w:val="4"/>
        </w:numPr>
        <w:autoSpaceDE w:val="0"/>
        <w:autoSpaceDN w:val="0"/>
        <w:adjustRightInd w:val="0"/>
        <w:rPr>
          <w:ins w:id="1614" w:author="Cindy Hanrahan" w:date="2019-02-11T15:15:00Z"/>
          <w:del w:id="1615" w:author="Eric Martin" w:date="2019-05-07T10:33:00Z"/>
          <w:rFonts w:ascii="Times New Roman" w:hAnsi="Times New Roman" w:cs="Times New Roman"/>
          <w:i/>
          <w:sz w:val="24"/>
          <w:szCs w:val="24"/>
          <w:rPrChange w:id="1616" w:author="Cindy Hanrahan" w:date="2019-02-11T15:57:00Z">
            <w:rPr>
              <w:ins w:id="1617" w:author="Cindy Hanrahan" w:date="2019-02-11T15:15:00Z"/>
              <w:del w:id="1618" w:author="Eric Martin" w:date="2019-05-07T10:33:00Z"/>
              <w:rFonts w:ascii="Times New Roman" w:hAnsi="Times New Roman" w:cs="Times New Roman"/>
              <w:i/>
              <w:sz w:val="20"/>
              <w:szCs w:val="20"/>
            </w:rPr>
          </w:rPrChange>
        </w:rPr>
      </w:pPr>
      <w:ins w:id="1619" w:author="Cindy Hanrahan" w:date="2019-02-11T15:15:00Z">
        <w:del w:id="1620" w:author="Eric Martin" w:date="2019-05-07T10:33:00Z">
          <w:r w:rsidRPr="004B7F0F" w:rsidDel="00FD63A0">
            <w:rPr>
              <w:rFonts w:ascii="Times New Roman" w:hAnsi="Times New Roman" w:cs="Times New Roman"/>
              <w:b/>
              <w:sz w:val="24"/>
              <w:szCs w:val="24"/>
              <w:rPrChange w:id="1621" w:author="Cindy Hanrahan" w:date="2019-02-11T15:57:00Z">
                <w:rPr>
                  <w:rFonts w:ascii="Times New Roman" w:hAnsi="Times New Roman" w:cs="Times New Roman"/>
                  <w:b/>
                  <w:sz w:val="20"/>
                  <w:szCs w:val="20"/>
                </w:rPr>
              </w:rPrChange>
            </w:rPr>
            <w:delText>Katija K</w:delText>
          </w:r>
          <w:r w:rsidRPr="004B7F0F" w:rsidDel="00FD63A0">
            <w:rPr>
              <w:rFonts w:ascii="Times New Roman" w:hAnsi="Times New Roman" w:cs="Times New Roman"/>
              <w:sz w:val="24"/>
              <w:szCs w:val="24"/>
              <w:rPrChange w:id="1622" w:author="Cindy Hanrahan" w:date="2019-02-11T15:57:00Z">
                <w:rPr>
                  <w:rFonts w:ascii="Times New Roman" w:hAnsi="Times New Roman" w:cs="Times New Roman"/>
                  <w:sz w:val="20"/>
                  <w:szCs w:val="20"/>
                </w:rPr>
              </w:rPrChange>
            </w:rPr>
            <w:delText xml:space="preserve">, </w:delText>
          </w:r>
          <w:r w:rsidRPr="004B7F0F" w:rsidDel="00FD63A0">
            <w:rPr>
              <w:rFonts w:ascii="Times New Roman" w:hAnsi="Times New Roman" w:cs="Times New Roman"/>
              <w:sz w:val="24"/>
              <w:szCs w:val="24"/>
              <w:u w:val="single"/>
              <w:rPrChange w:id="1623" w:author="Cindy Hanrahan" w:date="2019-02-11T15:57:00Z">
                <w:rPr>
                  <w:rFonts w:ascii="Times New Roman" w:hAnsi="Times New Roman" w:cs="Times New Roman"/>
                  <w:sz w:val="20"/>
                  <w:szCs w:val="20"/>
                  <w:u w:val="single"/>
                </w:rPr>
              </w:rPrChange>
            </w:rPr>
            <w:delText>Aoki N</w:delText>
          </w:r>
          <w:r w:rsidRPr="004B7F0F" w:rsidDel="00FD63A0">
            <w:rPr>
              <w:rFonts w:ascii="Times New Roman" w:hAnsi="Times New Roman" w:cs="Times New Roman"/>
              <w:sz w:val="24"/>
              <w:szCs w:val="24"/>
              <w:rPrChange w:id="1624" w:author="Cindy Hanrahan" w:date="2019-02-11T15:57:00Z">
                <w:rPr>
                  <w:rFonts w:ascii="Times New Roman" w:hAnsi="Times New Roman" w:cs="Times New Roman"/>
                  <w:sz w:val="20"/>
                  <w:szCs w:val="20"/>
                </w:rPr>
              </w:rPrChange>
            </w:rPr>
            <w:delText xml:space="preserve">, </w:delText>
          </w:r>
          <w:r w:rsidRPr="004B7F0F" w:rsidDel="00FD63A0">
            <w:rPr>
              <w:rFonts w:ascii="Times New Roman" w:hAnsi="Times New Roman" w:cs="Times New Roman"/>
              <w:sz w:val="24"/>
              <w:szCs w:val="24"/>
              <w:u w:val="single"/>
              <w:rPrChange w:id="1625" w:author="Cindy Hanrahan" w:date="2019-02-11T15:57:00Z">
                <w:rPr>
                  <w:rFonts w:ascii="Times New Roman" w:hAnsi="Times New Roman" w:cs="Times New Roman"/>
                  <w:sz w:val="20"/>
                  <w:szCs w:val="20"/>
                  <w:u w:val="single"/>
                </w:rPr>
              </w:rPrChange>
            </w:rPr>
            <w:delText>Harned A</w:delText>
          </w:r>
          <w:r w:rsidRPr="004B7F0F" w:rsidDel="00FD63A0">
            <w:rPr>
              <w:rFonts w:ascii="Times New Roman" w:hAnsi="Times New Roman" w:cs="Times New Roman"/>
              <w:sz w:val="24"/>
              <w:szCs w:val="24"/>
              <w:rPrChange w:id="1626" w:author="Cindy Hanrahan" w:date="2019-02-11T15:57:00Z">
                <w:rPr>
                  <w:rFonts w:ascii="Times New Roman" w:hAnsi="Times New Roman" w:cs="Times New Roman"/>
                  <w:sz w:val="20"/>
                  <w:szCs w:val="20"/>
                </w:rPr>
              </w:rPrChange>
            </w:rPr>
            <w:delText xml:space="preserve">, </w:delText>
          </w:r>
          <w:r w:rsidRPr="004B7F0F" w:rsidDel="00FD63A0">
            <w:rPr>
              <w:rFonts w:ascii="Times New Roman" w:hAnsi="Times New Roman" w:cs="Times New Roman"/>
              <w:sz w:val="24"/>
              <w:szCs w:val="24"/>
              <w:u w:val="single"/>
              <w:rPrChange w:id="1627" w:author="Cindy Hanrahan" w:date="2019-02-11T15:57:00Z">
                <w:rPr>
                  <w:rFonts w:ascii="Times New Roman" w:hAnsi="Times New Roman" w:cs="Times New Roman"/>
                  <w:sz w:val="20"/>
                  <w:szCs w:val="20"/>
                  <w:u w:val="single"/>
                </w:rPr>
              </w:rPrChange>
            </w:rPr>
            <w:delText>Mushegian N</w:delText>
          </w:r>
          <w:r w:rsidRPr="004B7F0F" w:rsidDel="00FD63A0">
            <w:rPr>
              <w:rFonts w:ascii="Times New Roman" w:hAnsi="Times New Roman" w:cs="Times New Roman"/>
              <w:sz w:val="24"/>
              <w:szCs w:val="24"/>
              <w:rPrChange w:id="1628" w:author="Cindy Hanrahan" w:date="2019-02-11T15:57:00Z">
                <w:rPr>
                  <w:rFonts w:ascii="Times New Roman" w:hAnsi="Times New Roman" w:cs="Times New Roman"/>
                  <w:sz w:val="20"/>
                  <w:szCs w:val="20"/>
                </w:rPr>
              </w:rPrChange>
            </w:rPr>
            <w:delText xml:space="preserve">, Daniels J, Osborn K (2019). “Locomotion in tomopterids: How do these gelatinous holopelagic worms swim?” </w:delText>
          </w:r>
          <w:r w:rsidRPr="004B7F0F" w:rsidDel="00FD63A0">
            <w:rPr>
              <w:rFonts w:ascii="Times New Roman" w:hAnsi="Times New Roman" w:cs="Times New Roman"/>
              <w:bCs/>
              <w:i/>
              <w:sz w:val="24"/>
              <w:szCs w:val="24"/>
              <w:rPrChange w:id="1629" w:author="Cindy Hanrahan" w:date="2019-02-11T15:57:00Z">
                <w:rPr>
                  <w:rFonts w:ascii="Times New Roman" w:hAnsi="Times New Roman" w:cs="Times New Roman"/>
                  <w:bCs/>
                  <w:i/>
                  <w:sz w:val="20"/>
                  <w:szCs w:val="20"/>
                </w:rPr>
              </w:rPrChange>
            </w:rPr>
            <w:delText>Society of Integrative and Comparative Biology Annual Meeting</w:delText>
          </w:r>
          <w:r w:rsidRPr="004B7F0F" w:rsidDel="00FD63A0">
            <w:rPr>
              <w:rFonts w:ascii="Times New Roman" w:hAnsi="Times New Roman" w:cs="Times New Roman"/>
              <w:bCs/>
              <w:sz w:val="24"/>
              <w:szCs w:val="24"/>
              <w:rPrChange w:id="1630" w:author="Cindy Hanrahan" w:date="2019-02-11T15:57:00Z">
                <w:rPr>
                  <w:rFonts w:ascii="Times New Roman" w:hAnsi="Times New Roman" w:cs="Times New Roman"/>
                  <w:bCs/>
                  <w:sz w:val="20"/>
                  <w:szCs w:val="20"/>
                </w:rPr>
              </w:rPrChange>
            </w:rPr>
            <w:delText>, January 3-7, Tampa, FL.</w:delText>
          </w:r>
        </w:del>
      </w:ins>
    </w:p>
    <w:p w14:paraId="7A5CCF49" w14:textId="0A27D43C" w:rsidR="0050205E" w:rsidRPr="004B7F0F" w:rsidDel="00FD63A0" w:rsidRDefault="0050205E">
      <w:pPr>
        <w:pStyle w:val="ListParagraph"/>
        <w:numPr>
          <w:ilvl w:val="0"/>
          <w:numId w:val="4"/>
        </w:numPr>
        <w:spacing w:line="240" w:lineRule="auto"/>
        <w:rPr>
          <w:ins w:id="1631" w:author="Office 2004 Test Drive User" w:date="2018-10-19T10:21:00Z"/>
          <w:del w:id="1632" w:author="Eric Martin" w:date="2019-05-07T10:33:00Z"/>
          <w:rFonts w:ascii="Times New Roman" w:hAnsi="Times New Roman" w:cs="Times New Roman"/>
          <w:color w:val="0070C0"/>
          <w:sz w:val="24"/>
          <w:szCs w:val="24"/>
          <w:shd w:val="clear" w:color="auto" w:fill="FFFFFF"/>
          <w:rPrChange w:id="1633" w:author="Cindy Hanrahan" w:date="2019-02-11T15:57:00Z">
            <w:rPr>
              <w:ins w:id="1634" w:author="Office 2004 Test Drive User" w:date="2018-10-19T10:21:00Z"/>
              <w:del w:id="1635" w:author="Eric Martin" w:date="2019-05-07T10:33:00Z"/>
              <w:rFonts w:ascii="Times New Roman" w:hAnsi="Times New Roman" w:cs="Times New Roman"/>
              <w:color w:val="000000" w:themeColor="text1"/>
              <w:sz w:val="24"/>
              <w:szCs w:val="24"/>
              <w:shd w:val="clear" w:color="auto" w:fill="FFFFFF"/>
            </w:rPr>
          </w:rPrChange>
        </w:rPr>
      </w:pPr>
    </w:p>
    <w:p w14:paraId="56C5A6A0" w14:textId="0322AEB4" w:rsidR="002348A0" w:rsidRPr="004B7F0F" w:rsidDel="00FD63A0" w:rsidRDefault="0050205E" w:rsidP="002348A0">
      <w:pPr>
        <w:pStyle w:val="ListParagraph"/>
        <w:numPr>
          <w:ilvl w:val="0"/>
          <w:numId w:val="4"/>
        </w:numPr>
        <w:rPr>
          <w:ins w:id="1636" w:author="Cindy Hanrahan" w:date="2019-02-06T11:29:00Z"/>
          <w:del w:id="1637" w:author="Eric Martin" w:date="2019-05-07T10:33:00Z"/>
          <w:rFonts w:ascii="Times New Roman" w:hAnsi="Times New Roman" w:cs="Times New Roman"/>
          <w:sz w:val="24"/>
          <w:szCs w:val="24"/>
          <w:rPrChange w:id="1638" w:author="Cindy Hanrahan" w:date="2019-02-11T15:57:00Z">
            <w:rPr>
              <w:ins w:id="1639" w:author="Cindy Hanrahan" w:date="2019-02-06T11:29:00Z"/>
              <w:del w:id="1640" w:author="Eric Martin" w:date="2019-05-07T10:33:00Z"/>
            </w:rPr>
          </w:rPrChange>
        </w:rPr>
      </w:pPr>
      <w:ins w:id="1641" w:author="Office 2004 Test Drive User" w:date="2018-10-19T10:22:00Z">
        <w:del w:id="1642" w:author="Eric Martin" w:date="2019-05-07T10:33:00Z">
          <w:r w:rsidRPr="004B7F0F" w:rsidDel="00FD63A0">
            <w:rPr>
              <w:rFonts w:ascii="Times New Roman" w:hAnsi="Times New Roman" w:cs="Times New Roman"/>
              <w:b/>
              <w:color w:val="0070C0"/>
              <w:sz w:val="24"/>
              <w:szCs w:val="24"/>
              <w:shd w:val="clear" w:color="auto" w:fill="FFFFFF"/>
              <w:rPrChange w:id="1643" w:author="Cindy Hanrahan" w:date="2019-02-11T15:57:00Z">
                <w:rPr>
                  <w:rFonts w:ascii="Times New Roman" w:hAnsi="Times New Roman" w:cs="Times New Roman"/>
                  <w:b/>
                  <w:color w:val="000000" w:themeColor="text1"/>
                  <w:sz w:val="24"/>
                  <w:szCs w:val="24"/>
                  <w:shd w:val="clear" w:color="auto" w:fill="FFFFFF"/>
                </w:rPr>
              </w:rPrChange>
            </w:rPr>
            <w:delText>Au D</w:delText>
          </w:r>
          <w:r w:rsidRPr="004B7F0F" w:rsidDel="00FD63A0">
            <w:rPr>
              <w:rFonts w:ascii="Times New Roman" w:hAnsi="Times New Roman" w:cs="Times New Roman"/>
              <w:color w:val="0070C0"/>
              <w:sz w:val="24"/>
              <w:szCs w:val="24"/>
              <w:shd w:val="clear" w:color="auto" w:fill="FFFFFF"/>
              <w:rPrChange w:id="1644" w:author="Cindy Hanrahan" w:date="2019-02-11T15:57:00Z">
                <w:rPr>
                  <w:rFonts w:ascii="Times New Roman" w:hAnsi="Times New Roman" w:cs="Times New Roman"/>
                  <w:b/>
                  <w:color w:val="000000" w:themeColor="text1"/>
                  <w:sz w:val="24"/>
                  <w:szCs w:val="24"/>
                  <w:shd w:val="clear" w:color="auto" w:fill="FFFFFF"/>
                </w:rPr>
              </w:rPrChange>
            </w:rPr>
            <w:delText>.</w:delText>
          </w:r>
          <w:r w:rsidR="00DC3095" w:rsidRPr="004B7F0F" w:rsidDel="00FD63A0">
            <w:rPr>
              <w:rFonts w:ascii="Times New Roman" w:hAnsi="Times New Roman" w:cs="Times New Roman"/>
              <w:color w:val="0070C0"/>
              <w:sz w:val="24"/>
              <w:szCs w:val="24"/>
              <w:shd w:val="clear" w:color="auto" w:fill="FFFFFF"/>
              <w:rPrChange w:id="1645" w:author="Cindy Hanrahan" w:date="2019-02-11T15:57:00Z">
                <w:rPr>
                  <w:rFonts w:ascii="Times New Roman" w:hAnsi="Times New Roman" w:cs="Times New Roman"/>
                  <w:color w:val="000000" w:themeColor="text1"/>
                  <w:sz w:val="24"/>
                  <w:szCs w:val="24"/>
                  <w:shd w:val="clear" w:color="auto" w:fill="FFFFFF"/>
                </w:rPr>
              </w:rPrChange>
            </w:rPr>
            <w:delText xml:space="preserve">, Oreilly T., 2018  </w:delText>
          </w:r>
        </w:del>
      </w:ins>
      <w:ins w:id="1646" w:author="Office 2004 Test Drive User" w:date="2018-10-19T10:28:00Z">
        <w:del w:id="1647" w:author="Eric Martin" w:date="2019-05-07T10:33:00Z">
          <w:r w:rsidR="00DC3095" w:rsidRPr="004B7F0F" w:rsidDel="00FD63A0">
            <w:rPr>
              <w:rFonts w:ascii="Times New Roman" w:hAnsi="Times New Roman" w:cs="Times New Roman"/>
              <w:color w:val="0070C0"/>
              <w:sz w:val="24"/>
              <w:szCs w:val="24"/>
              <w:shd w:val="clear" w:color="auto" w:fill="FFFFFF"/>
              <w:rPrChange w:id="1648" w:author="Cindy Hanrahan" w:date="2019-02-11T15:57:00Z">
                <w:rPr>
                  <w:rFonts w:ascii="Times New Roman" w:hAnsi="Times New Roman" w:cs="Times New Roman"/>
                  <w:color w:val="000000" w:themeColor="text1"/>
                  <w:sz w:val="24"/>
                  <w:szCs w:val="24"/>
                  <w:shd w:val="clear" w:color="auto" w:fill="FFFFFF"/>
                </w:rPr>
              </w:rPrChange>
            </w:rPr>
            <w:delText xml:space="preserve">Textbook : </w:delText>
          </w:r>
        </w:del>
      </w:ins>
      <w:ins w:id="1649" w:author="Office 2004 Test Drive User" w:date="2018-10-19T10:22:00Z">
        <w:del w:id="1650" w:author="Eric Martin" w:date="2019-05-07T10:33:00Z">
          <w:r w:rsidR="00DC3095" w:rsidRPr="004B7F0F" w:rsidDel="00FD63A0">
            <w:rPr>
              <w:rFonts w:ascii="Times New Roman" w:hAnsi="Times New Roman" w:cs="Times New Roman"/>
              <w:color w:val="0070C0"/>
              <w:sz w:val="24"/>
              <w:szCs w:val="24"/>
              <w:shd w:val="clear" w:color="auto" w:fill="FFFFFF"/>
              <w:rPrChange w:id="1651" w:author="Cindy Hanrahan" w:date="2019-02-11T15:57:00Z">
                <w:rPr>
                  <w:rFonts w:ascii="Times New Roman" w:hAnsi="Times New Roman" w:cs="Times New Roman"/>
                  <w:color w:val="000000" w:themeColor="text1"/>
                  <w:sz w:val="24"/>
                  <w:szCs w:val="24"/>
                  <w:shd w:val="clear" w:color="auto" w:fill="FFFFFF"/>
                </w:rPr>
              </w:rPrChange>
            </w:rPr>
            <w:delText xml:space="preserve">Challenges and Innovations in Ocean In Situ Sensors, </w:delText>
          </w:r>
        </w:del>
      </w:ins>
      <w:ins w:id="1652" w:author="Office 2004 Test Drive User" w:date="2018-10-19T10:27:00Z">
        <w:del w:id="1653" w:author="Eric Martin" w:date="2019-05-07T10:33:00Z">
          <w:r w:rsidR="00DC3095" w:rsidRPr="004B7F0F" w:rsidDel="00FD63A0">
            <w:rPr>
              <w:rFonts w:ascii="Times New Roman" w:hAnsi="Times New Roman" w:cs="Times New Roman"/>
              <w:color w:val="0070C0"/>
              <w:sz w:val="24"/>
              <w:szCs w:val="24"/>
              <w:shd w:val="clear" w:color="auto" w:fill="FFFFFF"/>
              <w:rPrChange w:id="1654" w:author="Cindy Hanrahan" w:date="2019-02-11T15:57:00Z">
                <w:rPr>
                  <w:rFonts w:ascii="Times New Roman" w:hAnsi="Times New Roman" w:cs="Times New Roman"/>
                  <w:color w:val="000000" w:themeColor="text1"/>
                  <w:sz w:val="24"/>
                  <w:szCs w:val="24"/>
                  <w:shd w:val="clear" w:color="auto" w:fill="FFFFFF"/>
                </w:rPr>
              </w:rPrChange>
            </w:rPr>
            <w:delText xml:space="preserve"> Measuring Inner Ocean Processes and Health in the Digital Age </w:delText>
          </w:r>
        </w:del>
      </w:ins>
      <w:ins w:id="1655" w:author="Office 2004 Test Drive User" w:date="2018-10-19T10:22:00Z">
        <w:del w:id="1656" w:author="Eric Martin" w:date="2019-05-07T10:33:00Z">
          <w:r w:rsidR="00DC3095" w:rsidRPr="004B7F0F" w:rsidDel="00FD63A0">
            <w:rPr>
              <w:rFonts w:ascii="Times New Roman" w:hAnsi="Times New Roman" w:cs="Times New Roman"/>
              <w:color w:val="0070C0"/>
              <w:sz w:val="24"/>
              <w:szCs w:val="24"/>
              <w:shd w:val="clear" w:color="auto" w:fill="FFFFFF"/>
              <w:rPrChange w:id="1657" w:author="Cindy Hanrahan" w:date="2019-02-11T15:57:00Z">
                <w:rPr>
                  <w:rFonts w:ascii="Times New Roman" w:hAnsi="Times New Roman" w:cs="Times New Roman"/>
                  <w:color w:val="000000" w:themeColor="text1"/>
                  <w:sz w:val="24"/>
                  <w:szCs w:val="24"/>
                  <w:shd w:val="clear" w:color="auto" w:fill="FFFFFF"/>
                </w:rPr>
              </w:rPrChange>
            </w:rPr>
            <w:delText>1</w:delText>
          </w:r>
          <w:r w:rsidR="00DC3095" w:rsidRPr="004B7F0F" w:rsidDel="00FD63A0">
            <w:rPr>
              <w:rFonts w:ascii="Times New Roman" w:hAnsi="Times New Roman" w:cs="Times New Roman"/>
              <w:color w:val="0070C0"/>
              <w:sz w:val="24"/>
              <w:szCs w:val="24"/>
              <w:shd w:val="clear" w:color="auto" w:fill="FFFFFF"/>
              <w:vertAlign w:val="superscript"/>
              <w:rPrChange w:id="1658" w:author="Cindy Hanrahan" w:date="2019-02-11T15:57:00Z">
                <w:rPr>
                  <w:rFonts w:ascii="Times New Roman" w:hAnsi="Times New Roman" w:cs="Times New Roman"/>
                  <w:color w:val="000000" w:themeColor="text1"/>
                  <w:sz w:val="24"/>
                  <w:szCs w:val="24"/>
                  <w:shd w:val="clear" w:color="auto" w:fill="FFFFFF"/>
                </w:rPr>
              </w:rPrChange>
            </w:rPr>
            <w:delText>st</w:delText>
          </w:r>
          <w:r w:rsidR="00DC3095" w:rsidRPr="004B7F0F" w:rsidDel="00FD63A0">
            <w:rPr>
              <w:rFonts w:ascii="Times New Roman" w:hAnsi="Times New Roman" w:cs="Times New Roman"/>
              <w:color w:val="0070C0"/>
              <w:sz w:val="24"/>
              <w:szCs w:val="24"/>
              <w:shd w:val="clear" w:color="auto" w:fill="FFFFFF"/>
              <w:rPrChange w:id="1659" w:author="Cindy Hanrahan" w:date="2019-02-11T15:57:00Z">
                <w:rPr>
                  <w:rFonts w:ascii="Times New Roman" w:hAnsi="Times New Roman" w:cs="Times New Roman"/>
                  <w:color w:val="000000" w:themeColor="text1"/>
                  <w:sz w:val="24"/>
                  <w:szCs w:val="24"/>
                  <w:shd w:val="clear" w:color="auto" w:fill="FFFFFF"/>
                </w:rPr>
              </w:rPrChange>
            </w:rPr>
            <w:delText xml:space="preserve"> </w:delText>
          </w:r>
        </w:del>
      </w:ins>
      <w:ins w:id="1660" w:author="Office 2004 Test Drive User" w:date="2018-10-19T10:23:00Z">
        <w:del w:id="1661" w:author="Eric Martin" w:date="2019-05-07T10:33:00Z">
          <w:r w:rsidR="00DC3095" w:rsidRPr="004B7F0F" w:rsidDel="00FD63A0">
            <w:rPr>
              <w:rFonts w:ascii="Times New Roman" w:hAnsi="Times New Roman" w:cs="Times New Roman"/>
              <w:color w:val="0070C0"/>
              <w:sz w:val="24"/>
              <w:szCs w:val="24"/>
              <w:shd w:val="clear" w:color="auto" w:fill="FFFFFF"/>
              <w:rPrChange w:id="1662" w:author="Cindy Hanrahan" w:date="2019-02-11T15:57:00Z">
                <w:rPr>
                  <w:rFonts w:ascii="Times New Roman" w:hAnsi="Times New Roman" w:cs="Times New Roman"/>
                  <w:color w:val="000000" w:themeColor="text1"/>
                  <w:sz w:val="24"/>
                  <w:szCs w:val="24"/>
                  <w:shd w:val="clear" w:color="auto" w:fill="FFFFFF"/>
                </w:rPr>
              </w:rPrChange>
            </w:rPr>
            <w:delText xml:space="preserve">Edition </w:delText>
          </w:r>
        </w:del>
      </w:ins>
      <w:ins w:id="1663" w:author="Office 2004 Test Drive User" w:date="2018-10-19T10:24:00Z">
        <w:del w:id="1664" w:author="Eric Martin" w:date="2019-05-07T10:33:00Z">
          <w:r w:rsidR="00DC3095" w:rsidRPr="004B7F0F" w:rsidDel="00FD63A0">
            <w:rPr>
              <w:rFonts w:ascii="Times New Roman" w:hAnsi="Times New Roman" w:cs="Times New Roman"/>
              <w:color w:val="0070C0"/>
              <w:sz w:val="24"/>
              <w:szCs w:val="24"/>
              <w:shd w:val="clear" w:color="auto" w:fill="FFFFFF"/>
              <w:rPrChange w:id="1665" w:author="Cindy Hanrahan" w:date="2019-02-11T15:57:00Z">
                <w:rPr>
                  <w:rFonts w:ascii="Times New Roman" w:hAnsi="Times New Roman" w:cs="Times New Roman"/>
                  <w:color w:val="000000" w:themeColor="text1"/>
                  <w:sz w:val="24"/>
                  <w:szCs w:val="24"/>
                  <w:shd w:val="clear" w:color="auto" w:fill="FFFFFF"/>
                </w:rPr>
              </w:rPrChange>
            </w:rPr>
            <w:delText>Chapter 7.</w:delText>
          </w:r>
        </w:del>
      </w:ins>
      <w:ins w:id="1666" w:author="Office 2004 Test Drive User" w:date="2018-10-19T10:26:00Z">
        <w:del w:id="1667" w:author="Eric Martin" w:date="2019-05-07T10:33:00Z">
          <w:r w:rsidR="00DC3095" w:rsidRPr="004B7F0F" w:rsidDel="00FD63A0">
            <w:rPr>
              <w:rFonts w:ascii="Times New Roman" w:hAnsi="Times New Roman" w:cs="Times New Roman"/>
              <w:color w:val="0070C0"/>
              <w:sz w:val="24"/>
              <w:szCs w:val="24"/>
              <w:shd w:val="clear" w:color="auto" w:fill="FFFFFF"/>
              <w:rPrChange w:id="1668" w:author="Cindy Hanrahan" w:date="2019-02-11T15:57:00Z">
                <w:rPr>
                  <w:rFonts w:ascii="Times New Roman" w:hAnsi="Times New Roman" w:cs="Times New Roman"/>
                  <w:color w:val="000000" w:themeColor="text1"/>
                  <w:sz w:val="24"/>
                  <w:szCs w:val="24"/>
                  <w:shd w:val="clear" w:color="auto" w:fill="FFFFFF"/>
                </w:rPr>
              </w:rPrChange>
            </w:rPr>
            <w:delText xml:space="preserve">  </w:delText>
          </w:r>
        </w:del>
      </w:ins>
      <w:ins w:id="1669" w:author="Office 2004 Test Drive User" w:date="2018-10-19T10:27:00Z">
        <w:del w:id="1670" w:author="Eric Martin" w:date="2019-05-07T10:33:00Z">
          <w:r w:rsidR="00DC3095" w:rsidRPr="004B7F0F" w:rsidDel="00FD63A0">
            <w:rPr>
              <w:rFonts w:ascii="Times New Roman" w:hAnsi="Times New Roman" w:cs="Times New Roman"/>
              <w:color w:val="0070C0"/>
              <w:sz w:val="24"/>
              <w:szCs w:val="24"/>
              <w:shd w:val="clear" w:color="auto" w:fill="FFFFFF"/>
              <w:rPrChange w:id="1671" w:author="Cindy Hanrahan" w:date="2019-02-11T15:57:00Z">
                <w:rPr>
                  <w:rFonts w:ascii="Times New Roman" w:hAnsi="Times New Roman" w:cs="Times New Roman"/>
                  <w:color w:val="000000" w:themeColor="text1"/>
                  <w:sz w:val="24"/>
                  <w:szCs w:val="24"/>
                  <w:shd w:val="clear" w:color="auto" w:fill="FFFFFF"/>
                </w:rPr>
              </w:rPrChange>
            </w:rPr>
            <w:delText>Editors Delory and Pearlman,  Publisher E</w:delText>
          </w:r>
        </w:del>
      </w:ins>
      <w:ins w:id="1672" w:author="Office 2004 Test Drive User" w:date="2018-10-19T10:28:00Z">
        <w:del w:id="1673" w:author="Eric Martin" w:date="2019-05-07T10:33:00Z">
          <w:r w:rsidR="00DC3095" w:rsidRPr="004B7F0F" w:rsidDel="00FD63A0">
            <w:rPr>
              <w:rFonts w:ascii="Times New Roman" w:hAnsi="Times New Roman" w:cs="Times New Roman"/>
              <w:color w:val="0070C0"/>
              <w:sz w:val="24"/>
              <w:szCs w:val="24"/>
              <w:shd w:val="clear" w:color="auto" w:fill="FFFFFF"/>
              <w:rPrChange w:id="1674" w:author="Cindy Hanrahan" w:date="2019-02-11T15:57:00Z">
                <w:rPr>
                  <w:rFonts w:ascii="Times New Roman" w:hAnsi="Times New Roman" w:cs="Times New Roman"/>
                  <w:color w:val="000000" w:themeColor="text1"/>
                  <w:sz w:val="24"/>
                  <w:szCs w:val="24"/>
                  <w:shd w:val="clear" w:color="auto" w:fill="FFFFFF"/>
                </w:rPr>
              </w:rPrChange>
            </w:rPr>
            <w:delText>lsevier.</w:delText>
          </w:r>
        </w:del>
      </w:ins>
      <w:ins w:id="1675" w:author="Cindy Hanrahan" w:date="2019-02-05T11:53:00Z">
        <w:del w:id="1676" w:author="Eric Martin" w:date="2019-05-07T10:33:00Z">
          <w:r w:rsidR="002348A0" w:rsidRPr="004B7F0F" w:rsidDel="00FD63A0">
            <w:rPr>
              <w:rFonts w:ascii="Times New Roman" w:hAnsi="Times New Roman" w:cs="Times New Roman"/>
              <w:color w:val="000000" w:themeColor="text1"/>
              <w:sz w:val="24"/>
              <w:szCs w:val="24"/>
              <w:rPrChange w:id="1677" w:author="Cindy Hanrahan" w:date="2019-02-11T15:57:00Z">
                <w:rPr>
                  <w:color w:val="0070C0"/>
                </w:rPr>
              </w:rPrChange>
            </w:rPr>
            <w:delText xml:space="preserve">Bill Kirkwood: </w:delText>
          </w:r>
          <w:r w:rsidR="002348A0" w:rsidRPr="004B7F0F" w:rsidDel="00FD63A0">
            <w:rPr>
              <w:rFonts w:ascii="Times New Roman" w:hAnsi="Times New Roman" w:cs="Times New Roman"/>
              <w:color w:val="000000" w:themeColor="text1"/>
              <w:sz w:val="24"/>
              <w:szCs w:val="24"/>
              <w:rPrChange w:id="1678" w:author="Cindy Hanrahan" w:date="2019-02-11T15:57:00Z">
                <w:rPr/>
              </w:rPrChange>
            </w:rPr>
            <w:delText xml:space="preserve">JOE - Editor on the released Special Edition of the IEEE – OES Journal of Oceanic </w:delText>
          </w:r>
          <w:r w:rsidR="002348A0" w:rsidRPr="004B7F0F" w:rsidDel="00FD63A0">
            <w:rPr>
              <w:rFonts w:ascii="Times New Roman" w:hAnsi="Times New Roman" w:cs="Times New Roman"/>
              <w:sz w:val="24"/>
              <w:szCs w:val="24"/>
              <w:rPrChange w:id="1679" w:author="Cindy Hanrahan" w:date="2019-02-11T15:57:00Z">
                <w:rPr/>
              </w:rPrChange>
            </w:rPr>
            <w:delText xml:space="preserve">Engineering with selected papers from AUV 2016 Tokyo. </w:delText>
          </w:r>
        </w:del>
      </w:ins>
    </w:p>
    <w:p w14:paraId="19A9AEAC" w14:textId="0CF451BF" w:rsidR="002A1812" w:rsidRPr="004B7F0F" w:rsidDel="00FD63A0" w:rsidRDefault="002A1812" w:rsidP="002A1812">
      <w:pPr>
        <w:pStyle w:val="ListParagraph"/>
        <w:numPr>
          <w:ilvl w:val="0"/>
          <w:numId w:val="4"/>
        </w:numPr>
        <w:spacing w:after="0" w:line="240" w:lineRule="auto"/>
        <w:rPr>
          <w:ins w:id="1680" w:author="Cindy Hanrahan" w:date="2019-02-06T11:29:00Z"/>
          <w:del w:id="1681" w:author="Eric Martin" w:date="2019-05-07T10:33:00Z"/>
          <w:rFonts w:ascii="Times New Roman" w:hAnsi="Times New Roman" w:cs="Times New Roman"/>
          <w:sz w:val="24"/>
          <w:szCs w:val="24"/>
          <w:rPrChange w:id="1682" w:author="Cindy Hanrahan" w:date="2019-02-11T15:57:00Z">
            <w:rPr>
              <w:ins w:id="1683" w:author="Cindy Hanrahan" w:date="2019-02-06T11:29:00Z"/>
              <w:del w:id="1684" w:author="Eric Martin" w:date="2019-05-07T10:33:00Z"/>
              <w:rFonts w:ascii="Times New Roman" w:eastAsia="Times New Roman" w:hAnsi="Times New Roman" w:cs="Times New Roman"/>
              <w:sz w:val="24"/>
              <w:szCs w:val="24"/>
            </w:rPr>
          </w:rPrChange>
        </w:rPr>
      </w:pPr>
      <w:ins w:id="1685" w:author="Cindy Hanrahan" w:date="2019-02-06T11:29:00Z">
        <w:del w:id="1686" w:author="Eric Martin" w:date="2019-05-07T10:33:00Z">
          <w:r w:rsidRPr="004B7F0F" w:rsidDel="00FD63A0">
            <w:rPr>
              <w:rFonts w:ascii="Times New Roman" w:hAnsi="Times New Roman" w:cs="Times New Roman"/>
              <w:sz w:val="24"/>
              <w:szCs w:val="24"/>
              <w:rPrChange w:id="1687" w:author="Cindy Hanrahan" w:date="2019-02-11T15:57:00Z">
                <w:rPr>
                  <w:rFonts w:ascii="Arial" w:eastAsia="Times New Roman" w:hAnsi="Arial" w:cs="Arial"/>
                  <w:color w:val="000000"/>
                  <w:sz w:val="24"/>
                  <w:szCs w:val="24"/>
                </w:rPr>
              </w:rPrChange>
            </w:rPr>
            <w:delText>Robert S. McEwen, Stephen P. Rock and Brett Hobson, "Iceberg Wall Following and Obstacle Avoidance by an AUV," in Autonomous Underwater Vehicles (AUV), 2018 IEEE/OES Proceedings, Porto University, Porto, Portugal, November 2018.</w:delText>
          </w:r>
        </w:del>
      </w:ins>
    </w:p>
    <w:p w14:paraId="67A60766" w14:textId="080A3B97" w:rsidR="00AA430C" w:rsidRPr="004B7F0F" w:rsidDel="00FD63A0" w:rsidRDefault="00AA430C" w:rsidP="00AA430C">
      <w:pPr>
        <w:pStyle w:val="ListParagraph"/>
        <w:numPr>
          <w:ilvl w:val="0"/>
          <w:numId w:val="4"/>
        </w:numPr>
        <w:spacing w:after="0" w:line="240" w:lineRule="auto"/>
        <w:rPr>
          <w:ins w:id="1688" w:author="Cindy Hanrahan" w:date="2019-02-06T11:48:00Z"/>
          <w:del w:id="1689" w:author="Eric Martin" w:date="2019-05-07T10:33:00Z"/>
          <w:rFonts w:ascii="Times New Roman" w:eastAsia="Times New Roman" w:hAnsi="Times New Roman" w:cs="Times New Roman"/>
          <w:color w:val="000000"/>
          <w:sz w:val="24"/>
          <w:szCs w:val="24"/>
          <w:rPrChange w:id="1690" w:author="Cindy Hanrahan" w:date="2019-02-11T15:57:00Z">
            <w:rPr>
              <w:ins w:id="1691" w:author="Cindy Hanrahan" w:date="2019-02-06T11:48:00Z"/>
              <w:del w:id="1692" w:author="Eric Martin" w:date="2019-05-07T10:33:00Z"/>
              <w:rFonts w:ascii="Arial" w:eastAsia="Times New Roman" w:hAnsi="Arial" w:cs="Arial"/>
              <w:color w:val="000000"/>
              <w:sz w:val="24"/>
              <w:szCs w:val="24"/>
            </w:rPr>
          </w:rPrChange>
        </w:rPr>
      </w:pPr>
      <w:ins w:id="1693" w:author="Cindy Hanrahan" w:date="2019-02-06T11:48:00Z">
        <w:del w:id="1694" w:author="Eric Martin" w:date="2019-05-07T10:33:00Z">
          <w:r w:rsidRPr="004B7F0F" w:rsidDel="00FD63A0">
            <w:rPr>
              <w:rFonts w:ascii="Times New Roman" w:eastAsia="Times New Roman" w:hAnsi="Times New Roman" w:cs="Times New Roman"/>
              <w:color w:val="000000"/>
              <w:sz w:val="24"/>
              <w:szCs w:val="24"/>
            </w:rPr>
            <w:delText>B. Hobson, B. Kieft, B. Raanan, Y. Zhang, J. Birch, J. P. Ryan, and F. P. Chavez, “An Autonomous Vehicle Based Open Ocean Lagrangian Observatory,” </w:delText>
          </w:r>
          <w:r w:rsidRPr="004B7F0F" w:rsidDel="00FD63A0">
            <w:rPr>
              <w:rFonts w:ascii="Times New Roman" w:eastAsia="Times New Roman" w:hAnsi="Times New Roman" w:cs="Times New Roman"/>
              <w:i/>
              <w:iCs/>
              <w:color w:val="000000"/>
              <w:sz w:val="24"/>
              <w:szCs w:val="24"/>
            </w:rPr>
            <w:delText>Proc. IEEE AUV’2018</w:delText>
          </w:r>
          <w:r w:rsidRPr="004B7F0F" w:rsidDel="00FD63A0">
            <w:rPr>
              <w:rFonts w:ascii="Times New Roman" w:eastAsia="Times New Roman" w:hAnsi="Times New Roman" w:cs="Times New Roman"/>
              <w:color w:val="000000"/>
              <w:sz w:val="24"/>
              <w:szCs w:val="24"/>
            </w:rPr>
            <w:delText>, pp. 1-5, Porto, Portugal, November 2018.</w:delText>
          </w:r>
        </w:del>
      </w:ins>
    </w:p>
    <w:p w14:paraId="0632844E" w14:textId="0B9CC8A8" w:rsidR="0050205E" w:rsidRPr="00CB58AB" w:rsidDel="00FD63A0" w:rsidRDefault="0050205E">
      <w:pPr>
        <w:ind w:left="360"/>
        <w:rPr>
          <w:del w:id="1695" w:author="Eric Martin" w:date="2019-05-07T10:33:00Z"/>
          <w:color w:val="0070C0"/>
          <w:rPrChange w:id="1696" w:author="Cindy Hanrahan" w:date="2019-02-05T11:29:00Z">
            <w:rPr>
              <w:del w:id="1697" w:author="Eric Martin" w:date="2019-05-07T10:33:00Z"/>
            </w:rPr>
          </w:rPrChange>
        </w:rPr>
        <w:pPrChange w:id="1698" w:author="Cindy Hanrahan" w:date="2019-02-05T11:53:00Z">
          <w:pPr>
            <w:pStyle w:val="Heading1"/>
          </w:pPr>
        </w:pPrChange>
      </w:pPr>
    </w:p>
    <w:p w14:paraId="5B0A50D8" w14:textId="6E10B2A7" w:rsidR="0050205E" w:rsidDel="00FD63A0" w:rsidRDefault="002348A0">
      <w:pPr>
        <w:pStyle w:val="Heading1"/>
        <w:rPr>
          <w:del w:id="1699" w:author="Eric Martin" w:date="2019-05-07T10:33:00Z"/>
        </w:rPr>
      </w:pPr>
      <w:ins w:id="1700" w:author="Cindy Hanrahan" w:date="2019-02-05T11:57:00Z">
        <w:del w:id="1701" w:author="Eric Martin" w:date="2019-05-07T10:33:00Z">
          <w:r w:rsidDel="00FD63A0">
            <w:delText>Deployments – Cruises</w:delText>
          </w:r>
        </w:del>
      </w:ins>
      <w:del w:id="1702" w:author="Eric Martin" w:date="2019-05-07T10:33:00Z">
        <w:r w:rsidR="00061C26" w:rsidRPr="00CB58AB" w:rsidDel="00FD63A0">
          <w:rPr>
            <w:rPrChange w:id="1703" w:author="Cindy Hanrahan" w:date="2019-02-05T11:29:00Z">
              <w:rPr>
                <w:u w:val="single"/>
              </w:rPr>
            </w:rPrChange>
          </w:rPr>
          <w:delText>Tom O’Reilly</w:delText>
        </w:r>
      </w:del>
    </w:p>
    <w:p w14:paraId="3B0D1612" w14:textId="11A2B54B" w:rsidR="00F03656" w:rsidRPr="00F03656" w:rsidDel="00FD63A0" w:rsidRDefault="00F03656">
      <w:pPr>
        <w:pStyle w:val="Heading1"/>
        <w:rPr>
          <w:ins w:id="1704" w:author="Cindy Hanrahan" w:date="2019-02-05T11:58:00Z"/>
          <w:del w:id="1705" w:author="Eric Martin" w:date="2019-05-07T10:33:00Z"/>
        </w:rPr>
      </w:pPr>
    </w:p>
    <w:p w14:paraId="4BB8FB4F" w14:textId="7C5AB0EE" w:rsidR="00F03656" w:rsidRPr="004B7F0F" w:rsidDel="00FD63A0" w:rsidRDefault="00F03656" w:rsidP="00F03656">
      <w:pPr>
        <w:pStyle w:val="ListParagraph"/>
        <w:numPr>
          <w:ilvl w:val="0"/>
          <w:numId w:val="4"/>
        </w:numPr>
        <w:rPr>
          <w:ins w:id="1706" w:author="Cindy Hanrahan" w:date="2019-02-05T11:59:00Z"/>
          <w:del w:id="1707" w:author="Eric Martin" w:date="2019-05-07T10:33:00Z"/>
          <w:rFonts w:ascii="Times New Roman" w:hAnsi="Times New Roman" w:cs="Times New Roman"/>
          <w:sz w:val="24"/>
          <w:szCs w:val="24"/>
          <w:rPrChange w:id="1708" w:author="Cindy Hanrahan" w:date="2019-02-11T15:57:00Z">
            <w:rPr>
              <w:ins w:id="1709" w:author="Cindy Hanrahan" w:date="2019-02-05T11:59:00Z"/>
              <w:del w:id="1710" w:author="Eric Martin" w:date="2019-05-07T10:33:00Z"/>
            </w:rPr>
          </w:rPrChange>
        </w:rPr>
      </w:pPr>
      <w:ins w:id="1711" w:author="Cindy Hanrahan" w:date="2019-02-05T11:59:00Z">
        <w:del w:id="1712" w:author="Eric Martin" w:date="2019-05-07T10:33:00Z">
          <w:r w:rsidRPr="004B7F0F" w:rsidDel="00FD63A0">
            <w:rPr>
              <w:rFonts w:ascii="Times New Roman" w:hAnsi="Times New Roman" w:cs="Times New Roman"/>
              <w:sz w:val="24"/>
              <w:szCs w:val="24"/>
              <w:rPrChange w:id="1713" w:author="Cindy Hanrahan" w:date="2019-02-11T15:57:00Z">
                <w:rPr/>
              </w:rPrChange>
            </w:rPr>
            <w:delText xml:space="preserve">Bill Kirkwood </w:delText>
          </w:r>
        </w:del>
      </w:ins>
      <w:ins w:id="1714" w:author="Cindy Hanrahan" w:date="2019-02-05T12:01:00Z">
        <w:del w:id="1715" w:author="Eric Martin" w:date="2019-05-07T10:33:00Z">
          <w:r w:rsidRPr="004B7F0F" w:rsidDel="00FD63A0">
            <w:rPr>
              <w:rFonts w:ascii="Times New Roman" w:hAnsi="Times New Roman" w:cs="Times New Roman"/>
              <w:sz w:val="24"/>
              <w:szCs w:val="24"/>
              <w:rPrChange w:id="1716" w:author="Cindy Hanrahan" w:date="2019-02-11T15:57:00Z">
                <w:rPr/>
              </w:rPrChange>
            </w:rPr>
            <w:delText>-</w:delText>
          </w:r>
        </w:del>
      </w:ins>
      <w:ins w:id="1717" w:author="Cindy Hanrahan" w:date="2019-02-05T11:59:00Z">
        <w:del w:id="1718" w:author="Eric Martin" w:date="2019-05-07T10:33:00Z">
          <w:r w:rsidRPr="004B7F0F" w:rsidDel="00FD63A0">
            <w:rPr>
              <w:rFonts w:ascii="Times New Roman" w:hAnsi="Times New Roman" w:cs="Times New Roman"/>
              <w:sz w:val="24"/>
              <w:szCs w:val="24"/>
              <w:rPrChange w:id="1719" w:author="Cindy Hanrahan" w:date="2019-02-11T15:57:00Z">
                <w:rPr/>
              </w:rPrChange>
            </w:rPr>
            <w:delText xml:space="preserve"> Southern California, Southwest of San Miguel Island, Naval Dump Site. Brewer, P.I. with Channel Island National Marine Sanctuary collaborator Elizabeth Duncan. </w:delText>
          </w:r>
        </w:del>
      </w:ins>
    </w:p>
    <w:p w14:paraId="35CC4443" w14:textId="6AEDE27A" w:rsidR="0050205E" w:rsidRPr="00B56DC7" w:rsidDel="00FD63A0" w:rsidRDefault="00025000">
      <w:pPr>
        <w:pStyle w:val="Heading1"/>
        <w:rPr>
          <w:del w:id="1720" w:author="Eric Martin" w:date="2019-05-07T10:33:00Z"/>
        </w:rPr>
        <w:pPrChange w:id="1721" w:author="Cindy Hanrahan" w:date="2019-02-05T11:46:00Z">
          <w:pPr>
            <w:pStyle w:val="ListParagraph"/>
            <w:numPr>
              <w:numId w:val="23"/>
            </w:numPr>
            <w:spacing w:after="0" w:line="240" w:lineRule="auto"/>
            <w:ind w:hanging="360"/>
          </w:pPr>
        </w:pPrChange>
      </w:pPr>
      <w:del w:id="1722" w:author="Eric Martin" w:date="2019-05-07T10:33:00Z">
        <w:r w:rsidRPr="00BF1603" w:rsidDel="00FD63A0">
          <w:delText xml:space="preserve">T. O'Reilly et al, "New technological developments provide deep-sea sediment density flow </w:delText>
        </w:r>
        <w:r w:rsidRPr="00B56DC7" w:rsidDel="00FD63A0">
          <w:delText>insigts: the Monterey Coordinated Canyon Experiment", AGU 2017, New Orleans</w:delText>
        </w:r>
      </w:del>
    </w:p>
    <w:p w14:paraId="7863975A" w14:textId="46FC7338" w:rsidR="0050205E" w:rsidRPr="003978F3" w:rsidDel="00FD63A0" w:rsidRDefault="00025000">
      <w:pPr>
        <w:pStyle w:val="Heading1"/>
        <w:rPr>
          <w:del w:id="1723" w:author="Eric Martin" w:date="2019-05-07T10:33:00Z"/>
        </w:rPr>
        <w:pPrChange w:id="1724" w:author="Cindy Hanrahan" w:date="2019-02-05T11:46:00Z">
          <w:pPr>
            <w:pStyle w:val="ListParagraph"/>
            <w:numPr>
              <w:numId w:val="23"/>
            </w:numPr>
            <w:spacing w:after="0" w:line="240" w:lineRule="auto"/>
            <w:ind w:hanging="360"/>
          </w:pPr>
        </w:pPrChange>
      </w:pPr>
      <w:del w:id="1725" w:author="Eric Martin" w:date="2019-05-07T10:33:00Z">
        <w:r w:rsidRPr="00B56DC7" w:rsidDel="00FD63A0">
          <w:delText>C. Paull et al, "Direct measurements of the evolution and impact of sediment density flows as they pass through Monterey Submarine Canyon, offshore California", AGU 2017, New Orlea</w:delText>
        </w:r>
        <w:r w:rsidRPr="004136FB" w:rsidDel="00FD63A0">
          <w:delText>ns</w:delText>
        </w:r>
      </w:del>
    </w:p>
    <w:p w14:paraId="1FB24FCF" w14:textId="689BD66E" w:rsidR="0050205E" w:rsidRPr="00CB58AB" w:rsidDel="00FD63A0" w:rsidRDefault="00025000">
      <w:pPr>
        <w:pStyle w:val="Heading1"/>
        <w:rPr>
          <w:del w:id="1726" w:author="Eric Martin" w:date="2019-05-07T10:33:00Z"/>
          <w:rPrChange w:id="1727" w:author="Cindy Hanrahan" w:date="2019-02-05T11:29:00Z">
            <w:rPr>
              <w:del w:id="1728" w:author="Eric Martin" w:date="2019-05-07T10:33:00Z"/>
            </w:rPr>
          </w:rPrChange>
        </w:rPr>
        <w:pPrChange w:id="1729" w:author="Cindy Hanrahan" w:date="2019-02-05T11:46:00Z">
          <w:pPr>
            <w:pStyle w:val="ListParagraph"/>
            <w:numPr>
              <w:numId w:val="23"/>
            </w:numPr>
            <w:spacing w:after="0" w:line="240" w:lineRule="auto"/>
            <w:ind w:hanging="360"/>
          </w:pPr>
        </w:pPrChange>
      </w:pPr>
      <w:del w:id="1730" w:author="Eric Martin" w:date="2019-05-07T10:33:00Z">
        <w:r w:rsidRPr="00CB58AB" w:rsidDel="00FD63A0">
          <w:rPr>
            <w:rPrChange w:id="1731" w:author="Cindy Hanrahan" w:date="2019-02-05T11:29:00Z">
              <w:rPr/>
            </w:rPrChange>
          </w:rPr>
          <w:delText>D. Parsons et al, "The down-canyon evolution of submarine canyon density flows", AGU 2017, New Orleans</w:delText>
        </w:r>
      </w:del>
    </w:p>
    <w:p w14:paraId="16AC7246" w14:textId="2C767DDC" w:rsidR="0050205E" w:rsidRPr="00CB58AB" w:rsidDel="00FD63A0" w:rsidRDefault="00025000">
      <w:pPr>
        <w:pStyle w:val="Heading1"/>
        <w:rPr>
          <w:del w:id="1732" w:author="Eric Martin" w:date="2019-05-07T10:33:00Z"/>
          <w:rPrChange w:id="1733" w:author="Cindy Hanrahan" w:date="2019-02-05T11:29:00Z">
            <w:rPr>
              <w:del w:id="1734" w:author="Eric Martin" w:date="2019-05-07T10:33:00Z"/>
            </w:rPr>
          </w:rPrChange>
        </w:rPr>
        <w:pPrChange w:id="1735" w:author="Cindy Hanrahan" w:date="2019-02-05T11:46:00Z">
          <w:pPr>
            <w:pStyle w:val="ListParagraph"/>
            <w:numPr>
              <w:numId w:val="23"/>
            </w:numPr>
            <w:spacing w:after="0" w:line="240" w:lineRule="auto"/>
            <w:ind w:hanging="360"/>
          </w:pPr>
        </w:pPrChange>
      </w:pPr>
      <w:del w:id="1736" w:author="Eric Martin" w:date="2019-05-07T10:33:00Z">
        <w:r w:rsidRPr="00CB58AB" w:rsidDel="00FD63A0">
          <w:rPr>
            <w:rPrChange w:id="1737" w:author="Cindy Hanrahan" w:date="2019-02-05T11:29:00Z">
              <w:rPr/>
            </w:rPrChange>
          </w:rPr>
          <w:delText>P. Talling, et al, "Go big or die out: bifurcation and bimodality in submarine sediment flow behavior", AGU 2017, New Orleans</w:delText>
        </w:r>
      </w:del>
    </w:p>
    <w:p w14:paraId="70A89223" w14:textId="12513BFA" w:rsidR="0050205E" w:rsidRPr="00CB58AB" w:rsidDel="00FD63A0" w:rsidRDefault="00025000">
      <w:pPr>
        <w:pStyle w:val="Heading1"/>
        <w:rPr>
          <w:del w:id="1738" w:author="Eric Martin" w:date="2019-05-07T10:33:00Z"/>
          <w:rPrChange w:id="1739" w:author="Cindy Hanrahan" w:date="2019-02-05T11:29:00Z">
            <w:rPr>
              <w:del w:id="1740" w:author="Eric Martin" w:date="2019-05-07T10:33:00Z"/>
            </w:rPr>
          </w:rPrChange>
        </w:rPr>
        <w:pPrChange w:id="1741" w:author="Cindy Hanrahan" w:date="2019-02-05T11:46:00Z">
          <w:pPr>
            <w:pStyle w:val="ListParagraph"/>
            <w:numPr>
              <w:numId w:val="23"/>
            </w:numPr>
            <w:spacing w:after="0" w:line="240" w:lineRule="auto"/>
            <w:ind w:hanging="360"/>
          </w:pPr>
        </w:pPrChange>
      </w:pPr>
      <w:del w:id="1742" w:author="Eric Martin" w:date="2019-05-07T10:33:00Z">
        <w:r w:rsidRPr="00CB58AB" w:rsidDel="00FD63A0">
          <w:rPr>
            <w:rPrChange w:id="1743" w:author="Cindy Hanrahan" w:date="2019-02-05T11:29:00Z">
              <w:rPr/>
            </w:rPrChange>
          </w:rPr>
          <w:delText>S. Simmons et al, "Anatomy of a turbidity current: concentration and grain size structure of a deep-sea flow revealed by multiple-frequency acoustic profilers", AGU 2017, New Orleans</w:delText>
        </w:r>
      </w:del>
    </w:p>
    <w:p w14:paraId="0DFB3716" w14:textId="7212CB62" w:rsidR="0050205E" w:rsidRPr="00CB58AB" w:rsidDel="00FD63A0" w:rsidRDefault="00025000">
      <w:pPr>
        <w:pStyle w:val="Heading1"/>
        <w:rPr>
          <w:del w:id="1744" w:author="Eric Martin" w:date="2019-05-07T10:33:00Z"/>
          <w:rPrChange w:id="1745" w:author="Cindy Hanrahan" w:date="2019-02-05T11:29:00Z">
            <w:rPr>
              <w:del w:id="1746" w:author="Eric Martin" w:date="2019-05-07T10:33:00Z"/>
            </w:rPr>
          </w:rPrChange>
        </w:rPr>
        <w:pPrChange w:id="1747" w:author="Cindy Hanrahan" w:date="2019-02-05T11:46:00Z">
          <w:pPr>
            <w:pStyle w:val="ListParagraph"/>
            <w:numPr>
              <w:numId w:val="23"/>
            </w:numPr>
            <w:spacing w:after="0" w:line="240" w:lineRule="auto"/>
            <w:ind w:hanging="360"/>
          </w:pPr>
        </w:pPrChange>
      </w:pPr>
      <w:del w:id="1748" w:author="Eric Martin" w:date="2019-05-07T10:33:00Z">
        <w:r w:rsidRPr="00CB58AB" w:rsidDel="00FD63A0">
          <w:rPr>
            <w:rPrChange w:id="1749" w:author="Cindy Hanrahan" w:date="2019-02-05T11:29:00Z">
              <w:rPr/>
            </w:rPrChange>
          </w:rPr>
          <w:delText>C. Heerema et al, "Insignts from field observations into controls on flow front speed in submarine sediment flows", AGU 2017, New Orleans</w:delText>
        </w:r>
      </w:del>
    </w:p>
    <w:p w14:paraId="797D0FE5" w14:textId="6A75EA86" w:rsidR="0050205E" w:rsidRPr="00CB58AB" w:rsidDel="00FD63A0" w:rsidRDefault="00025000">
      <w:pPr>
        <w:pStyle w:val="Heading1"/>
        <w:rPr>
          <w:del w:id="1750" w:author="Eric Martin" w:date="2019-05-07T10:33:00Z"/>
          <w:rPrChange w:id="1751" w:author="Cindy Hanrahan" w:date="2019-02-05T11:29:00Z">
            <w:rPr>
              <w:del w:id="1752" w:author="Eric Martin" w:date="2019-05-07T10:33:00Z"/>
            </w:rPr>
          </w:rPrChange>
        </w:rPr>
        <w:pPrChange w:id="1753" w:author="Cindy Hanrahan" w:date="2019-02-05T11:46:00Z">
          <w:pPr>
            <w:pStyle w:val="ListParagraph"/>
            <w:numPr>
              <w:numId w:val="23"/>
            </w:numPr>
            <w:spacing w:after="0" w:line="240" w:lineRule="auto"/>
            <w:ind w:hanging="360"/>
          </w:pPr>
        </w:pPrChange>
      </w:pPr>
      <w:del w:id="1754" w:author="Eric Martin" w:date="2019-05-07T10:33:00Z">
        <w:r w:rsidRPr="00CB58AB" w:rsidDel="00FD63A0">
          <w:rPr>
            <w:rPrChange w:id="1755" w:author="Cindy Hanrahan" w:date="2019-02-05T11:29:00Z">
              <w:rPr/>
            </w:rPrChange>
          </w:rPr>
          <w:delText>M. McGann, et al, "Benthic formanifers identify the source of displaced sediment from a sediment density density flow at ~1840 meters near the Seafloor Instrument Node of the Monterey Coordinated Canyon Experiment", AGU 2017, New Orleans</w:delText>
        </w:r>
      </w:del>
    </w:p>
    <w:p w14:paraId="4DD7BA47" w14:textId="1714C9B6" w:rsidR="0050205E" w:rsidRPr="00CB58AB" w:rsidDel="00FD63A0" w:rsidRDefault="00025000">
      <w:pPr>
        <w:pStyle w:val="Heading1"/>
        <w:rPr>
          <w:del w:id="1756" w:author="Eric Martin" w:date="2019-05-07T10:33:00Z"/>
          <w:rPrChange w:id="1757" w:author="Cindy Hanrahan" w:date="2019-02-05T11:29:00Z">
            <w:rPr>
              <w:del w:id="1758" w:author="Eric Martin" w:date="2019-05-07T10:33:00Z"/>
            </w:rPr>
          </w:rPrChange>
        </w:rPr>
        <w:pPrChange w:id="1759" w:author="Cindy Hanrahan" w:date="2019-02-05T11:46:00Z">
          <w:pPr>
            <w:pStyle w:val="ListParagraph"/>
            <w:numPr>
              <w:numId w:val="23"/>
            </w:numPr>
            <w:spacing w:after="0" w:line="240" w:lineRule="auto"/>
            <w:ind w:hanging="360"/>
          </w:pPr>
        </w:pPrChange>
      </w:pPr>
      <w:del w:id="1760" w:author="Eric Martin" w:date="2019-05-07T10:33:00Z">
        <w:r w:rsidRPr="00CB58AB" w:rsidDel="00FD63A0">
          <w:rPr>
            <w:rPrChange w:id="1761" w:author="Cindy Hanrahan" w:date="2019-02-05T11:29:00Z">
              <w:rPr/>
            </w:rPrChange>
          </w:rPr>
          <w:delText>M. McCann, et al, "Integrated web-based immersive exploration of the Coordinated Canyon Experiment data using open source STOQS software", AGU 2017, New Orleans</w:delText>
        </w:r>
      </w:del>
    </w:p>
    <w:p w14:paraId="681219D2" w14:textId="138B05F0" w:rsidR="0050205E" w:rsidRPr="00CB58AB" w:rsidDel="00FD63A0" w:rsidRDefault="0050205E">
      <w:pPr>
        <w:pStyle w:val="Heading1"/>
        <w:rPr>
          <w:del w:id="1762" w:author="Eric Martin" w:date="2019-05-07T10:33:00Z"/>
          <w:rPrChange w:id="1763" w:author="Cindy Hanrahan" w:date="2019-02-05T11:29:00Z">
            <w:rPr>
              <w:del w:id="1764" w:author="Eric Martin" w:date="2019-05-07T10:33:00Z"/>
              <w:rFonts w:ascii="Times New Roman" w:hAnsi="Times New Roman"/>
              <w:color w:val="00B050"/>
              <w:sz w:val="24"/>
              <w:szCs w:val="24"/>
            </w:rPr>
          </w:rPrChange>
        </w:rPr>
        <w:pPrChange w:id="1765" w:author="Cindy Hanrahan" w:date="2019-02-05T11:46:00Z">
          <w:pPr>
            <w:pStyle w:val="Header1"/>
            <w:numPr>
              <w:ilvl w:val="2"/>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800" w:hanging="360"/>
          </w:pPr>
        </w:pPrChange>
      </w:pPr>
    </w:p>
    <w:p w14:paraId="197579F0" w14:textId="6E493380" w:rsidR="00C64A1F" w:rsidDel="00FD63A0" w:rsidRDefault="00C56D65" w:rsidP="00521C93">
      <w:pPr>
        <w:pStyle w:val="Heading1"/>
        <w:rPr>
          <w:ins w:id="1766" w:author="Cindy Hanrahan" w:date="2019-02-06T11:49:00Z"/>
          <w:del w:id="1767" w:author="Eric Martin" w:date="2019-05-07T10:33:00Z"/>
        </w:rPr>
      </w:pPr>
      <w:del w:id="1768" w:author="Eric Martin" w:date="2019-05-07T10:33:00Z">
        <w:r w:rsidRPr="00CB58AB" w:rsidDel="00FD63A0">
          <w:delText xml:space="preserve">External Reviews </w:delText>
        </w:r>
      </w:del>
    </w:p>
    <w:p w14:paraId="6661C883" w14:textId="69CFC31A" w:rsidR="00AA430C" w:rsidRPr="004B7F0F" w:rsidDel="00FD63A0" w:rsidRDefault="00AA430C" w:rsidP="00AA430C">
      <w:pPr>
        <w:pStyle w:val="ListParagraph"/>
        <w:numPr>
          <w:ilvl w:val="0"/>
          <w:numId w:val="37"/>
        </w:numPr>
        <w:ind w:left="360"/>
        <w:rPr>
          <w:ins w:id="1769" w:author="Cindy Hanrahan" w:date="2019-02-06T11:49:00Z"/>
          <w:del w:id="1770" w:author="Eric Martin" w:date="2019-05-07T10:33:00Z"/>
          <w:rFonts w:ascii="Times New Roman" w:hAnsi="Times New Roman" w:cs="Times New Roman"/>
          <w:sz w:val="24"/>
          <w:szCs w:val="24"/>
          <w:rPrChange w:id="1771" w:author="Cindy Hanrahan" w:date="2019-02-11T15:57:00Z">
            <w:rPr>
              <w:ins w:id="1772" w:author="Cindy Hanrahan" w:date="2019-02-06T11:49:00Z"/>
              <w:del w:id="1773" w:author="Eric Martin" w:date="2019-05-07T10:33:00Z"/>
            </w:rPr>
          </w:rPrChange>
        </w:rPr>
      </w:pPr>
      <w:ins w:id="1774" w:author="Cindy Hanrahan" w:date="2019-02-06T11:49:00Z">
        <w:del w:id="1775" w:author="Eric Martin" w:date="2019-05-07T10:33:00Z">
          <w:r w:rsidRPr="004B7F0F" w:rsidDel="00FD63A0">
            <w:rPr>
              <w:rFonts w:ascii="Times New Roman" w:hAnsi="Times New Roman" w:cs="Times New Roman"/>
              <w:sz w:val="24"/>
              <w:szCs w:val="24"/>
              <w:rPrChange w:id="1776" w:author="Cindy Hanrahan" w:date="2019-02-11T15:57:00Z">
                <w:rPr/>
              </w:rPrChange>
            </w:rPr>
            <w:delText>Yanwu Zhang</w:delText>
          </w:r>
        </w:del>
      </w:ins>
    </w:p>
    <w:p w14:paraId="52D524D9" w14:textId="3F80CABF" w:rsidR="00AA430C" w:rsidRPr="004B7F0F" w:rsidDel="00FD63A0" w:rsidRDefault="00AA430C" w:rsidP="00AA430C">
      <w:pPr>
        <w:pStyle w:val="ListParagraph"/>
        <w:numPr>
          <w:ilvl w:val="0"/>
          <w:numId w:val="37"/>
        </w:numPr>
        <w:shd w:val="clear" w:color="auto" w:fill="FFFFFF"/>
        <w:spacing w:after="0" w:line="240" w:lineRule="auto"/>
        <w:rPr>
          <w:ins w:id="1777" w:author="Cindy Hanrahan" w:date="2019-02-06T11:49:00Z"/>
          <w:del w:id="1778" w:author="Eric Martin" w:date="2019-05-07T10:33:00Z"/>
          <w:rFonts w:ascii="Times New Roman" w:hAnsi="Times New Roman" w:cs="Times New Roman"/>
          <w:sz w:val="24"/>
          <w:szCs w:val="24"/>
          <w:rPrChange w:id="1779" w:author="Cindy Hanrahan" w:date="2019-02-11T15:57:00Z">
            <w:rPr>
              <w:ins w:id="1780" w:author="Cindy Hanrahan" w:date="2019-02-06T11:49:00Z"/>
              <w:del w:id="1781" w:author="Eric Martin" w:date="2019-05-07T10:33:00Z"/>
              <w:rFonts w:ascii="Arial" w:eastAsia="Times New Roman" w:hAnsi="Arial" w:cs="Arial"/>
              <w:color w:val="000000"/>
              <w:sz w:val="24"/>
              <w:szCs w:val="24"/>
            </w:rPr>
          </w:rPrChange>
        </w:rPr>
      </w:pPr>
      <w:ins w:id="1782" w:author="Cindy Hanrahan" w:date="2019-02-06T11:49:00Z">
        <w:del w:id="1783" w:author="Eric Martin" w:date="2019-05-07T10:33:00Z">
          <w:r w:rsidRPr="004B7F0F" w:rsidDel="00FD63A0">
            <w:rPr>
              <w:rFonts w:ascii="Times New Roman" w:hAnsi="Times New Roman" w:cs="Times New Roman"/>
              <w:sz w:val="24"/>
              <w:szCs w:val="24"/>
              <w:rPrChange w:id="1784" w:author="Cindy Hanrahan" w:date="2019-02-11T15:57:00Z">
                <w:rPr>
                  <w:rFonts w:ascii="Arial" w:eastAsia="Times New Roman" w:hAnsi="Arial" w:cs="Arial"/>
                  <w:color w:val="000000"/>
                  <w:sz w:val="24"/>
                  <w:szCs w:val="24"/>
                </w:rPr>
              </w:rPrChange>
            </w:rPr>
            <w:delText>Reviewer for journals: Ocean Engineering (Elsevier), Frontiers in Marine Science, Applied Ocean Research (Elsevier)</w:delText>
          </w:r>
        </w:del>
      </w:ins>
    </w:p>
    <w:p w14:paraId="55F381CE" w14:textId="459FB14C" w:rsidR="00AA430C" w:rsidRPr="004B7F0F" w:rsidDel="00FD63A0" w:rsidRDefault="00AA430C" w:rsidP="00AA430C">
      <w:pPr>
        <w:pStyle w:val="ListParagraph"/>
        <w:numPr>
          <w:ilvl w:val="0"/>
          <w:numId w:val="37"/>
        </w:numPr>
        <w:shd w:val="clear" w:color="auto" w:fill="FFFFFF"/>
        <w:spacing w:after="0" w:line="240" w:lineRule="auto"/>
        <w:rPr>
          <w:ins w:id="1785" w:author="Cindy Hanrahan" w:date="2019-02-06T11:49:00Z"/>
          <w:del w:id="1786" w:author="Eric Martin" w:date="2019-05-07T10:33:00Z"/>
          <w:rFonts w:ascii="Times New Roman" w:hAnsi="Times New Roman" w:cs="Times New Roman"/>
          <w:sz w:val="24"/>
          <w:szCs w:val="24"/>
          <w:rPrChange w:id="1787" w:author="Cindy Hanrahan" w:date="2019-02-11T15:57:00Z">
            <w:rPr>
              <w:ins w:id="1788" w:author="Cindy Hanrahan" w:date="2019-02-06T11:49:00Z"/>
              <w:del w:id="1789" w:author="Eric Martin" w:date="2019-05-07T10:33:00Z"/>
              <w:rFonts w:ascii="Arial" w:eastAsia="Times New Roman" w:hAnsi="Arial" w:cs="Arial"/>
              <w:color w:val="000000"/>
              <w:sz w:val="24"/>
              <w:szCs w:val="24"/>
            </w:rPr>
          </w:rPrChange>
        </w:rPr>
      </w:pPr>
      <w:ins w:id="1790" w:author="Cindy Hanrahan" w:date="2019-02-06T11:49:00Z">
        <w:del w:id="1791" w:author="Eric Martin" w:date="2019-05-07T10:33:00Z">
          <w:r w:rsidRPr="004B7F0F" w:rsidDel="00FD63A0">
            <w:rPr>
              <w:rFonts w:ascii="Times New Roman" w:hAnsi="Times New Roman" w:cs="Times New Roman"/>
              <w:sz w:val="24"/>
              <w:szCs w:val="24"/>
              <w:rPrChange w:id="1792" w:author="Cindy Hanrahan" w:date="2019-02-11T15:57:00Z">
                <w:rPr>
                  <w:rFonts w:ascii="Arial" w:eastAsia="Times New Roman" w:hAnsi="Arial" w:cs="Arial"/>
                  <w:color w:val="000000"/>
                  <w:sz w:val="24"/>
                  <w:szCs w:val="24"/>
                </w:rPr>
              </w:rPrChange>
            </w:rPr>
            <w:delText>Promotion reviews of two scientists of the Institute of Deep-Sea Science and Engineering of the Chinese Academy of Sciences</w:delText>
          </w:r>
        </w:del>
      </w:ins>
    </w:p>
    <w:p w14:paraId="1426DE4C" w14:textId="1A619218" w:rsidR="00AA430C" w:rsidRPr="00BF1603" w:rsidDel="00FD63A0" w:rsidRDefault="00AA430C">
      <w:pPr>
        <w:rPr>
          <w:del w:id="1793" w:author="Eric Martin" w:date="2019-05-07T10:33:00Z"/>
        </w:rPr>
        <w:pPrChange w:id="1794" w:author="Cindy Hanrahan" w:date="2019-02-06T11:49:00Z">
          <w:pPr>
            <w:pStyle w:val="Heading1"/>
          </w:pPr>
        </w:pPrChange>
      </w:pPr>
    </w:p>
    <w:p w14:paraId="35CEB557" w14:textId="2A68EBFF" w:rsidR="0050205E" w:rsidRPr="00B56DC7" w:rsidDel="00FD63A0" w:rsidRDefault="004334F7">
      <w:pPr>
        <w:pStyle w:val="Heading1"/>
        <w:rPr>
          <w:del w:id="1795" w:author="Eric Martin" w:date="2019-05-07T10:33:00Z"/>
        </w:rPr>
        <w:pPrChange w:id="1796" w:author="Cindy Hanrahan" w:date="2019-02-05T12:04:00Z">
          <w:pPr>
            <w:pStyle w:val="ListParagraph"/>
            <w:numPr>
              <w:numId w:val="12"/>
            </w:numPr>
            <w:spacing w:after="0" w:line="240" w:lineRule="auto"/>
            <w:ind w:left="360" w:hanging="360"/>
          </w:pPr>
        </w:pPrChange>
      </w:pPr>
      <w:del w:id="1797" w:author="Eric Martin" w:date="2019-05-07T10:33:00Z">
        <w:r w:rsidRPr="00B56DC7" w:rsidDel="00FD63A0">
          <w:delText>Bill Kirkwood - reviewer May 30</w:delText>
        </w:r>
        <w:r w:rsidRPr="00F03656" w:rsidDel="00FD63A0">
          <w:rPr>
            <w:rPrChange w:id="1798" w:author="Cindy Hanrahan" w:date="2019-02-05T12:04:00Z">
              <w:rPr>
                <w:vertAlign w:val="superscript"/>
              </w:rPr>
            </w:rPrChange>
          </w:rPr>
          <w:delText>th</w:delText>
        </w:r>
        <w:r w:rsidRPr="00BF1603" w:rsidDel="00FD63A0">
          <w:delText xml:space="preserve"> to June 2</w:delText>
        </w:r>
        <w:r w:rsidRPr="00F03656" w:rsidDel="00FD63A0">
          <w:rPr>
            <w:rPrChange w:id="1799" w:author="Cindy Hanrahan" w:date="2019-02-05T12:04:00Z">
              <w:rPr>
                <w:vertAlign w:val="superscript"/>
              </w:rPr>
            </w:rPrChange>
          </w:rPr>
          <w:delText>nd</w:delText>
        </w:r>
        <w:r w:rsidRPr="00BF1603" w:rsidDel="00FD63A0">
          <w:delText xml:space="preserve">, 2017, Gulf of Mexico Research Initiative (GoMRI). </w:delText>
        </w:r>
      </w:del>
    </w:p>
    <w:p w14:paraId="560FAA23" w14:textId="4CCDB3A1" w:rsidR="0050205E" w:rsidRPr="00F03656" w:rsidDel="00FD63A0" w:rsidRDefault="00AB29C0">
      <w:pPr>
        <w:pStyle w:val="Heading1"/>
        <w:rPr>
          <w:del w:id="1800" w:author="Eric Martin" w:date="2019-05-07T10:33:00Z"/>
          <w:rPrChange w:id="1801" w:author="Cindy Hanrahan" w:date="2019-02-05T12:04:00Z">
            <w:rPr>
              <w:del w:id="1802" w:author="Eric Martin" w:date="2019-05-07T10:33:00Z"/>
              <w:rFonts w:ascii="Times New Roman" w:eastAsia="Times New Roman" w:hAnsi="Times New Roman" w:cs="Times New Roman"/>
              <w:sz w:val="24"/>
              <w:szCs w:val="24"/>
            </w:rPr>
          </w:rPrChange>
        </w:rPr>
        <w:pPrChange w:id="1803" w:author="Cindy Hanrahan" w:date="2019-02-05T12:04:00Z">
          <w:pPr>
            <w:pStyle w:val="ListParagraph"/>
            <w:numPr>
              <w:numId w:val="12"/>
            </w:numPr>
            <w:spacing w:line="240" w:lineRule="auto"/>
            <w:ind w:left="360" w:hanging="360"/>
          </w:pPr>
        </w:pPrChange>
      </w:pPr>
      <w:del w:id="1804" w:author="Eric Martin" w:date="2019-05-07T10:33:00Z">
        <w:r w:rsidRPr="004136FB" w:rsidDel="00FD63A0">
          <w:delText xml:space="preserve">Yanwu Zhang </w:delText>
        </w:r>
        <w:r w:rsidR="00061C26" w:rsidRPr="00F03656" w:rsidDel="00FD63A0">
          <w:rPr>
            <w:rPrChange w:id="1805" w:author="Cindy Hanrahan" w:date="2019-02-05T12:04:00Z">
              <w:rPr>
                <w:rFonts w:ascii="Times New Roman" w:eastAsia="Times New Roman" w:hAnsi="Times New Roman" w:cs="Times New Roman"/>
                <w:color w:val="000000"/>
                <w:sz w:val="24"/>
                <w:szCs w:val="24"/>
                <w:u w:val="single"/>
                <w:shd w:val="clear" w:color="auto" w:fill="FDFDFD"/>
              </w:rPr>
            </w:rPrChange>
          </w:rPr>
          <w:delText>Guest Editor of IEEE Earthzine AUV theme: Autonomous Underwater Vehicles Lead to Discoveries in the Oceanic Wilderness.</w:delText>
        </w:r>
      </w:del>
    </w:p>
    <w:p w14:paraId="31FEF142" w14:textId="2F4C42A9" w:rsidR="00C64A1F" w:rsidRPr="00F03656" w:rsidDel="00FD63A0" w:rsidRDefault="00C56D65">
      <w:pPr>
        <w:pStyle w:val="Heading1"/>
        <w:rPr>
          <w:del w:id="1806" w:author="Eric Martin" w:date="2019-05-07T10:33:00Z"/>
        </w:rPr>
      </w:pPr>
      <w:del w:id="1807" w:author="Eric Martin" w:date="2019-05-07T10:33:00Z">
        <w:r w:rsidRPr="00F03656" w:rsidDel="00FD63A0">
          <w:delText>Collaborations</w:delText>
        </w:r>
      </w:del>
    </w:p>
    <w:p w14:paraId="1C7A4413" w14:textId="4C3F8861" w:rsidR="00555E69" w:rsidRPr="004B7F0F" w:rsidDel="00FD63A0" w:rsidRDefault="00555E69">
      <w:pPr>
        <w:pStyle w:val="ListParagraph"/>
        <w:numPr>
          <w:ilvl w:val="0"/>
          <w:numId w:val="37"/>
        </w:numPr>
        <w:shd w:val="clear" w:color="auto" w:fill="FFFFFF"/>
        <w:spacing w:after="0" w:line="240" w:lineRule="auto"/>
        <w:rPr>
          <w:del w:id="1808" w:author="Eric Martin" w:date="2019-05-07T10:33:00Z"/>
          <w:rFonts w:ascii="Times New Roman" w:hAnsi="Times New Roman" w:cs="Times New Roman"/>
          <w:sz w:val="24"/>
          <w:szCs w:val="24"/>
          <w:rPrChange w:id="1809" w:author="Cindy Hanrahan" w:date="2019-02-11T15:58:00Z">
            <w:rPr>
              <w:del w:id="1810" w:author="Eric Martin" w:date="2019-05-07T10:33:00Z"/>
              <w:rFonts w:ascii="Times New Roman" w:hAnsi="Times New Roman" w:cs="Times New Roman"/>
              <w:color w:val="000000" w:themeColor="text1"/>
              <w:sz w:val="24"/>
              <w:szCs w:val="24"/>
            </w:rPr>
          </w:rPrChange>
        </w:rPr>
        <w:pPrChange w:id="1811" w:author="Cindy Hanrahan" w:date="2019-02-06T17:01:00Z">
          <w:pPr>
            <w:pStyle w:val="ListParagraph"/>
            <w:numPr>
              <w:numId w:val="4"/>
            </w:numPr>
            <w:ind w:left="360" w:hanging="360"/>
          </w:pPr>
        </w:pPrChange>
      </w:pPr>
      <w:del w:id="1812" w:author="Eric Martin" w:date="2019-05-07T10:33:00Z">
        <w:r w:rsidRPr="004B7F0F" w:rsidDel="00FD63A0">
          <w:rPr>
            <w:rFonts w:ascii="Times New Roman" w:hAnsi="Times New Roman" w:cs="Times New Roman"/>
            <w:sz w:val="24"/>
            <w:szCs w:val="24"/>
            <w:rPrChange w:id="1813" w:author="Cindy Hanrahan" w:date="2019-02-11T15:58:00Z">
              <w:rPr>
                <w:rFonts w:ascii="Times New Roman" w:hAnsi="Times New Roman" w:cs="Times New Roman"/>
                <w:color w:val="000000" w:themeColor="text1"/>
                <w:sz w:val="24"/>
                <w:szCs w:val="24"/>
              </w:rPr>
            </w:rPrChange>
          </w:rPr>
          <w:delText xml:space="preserve">Jim Birch collaborates with: </w:delText>
        </w:r>
      </w:del>
    </w:p>
    <w:p w14:paraId="1A59C31F" w14:textId="7BF78FC3" w:rsidR="00E22F46" w:rsidRPr="004B7F0F" w:rsidDel="00FD63A0" w:rsidRDefault="00061C26">
      <w:pPr>
        <w:pStyle w:val="ListParagraph"/>
        <w:numPr>
          <w:ilvl w:val="0"/>
          <w:numId w:val="37"/>
        </w:numPr>
        <w:shd w:val="clear" w:color="auto" w:fill="FFFFFF"/>
        <w:spacing w:after="0" w:line="240" w:lineRule="auto"/>
        <w:rPr>
          <w:del w:id="1814" w:author="Eric Martin" w:date="2019-05-07T10:33:00Z"/>
          <w:rFonts w:ascii="Times New Roman" w:hAnsi="Times New Roman" w:cs="Times New Roman"/>
          <w:sz w:val="24"/>
          <w:szCs w:val="24"/>
        </w:rPr>
        <w:pPrChange w:id="1815" w:author="Cindy Hanrahan" w:date="2019-02-06T17:01:00Z">
          <w:pPr>
            <w:pStyle w:val="ListParagraph"/>
            <w:numPr>
              <w:ilvl w:val="1"/>
              <w:numId w:val="4"/>
            </w:numPr>
            <w:spacing w:after="0" w:line="240" w:lineRule="auto"/>
            <w:ind w:left="810" w:hanging="360"/>
          </w:pPr>
        </w:pPrChange>
      </w:pPr>
      <w:del w:id="1816" w:author="Eric Martin" w:date="2019-05-07T10:33:00Z">
        <w:r w:rsidRPr="004B7F0F" w:rsidDel="00FD63A0">
          <w:rPr>
            <w:rFonts w:ascii="Times New Roman" w:hAnsi="Times New Roman" w:cs="Times New Roman"/>
            <w:sz w:val="24"/>
            <w:szCs w:val="24"/>
            <w:rPrChange w:id="1817" w:author="Cindy Hanrahan" w:date="2019-02-11T15:58:00Z">
              <w:rPr>
                <w:rFonts w:ascii="Times New Roman" w:hAnsi="Times New Roman" w:cs="Times New Roman"/>
                <w:color w:val="0000FF"/>
                <w:sz w:val="24"/>
                <w:szCs w:val="24"/>
                <w:u w:val="single"/>
              </w:rPr>
            </w:rPrChange>
          </w:rPr>
          <w:delText>MARUM, University of Bremen, Germany on developing a next-generation gene sequencer as a back end to the 3G ESP.   NOPP grant application.</w:delText>
        </w:r>
      </w:del>
    </w:p>
    <w:p w14:paraId="009F2EEB" w14:textId="3A5B287E" w:rsidR="00E22F46" w:rsidRPr="004B7F0F" w:rsidDel="00FD63A0" w:rsidRDefault="00061C26">
      <w:pPr>
        <w:pStyle w:val="ListParagraph"/>
        <w:numPr>
          <w:ilvl w:val="0"/>
          <w:numId w:val="37"/>
        </w:numPr>
        <w:shd w:val="clear" w:color="auto" w:fill="FFFFFF"/>
        <w:spacing w:after="0" w:line="240" w:lineRule="auto"/>
        <w:rPr>
          <w:del w:id="1818" w:author="Eric Martin" w:date="2019-05-07T10:33:00Z"/>
          <w:rFonts w:ascii="Times New Roman" w:hAnsi="Times New Roman" w:cs="Times New Roman"/>
          <w:sz w:val="24"/>
          <w:szCs w:val="24"/>
        </w:rPr>
        <w:pPrChange w:id="1819" w:author="Cindy Hanrahan" w:date="2019-02-06T17:01:00Z">
          <w:pPr>
            <w:pStyle w:val="ListParagraph"/>
            <w:numPr>
              <w:ilvl w:val="1"/>
              <w:numId w:val="4"/>
            </w:numPr>
            <w:spacing w:after="0" w:line="240" w:lineRule="auto"/>
            <w:ind w:left="810" w:hanging="360"/>
          </w:pPr>
        </w:pPrChange>
      </w:pPr>
      <w:del w:id="1820" w:author="Eric Martin" w:date="2019-05-07T10:33:00Z">
        <w:r w:rsidRPr="004B7F0F" w:rsidDel="00FD63A0">
          <w:rPr>
            <w:rFonts w:ascii="Times New Roman" w:hAnsi="Times New Roman" w:cs="Times New Roman"/>
            <w:sz w:val="24"/>
            <w:szCs w:val="24"/>
            <w:rPrChange w:id="1821" w:author="Cindy Hanrahan" w:date="2019-02-11T15:58:00Z">
              <w:rPr>
                <w:rFonts w:ascii="Times New Roman" w:hAnsi="Times New Roman" w:cs="Times New Roman"/>
                <w:color w:val="0000FF"/>
                <w:sz w:val="24"/>
                <w:szCs w:val="24"/>
                <w:u w:val="single"/>
              </w:rPr>
            </w:rPrChange>
          </w:rPr>
          <w:delText>MBio/NOAA.  Develop TIRF technology as analytical technique to the 3G ESP.  NOPP grant aplication.</w:delText>
        </w:r>
      </w:del>
    </w:p>
    <w:p w14:paraId="75D798C0" w14:textId="699EC403" w:rsidR="00E22F46" w:rsidRPr="004B7F0F" w:rsidDel="00FD63A0" w:rsidRDefault="00061C26">
      <w:pPr>
        <w:pStyle w:val="ListParagraph"/>
        <w:numPr>
          <w:ilvl w:val="0"/>
          <w:numId w:val="37"/>
        </w:numPr>
        <w:shd w:val="clear" w:color="auto" w:fill="FFFFFF"/>
        <w:spacing w:after="0" w:line="240" w:lineRule="auto"/>
        <w:rPr>
          <w:del w:id="1822" w:author="Eric Martin" w:date="2019-05-07T10:33:00Z"/>
          <w:rFonts w:ascii="Times New Roman" w:hAnsi="Times New Roman" w:cs="Times New Roman"/>
          <w:sz w:val="24"/>
          <w:szCs w:val="24"/>
        </w:rPr>
        <w:pPrChange w:id="1823" w:author="Cindy Hanrahan" w:date="2019-02-06T17:01:00Z">
          <w:pPr>
            <w:pStyle w:val="ListParagraph"/>
            <w:numPr>
              <w:ilvl w:val="1"/>
              <w:numId w:val="4"/>
            </w:numPr>
            <w:spacing w:after="0" w:line="240" w:lineRule="auto"/>
            <w:ind w:left="810" w:hanging="360"/>
          </w:pPr>
        </w:pPrChange>
      </w:pPr>
      <w:del w:id="1824" w:author="Eric Martin" w:date="2019-05-07T10:33:00Z">
        <w:r w:rsidRPr="004B7F0F" w:rsidDel="00FD63A0">
          <w:rPr>
            <w:rFonts w:ascii="Times New Roman" w:hAnsi="Times New Roman" w:cs="Times New Roman"/>
            <w:sz w:val="24"/>
            <w:szCs w:val="24"/>
            <w:rPrChange w:id="1825" w:author="Cindy Hanrahan" w:date="2019-02-11T15:58:00Z">
              <w:rPr>
                <w:rFonts w:ascii="Times New Roman" w:hAnsi="Times New Roman" w:cs="Times New Roman"/>
                <w:color w:val="0000FF"/>
                <w:sz w:val="24"/>
                <w:szCs w:val="24"/>
                <w:u w:val="single"/>
              </w:rPr>
            </w:rPrChange>
          </w:rPr>
          <w:delText>MiVEGAS team from University of Hawaii; delivery of three 3G ESP’s and cruise checkout—March 10--Apr 11, 2018</w:delText>
        </w:r>
      </w:del>
    </w:p>
    <w:p w14:paraId="6B0C0478" w14:textId="7C0320B7" w:rsidR="00CC1FDB" w:rsidRPr="004B7F0F" w:rsidDel="00FD63A0" w:rsidRDefault="00870033">
      <w:pPr>
        <w:pStyle w:val="ListParagraph"/>
        <w:numPr>
          <w:ilvl w:val="0"/>
          <w:numId w:val="37"/>
        </w:numPr>
        <w:shd w:val="clear" w:color="auto" w:fill="FFFFFF"/>
        <w:spacing w:after="0" w:line="240" w:lineRule="auto"/>
        <w:rPr>
          <w:del w:id="1826" w:author="Eric Martin" w:date="2019-05-07T10:33:00Z"/>
          <w:rFonts w:ascii="Times New Roman" w:hAnsi="Times New Roman" w:cs="Times New Roman"/>
          <w:sz w:val="24"/>
          <w:szCs w:val="24"/>
          <w:rPrChange w:id="1827" w:author="Cindy Hanrahan" w:date="2019-02-11T15:58:00Z">
            <w:rPr>
              <w:del w:id="1828" w:author="Eric Martin" w:date="2019-05-07T10:33:00Z"/>
              <w:rFonts w:ascii="Times New Roman" w:hAnsi="Times New Roman" w:cs="Times New Roman"/>
              <w:color w:val="000000" w:themeColor="text1"/>
              <w:sz w:val="24"/>
              <w:szCs w:val="24"/>
            </w:rPr>
          </w:rPrChange>
        </w:rPr>
        <w:pPrChange w:id="1829" w:author="Cindy Hanrahan" w:date="2019-02-06T17:01:00Z">
          <w:pPr>
            <w:pStyle w:val="ListParagraph"/>
            <w:numPr>
              <w:numId w:val="4"/>
            </w:numPr>
            <w:ind w:left="360" w:hanging="360"/>
          </w:pPr>
        </w:pPrChange>
      </w:pPr>
      <w:del w:id="1830" w:author="Eric Martin" w:date="2019-05-07T10:33:00Z">
        <w:r w:rsidRPr="004B7F0F" w:rsidDel="00FD63A0">
          <w:rPr>
            <w:rFonts w:ascii="Times New Roman" w:hAnsi="Times New Roman" w:cs="Times New Roman"/>
            <w:sz w:val="24"/>
            <w:szCs w:val="24"/>
            <w:rPrChange w:id="1831" w:author="Cindy Hanrahan" w:date="2019-02-11T15:58:00Z">
              <w:rPr>
                <w:rFonts w:ascii="Times New Roman" w:hAnsi="Times New Roman" w:cs="Times New Roman"/>
                <w:color w:val="000000" w:themeColor="text1"/>
                <w:sz w:val="24"/>
                <w:szCs w:val="24"/>
              </w:rPr>
            </w:rPrChange>
          </w:rPr>
          <w:delText>Bill Kirkwood</w:delText>
        </w:r>
        <w:r w:rsidR="00F15634" w:rsidRPr="004B7F0F" w:rsidDel="00FD63A0">
          <w:rPr>
            <w:rFonts w:ascii="Times New Roman" w:hAnsi="Times New Roman" w:cs="Times New Roman"/>
            <w:sz w:val="24"/>
            <w:szCs w:val="24"/>
            <w:rPrChange w:id="1832" w:author="Cindy Hanrahan" w:date="2019-02-11T15:58:00Z">
              <w:rPr>
                <w:rFonts w:ascii="Times New Roman" w:hAnsi="Times New Roman" w:cs="Times New Roman"/>
                <w:color w:val="000000" w:themeColor="text1"/>
                <w:sz w:val="24"/>
                <w:szCs w:val="24"/>
              </w:rPr>
            </w:rPrChange>
          </w:rPr>
          <w:delText xml:space="preserve"> colaborates with:</w:delText>
        </w:r>
        <w:r w:rsidRPr="004B7F0F" w:rsidDel="00FD63A0">
          <w:rPr>
            <w:rFonts w:ascii="Times New Roman" w:hAnsi="Times New Roman" w:cs="Times New Roman"/>
            <w:sz w:val="24"/>
            <w:szCs w:val="24"/>
            <w:rPrChange w:id="1833" w:author="Cindy Hanrahan" w:date="2019-02-11T15:58:00Z">
              <w:rPr>
                <w:rFonts w:ascii="Times New Roman" w:hAnsi="Times New Roman" w:cs="Times New Roman"/>
                <w:color w:val="000000" w:themeColor="text1"/>
                <w:sz w:val="24"/>
                <w:szCs w:val="24"/>
              </w:rPr>
            </w:rPrChange>
          </w:rPr>
          <w:delText xml:space="preserve"> </w:delText>
        </w:r>
      </w:del>
    </w:p>
    <w:p w14:paraId="6BC11927" w14:textId="062904F1" w:rsidR="00CB58AB" w:rsidRPr="004B7F0F" w:rsidDel="00FD63A0" w:rsidRDefault="00CB58AB">
      <w:pPr>
        <w:pStyle w:val="ListParagraph"/>
        <w:numPr>
          <w:ilvl w:val="0"/>
          <w:numId w:val="37"/>
        </w:numPr>
        <w:shd w:val="clear" w:color="auto" w:fill="FFFFFF"/>
        <w:spacing w:after="0" w:line="240" w:lineRule="auto"/>
        <w:rPr>
          <w:ins w:id="1834" w:author="Cindy Hanrahan" w:date="2019-02-05T11:33:00Z"/>
          <w:del w:id="1835" w:author="Eric Martin" w:date="2019-05-07T10:33:00Z"/>
          <w:rFonts w:ascii="Times New Roman" w:hAnsi="Times New Roman" w:cs="Times New Roman"/>
          <w:sz w:val="24"/>
          <w:szCs w:val="24"/>
          <w:rPrChange w:id="1836" w:author="Cindy Hanrahan" w:date="2019-02-11T15:58:00Z">
            <w:rPr>
              <w:ins w:id="1837" w:author="Cindy Hanrahan" w:date="2019-02-05T11:33:00Z"/>
              <w:del w:id="1838" w:author="Eric Martin" w:date="2019-05-07T10:33:00Z"/>
              <w:rFonts w:ascii="Calibri" w:eastAsia="Times New Roman" w:hAnsi="Calibri" w:cs="Calibri"/>
              <w:color w:val="000000"/>
              <w:sz w:val="24"/>
              <w:szCs w:val="24"/>
            </w:rPr>
          </w:rPrChange>
        </w:rPr>
        <w:pPrChange w:id="1839" w:author="Cindy Hanrahan" w:date="2019-02-06T17:01:00Z">
          <w:pPr>
            <w:numPr>
              <w:numId w:val="4"/>
            </w:numPr>
            <w:spacing w:after="0" w:line="240" w:lineRule="auto"/>
            <w:ind w:left="360" w:hanging="360"/>
          </w:pPr>
        </w:pPrChange>
      </w:pPr>
      <w:ins w:id="1840" w:author="Cindy Hanrahan" w:date="2019-02-05T11:33:00Z">
        <w:del w:id="1841" w:author="Eric Martin" w:date="2019-05-07T10:33:00Z">
          <w:r w:rsidRPr="004B7F0F" w:rsidDel="00FD63A0">
            <w:rPr>
              <w:rFonts w:ascii="Times New Roman" w:hAnsi="Times New Roman" w:cs="Times New Roman"/>
              <w:sz w:val="24"/>
              <w:szCs w:val="24"/>
              <w:rPrChange w:id="1842" w:author="Cindy Hanrahan" w:date="2019-02-11T15:58:00Z">
                <w:rPr>
                  <w:rFonts w:ascii="Calibri" w:eastAsia="Times New Roman" w:hAnsi="Calibri" w:cs="Calibri"/>
                  <w:color w:val="000000"/>
                  <w:sz w:val="24"/>
                  <w:szCs w:val="24"/>
                </w:rPr>
              </w:rPrChange>
            </w:rPr>
            <w:delText>Carlos Rueda is a member of the Earth Science Information Partners (ESIP) Federation Semantic Technologies Committee.</w:delText>
          </w:r>
        </w:del>
      </w:ins>
    </w:p>
    <w:p w14:paraId="02D858C2" w14:textId="445CAF0F" w:rsidR="0050205E" w:rsidRPr="004136FB" w:rsidDel="00FD63A0" w:rsidRDefault="00F75AA4">
      <w:pPr>
        <w:pStyle w:val="Heading1"/>
        <w:rPr>
          <w:del w:id="1843" w:author="Eric Martin" w:date="2019-05-07T10:33:00Z"/>
        </w:rPr>
        <w:pPrChange w:id="1844" w:author="Cindy Hanrahan" w:date="2019-02-05T11:46:00Z">
          <w:pPr>
            <w:spacing w:after="0" w:line="240" w:lineRule="auto"/>
            <w:ind w:left="720"/>
          </w:pPr>
        </w:pPrChange>
      </w:pPr>
      <w:del w:id="1845" w:author="Eric Martin" w:date="2019-05-07T10:33:00Z">
        <w:r w:rsidRPr="00BF1603" w:rsidDel="00FD63A0">
          <w:delText xml:space="preserve">University of Washington – APL with Dr. Tom Curtin, creating the Maritime Autonomous Systems Competition Consortium (MASC2) for the purpose of establishing </w:delText>
        </w:r>
        <w:r w:rsidRPr="00B56DC7" w:rsidDel="00FD63A0">
          <w:delText>parity in maritime robotics education</w:delText>
        </w:r>
      </w:del>
    </w:p>
    <w:p w14:paraId="40D1CA17" w14:textId="38E1DED0" w:rsidR="0050205E" w:rsidRPr="00CB58AB" w:rsidDel="00FD63A0" w:rsidRDefault="00F75AA4">
      <w:pPr>
        <w:pStyle w:val="Heading1"/>
        <w:rPr>
          <w:del w:id="1846" w:author="Eric Martin" w:date="2019-05-07T10:33:00Z"/>
          <w:rPrChange w:id="1847" w:author="Cindy Hanrahan" w:date="2019-02-05T11:29:00Z">
            <w:rPr>
              <w:del w:id="1848" w:author="Eric Martin" w:date="2019-05-07T10:33:00Z"/>
            </w:rPr>
          </w:rPrChange>
        </w:rPr>
        <w:pPrChange w:id="1849" w:author="Cindy Hanrahan" w:date="2019-02-05T11:46:00Z">
          <w:pPr>
            <w:pStyle w:val="ListParagraph"/>
            <w:numPr>
              <w:ilvl w:val="1"/>
              <w:numId w:val="4"/>
            </w:numPr>
            <w:spacing w:after="0" w:line="240" w:lineRule="auto"/>
            <w:ind w:left="810" w:hanging="360"/>
          </w:pPr>
        </w:pPrChange>
      </w:pPr>
      <w:del w:id="1850" w:author="Eric Martin" w:date="2019-05-07T10:33:00Z">
        <w:r w:rsidRPr="003978F3" w:rsidDel="00FD63A0">
          <w:delText>Kelly Benoit-Bird, developing an Advanced Studies institute pr</w:delText>
        </w:r>
        <w:r w:rsidRPr="00CB58AB" w:rsidDel="00FD63A0">
          <w:rPr>
            <w:rPrChange w:id="1851" w:author="Cindy Hanrahan" w:date="2019-02-05T11:29:00Z">
              <w:rPr/>
            </w:rPrChange>
          </w:rPr>
          <w:delText>oposal for IEEE to support a meeting on Acoustics and AUVs future needs.</w:delText>
        </w:r>
      </w:del>
    </w:p>
    <w:p w14:paraId="4B42B65D" w14:textId="0E40A9AA" w:rsidR="0050205E" w:rsidRPr="00CB58AB" w:rsidDel="00FD63A0" w:rsidRDefault="00EA1493">
      <w:pPr>
        <w:pStyle w:val="Heading1"/>
        <w:rPr>
          <w:del w:id="1852" w:author="Eric Martin" w:date="2019-05-07T10:33:00Z"/>
          <w:rPrChange w:id="1853" w:author="Cindy Hanrahan" w:date="2019-02-05T11:29:00Z">
            <w:rPr>
              <w:del w:id="1854" w:author="Eric Martin" w:date="2019-05-07T10:33:00Z"/>
            </w:rPr>
          </w:rPrChange>
        </w:rPr>
        <w:pPrChange w:id="1855" w:author="Cindy Hanrahan" w:date="2019-02-05T11:46:00Z">
          <w:pPr>
            <w:numPr>
              <w:numId w:val="4"/>
            </w:numPr>
            <w:spacing w:after="0" w:line="240" w:lineRule="auto"/>
            <w:ind w:left="360" w:hanging="360"/>
          </w:pPr>
        </w:pPrChange>
      </w:pPr>
      <w:del w:id="1856" w:author="Eric Martin" w:date="2019-05-07T10:33:00Z">
        <w:r w:rsidRPr="00CB58AB" w:rsidDel="00FD63A0">
          <w:rPr>
            <w:rPrChange w:id="1857" w:author="Cindy Hanrahan" w:date="2019-02-05T11:29:00Z">
              <w:rPr/>
            </w:rPrChange>
          </w:rPr>
          <w:delText>Tom O’Reilly collaborates with:</w:delText>
        </w:r>
      </w:del>
    </w:p>
    <w:p w14:paraId="595AEEBE" w14:textId="26F5F049" w:rsidR="0050205E" w:rsidRPr="00CB58AB" w:rsidDel="00FD63A0" w:rsidRDefault="00061C26">
      <w:pPr>
        <w:pStyle w:val="Heading1"/>
        <w:rPr>
          <w:del w:id="1858" w:author="Eric Martin" w:date="2019-05-07T10:33:00Z"/>
          <w:rPrChange w:id="1859" w:author="Cindy Hanrahan" w:date="2019-02-05T11:29:00Z">
            <w:rPr>
              <w:del w:id="1860" w:author="Eric Martin" w:date="2019-05-07T10:33:00Z"/>
              <w:rFonts w:ascii="Times New Roman" w:hAnsi="Times New Roman" w:cs="Times New Roman"/>
              <w:color w:val="000000"/>
              <w:sz w:val="24"/>
              <w:szCs w:val="24"/>
            </w:rPr>
          </w:rPrChange>
        </w:rPr>
        <w:pPrChange w:id="1861" w:author="Cindy Hanrahan" w:date="2019-02-05T11:46:00Z">
          <w:pPr>
            <w:numPr>
              <w:ilvl w:val="1"/>
              <w:numId w:val="4"/>
            </w:numPr>
            <w:spacing w:after="0" w:line="240" w:lineRule="auto"/>
            <w:ind w:left="720" w:hanging="360"/>
          </w:pPr>
        </w:pPrChange>
      </w:pPr>
      <w:del w:id="1862" w:author="Eric Martin" w:date="2019-05-07T10:33:00Z">
        <w:r w:rsidRPr="00CB58AB" w:rsidDel="00FD63A0">
          <w:rPr>
            <w:rPrChange w:id="1863" w:author="Cindy Hanrahan" w:date="2019-02-05T11:29:00Z">
              <w:rPr>
                <w:rFonts w:ascii="Times New Roman" w:hAnsi="Times New Roman" w:cs="Times New Roman"/>
                <w:color w:val="000000"/>
                <w:sz w:val="24"/>
                <w:szCs w:val="24"/>
                <w:u w:val="single"/>
              </w:rPr>
            </w:rPrChange>
          </w:rPr>
          <w:delText>P Dias, J Pinto, J Sousa of the University of Porto. Dias and Pinto helped O'Reilly integrate MBARI's LRAUV into Porto's "Neptus" vehicle planning software. We are integrating the Wave Glider "Hot Spot" vehicle with Neptus in preparation for the UH-MBARI MiVEGAS Falkor cruise in March 2018; we'll use Neptus to plan periodic LRAUV-Wave Glider rendezvous for LRAUV data transfer to Hot Spot via 802.11 (WiFi). </w:delText>
        </w:r>
      </w:del>
    </w:p>
    <w:p w14:paraId="1085CA84" w14:textId="64570B29" w:rsidR="0050205E" w:rsidRPr="00CB58AB" w:rsidDel="00FD63A0" w:rsidRDefault="00061C26">
      <w:pPr>
        <w:pStyle w:val="Heading1"/>
        <w:rPr>
          <w:del w:id="1864" w:author="Eric Martin" w:date="2019-05-07T10:33:00Z"/>
          <w:rPrChange w:id="1865" w:author="Cindy Hanrahan" w:date="2019-02-05T11:29:00Z">
            <w:rPr>
              <w:del w:id="1866" w:author="Eric Martin" w:date="2019-05-07T10:33:00Z"/>
              <w:rFonts w:ascii="Times New Roman" w:hAnsi="Times New Roman" w:cs="Times New Roman"/>
              <w:color w:val="000000"/>
              <w:sz w:val="24"/>
              <w:szCs w:val="24"/>
            </w:rPr>
          </w:rPrChange>
        </w:rPr>
        <w:pPrChange w:id="1867" w:author="Cindy Hanrahan" w:date="2019-02-05T11:46:00Z">
          <w:pPr>
            <w:numPr>
              <w:ilvl w:val="1"/>
              <w:numId w:val="4"/>
            </w:numPr>
            <w:spacing w:after="0" w:line="240" w:lineRule="auto"/>
            <w:ind w:left="720" w:hanging="360"/>
          </w:pPr>
        </w:pPrChange>
      </w:pPr>
      <w:del w:id="1868" w:author="Eric Martin" w:date="2019-05-07T10:33:00Z">
        <w:r w:rsidRPr="00CB58AB" w:rsidDel="00FD63A0">
          <w:rPr>
            <w:rPrChange w:id="1869" w:author="Cindy Hanrahan" w:date="2019-02-05T11:29:00Z">
              <w:rPr>
                <w:rFonts w:ascii="Times New Roman" w:hAnsi="Times New Roman" w:cs="Times New Roman"/>
                <w:color w:val="000000"/>
                <w:sz w:val="24"/>
                <w:szCs w:val="24"/>
                <w:u w:val="single"/>
              </w:rPr>
            </w:rPrChange>
          </w:rPr>
          <w:delText>Coordinated Canyon Experiment team (National Oceanography Center Southampton, University of Hull, Ocean University of China and US Geological Survey); Co-authored posters and articles for CCE sessions at AGU Fall 2017 meeting in New Orleans.</w:delText>
        </w:r>
      </w:del>
    </w:p>
    <w:p w14:paraId="77B6D51C" w14:textId="0661A2A2" w:rsidR="0050205E" w:rsidRPr="00CB58AB" w:rsidDel="00FD63A0" w:rsidRDefault="00061C26">
      <w:pPr>
        <w:pStyle w:val="Heading1"/>
        <w:rPr>
          <w:del w:id="1870" w:author="Eric Martin" w:date="2019-05-07T10:33:00Z"/>
          <w:rPrChange w:id="1871" w:author="Cindy Hanrahan" w:date="2019-02-05T11:29:00Z">
            <w:rPr>
              <w:del w:id="1872" w:author="Eric Martin" w:date="2019-05-07T10:33:00Z"/>
              <w:rFonts w:ascii="Times New Roman" w:hAnsi="Times New Roman" w:cs="Times New Roman"/>
              <w:color w:val="000000"/>
              <w:sz w:val="24"/>
              <w:szCs w:val="24"/>
            </w:rPr>
          </w:rPrChange>
        </w:rPr>
        <w:pPrChange w:id="1873" w:author="Cindy Hanrahan" w:date="2019-02-05T11:46:00Z">
          <w:pPr>
            <w:numPr>
              <w:ilvl w:val="1"/>
              <w:numId w:val="4"/>
            </w:numPr>
            <w:spacing w:after="0" w:line="240" w:lineRule="auto"/>
            <w:ind w:left="720" w:hanging="360"/>
          </w:pPr>
        </w:pPrChange>
      </w:pPr>
      <w:del w:id="1874" w:author="Eric Martin" w:date="2019-05-07T10:33:00Z">
        <w:r w:rsidRPr="00CB58AB" w:rsidDel="00FD63A0">
          <w:rPr>
            <w:rPrChange w:id="1875" w:author="Cindy Hanrahan" w:date="2019-02-05T11:29:00Z">
              <w:rPr>
                <w:rFonts w:ascii="Times New Roman" w:hAnsi="Times New Roman" w:cs="Times New Roman"/>
                <w:color w:val="000000"/>
                <w:sz w:val="24"/>
                <w:szCs w:val="24"/>
                <w:u w:val="single"/>
              </w:rPr>
            </w:rPrChange>
          </w:rPr>
          <w:delText>MiVEGAS team from University of Hawaii; exporting Hot Spot technology and training them in use of Neptus software to plan and execute LRAUV missions, including the upcoming UH-MBARI MiVEGAS cruise in March 2018.</w:delText>
        </w:r>
      </w:del>
    </w:p>
    <w:p w14:paraId="3C1A84FD" w14:textId="344FE9C3" w:rsidR="0050205E" w:rsidRPr="00CB58AB" w:rsidDel="00FD63A0" w:rsidRDefault="00061C26">
      <w:pPr>
        <w:pStyle w:val="Heading1"/>
        <w:rPr>
          <w:del w:id="1876" w:author="Eric Martin" w:date="2019-05-07T10:33:00Z"/>
          <w:rPrChange w:id="1877" w:author="Cindy Hanrahan" w:date="2019-02-05T11:29:00Z">
            <w:rPr>
              <w:del w:id="1878" w:author="Eric Martin" w:date="2019-05-07T10:33:00Z"/>
              <w:rFonts w:ascii="Times New Roman" w:hAnsi="Times New Roman" w:cs="Times New Roman"/>
              <w:color w:val="000000"/>
              <w:sz w:val="24"/>
              <w:szCs w:val="24"/>
            </w:rPr>
          </w:rPrChange>
        </w:rPr>
        <w:pPrChange w:id="1879" w:author="Cindy Hanrahan" w:date="2019-02-05T11:46:00Z">
          <w:pPr>
            <w:numPr>
              <w:ilvl w:val="1"/>
              <w:numId w:val="4"/>
            </w:numPr>
            <w:spacing w:after="0" w:line="240" w:lineRule="auto"/>
            <w:ind w:left="720" w:hanging="360"/>
          </w:pPr>
        </w:pPrChange>
      </w:pPr>
      <w:del w:id="1880" w:author="Eric Martin" w:date="2019-05-07T10:33:00Z">
        <w:r w:rsidRPr="00CB58AB" w:rsidDel="00FD63A0">
          <w:rPr>
            <w:rPrChange w:id="1881" w:author="Cindy Hanrahan" w:date="2019-02-05T11:29:00Z">
              <w:rPr>
                <w:rFonts w:ascii="Times New Roman" w:hAnsi="Times New Roman" w:cs="Times New Roman"/>
                <w:color w:val="000000"/>
                <w:sz w:val="24"/>
                <w:szCs w:val="24"/>
                <w:u w:val="single"/>
              </w:rPr>
            </w:rPrChange>
          </w:rPr>
          <w:delText>Jay Pearlman of IEEE, coauthoring book chapter with Doug Au for Pearlman's "Challenges and approaches to system integration" book.</w:delText>
        </w:r>
      </w:del>
    </w:p>
    <w:p w14:paraId="606CB473" w14:textId="1F435261" w:rsidR="0050205E" w:rsidRPr="00CB58AB" w:rsidDel="00FD63A0" w:rsidRDefault="00061C26">
      <w:pPr>
        <w:pStyle w:val="Heading1"/>
        <w:rPr>
          <w:del w:id="1882" w:author="Eric Martin" w:date="2019-05-07T10:33:00Z"/>
          <w:rPrChange w:id="1883" w:author="Cindy Hanrahan" w:date="2019-02-05T11:29:00Z">
            <w:rPr>
              <w:del w:id="1884" w:author="Eric Martin" w:date="2019-05-07T10:33:00Z"/>
              <w:rFonts w:ascii="Times New Roman" w:hAnsi="Times New Roman" w:cs="Times New Roman"/>
              <w:color w:val="000000"/>
              <w:sz w:val="24"/>
              <w:szCs w:val="24"/>
            </w:rPr>
          </w:rPrChange>
        </w:rPr>
        <w:pPrChange w:id="1885" w:author="Cindy Hanrahan" w:date="2019-02-05T11:46:00Z">
          <w:pPr>
            <w:numPr>
              <w:ilvl w:val="1"/>
              <w:numId w:val="4"/>
            </w:numPr>
            <w:spacing w:after="0" w:line="240" w:lineRule="auto"/>
            <w:ind w:left="720" w:hanging="360"/>
          </w:pPr>
        </w:pPrChange>
      </w:pPr>
      <w:del w:id="1886" w:author="Eric Martin" w:date="2019-05-07T10:33:00Z">
        <w:r w:rsidRPr="00CB58AB" w:rsidDel="00FD63A0">
          <w:rPr>
            <w:rPrChange w:id="1887" w:author="Cindy Hanrahan" w:date="2019-02-05T11:29:00Z">
              <w:rPr>
                <w:rFonts w:ascii="Times New Roman" w:hAnsi="Times New Roman" w:cs="Times New Roman"/>
                <w:color w:val="000000"/>
                <w:sz w:val="24"/>
                <w:szCs w:val="24"/>
                <w:u w:val="single"/>
              </w:rPr>
            </w:rPrChange>
          </w:rPr>
          <w:delText>Kai Goebel, NASA Ames Research Center, evaluating NASA fault-detection/fault-response software application framework for potential use aboard LRAUV</w:delText>
        </w:r>
      </w:del>
    </w:p>
    <w:p w14:paraId="4553981D" w14:textId="6D766206" w:rsidR="0050205E" w:rsidRPr="00CB58AB" w:rsidDel="00FD63A0" w:rsidRDefault="00061C26">
      <w:pPr>
        <w:pStyle w:val="Heading1"/>
        <w:rPr>
          <w:del w:id="1888" w:author="Eric Martin" w:date="2019-05-07T10:33:00Z"/>
          <w:rPrChange w:id="1889" w:author="Cindy Hanrahan" w:date="2019-02-05T11:29:00Z">
            <w:rPr>
              <w:del w:id="1890" w:author="Eric Martin" w:date="2019-05-07T10:33:00Z"/>
              <w:rFonts w:ascii="Times New Roman" w:hAnsi="Times New Roman" w:cs="Times New Roman"/>
              <w:color w:val="000000"/>
              <w:sz w:val="24"/>
              <w:szCs w:val="24"/>
            </w:rPr>
          </w:rPrChange>
        </w:rPr>
        <w:pPrChange w:id="1891" w:author="Cindy Hanrahan" w:date="2019-02-05T11:46:00Z">
          <w:pPr>
            <w:numPr>
              <w:ilvl w:val="1"/>
              <w:numId w:val="4"/>
            </w:numPr>
            <w:spacing w:after="0" w:line="240" w:lineRule="auto"/>
            <w:ind w:left="720" w:hanging="360"/>
          </w:pPr>
        </w:pPrChange>
      </w:pPr>
      <w:del w:id="1892" w:author="Eric Martin" w:date="2019-05-07T10:33:00Z">
        <w:r w:rsidRPr="00CB58AB" w:rsidDel="00FD63A0">
          <w:rPr>
            <w:rPrChange w:id="1893" w:author="Cindy Hanrahan" w:date="2019-02-05T11:29:00Z">
              <w:rPr>
                <w:rFonts w:ascii="Times New Roman" w:hAnsi="Times New Roman" w:cs="Times New Roman"/>
                <w:color w:val="000000"/>
                <w:sz w:val="24"/>
                <w:szCs w:val="24"/>
                <w:u w:val="single"/>
              </w:rPr>
            </w:rPrChange>
          </w:rPr>
          <w:delText>Ivan Masmitja and Joaquin del Rio, Polytechnic University of Catalunya, on acoustic geolocation and tracking algorithms and techniques</w:delText>
        </w:r>
      </w:del>
    </w:p>
    <w:p w14:paraId="32FF5F70" w14:textId="74908D3E" w:rsidR="0050205E" w:rsidRPr="00B56DC7" w:rsidDel="00FD63A0" w:rsidRDefault="00C67366">
      <w:pPr>
        <w:pStyle w:val="Heading1"/>
        <w:rPr>
          <w:del w:id="1894" w:author="Eric Martin" w:date="2019-05-07T10:33:00Z"/>
        </w:rPr>
        <w:pPrChange w:id="1895" w:author="Cindy Hanrahan" w:date="2019-02-05T11:46:00Z">
          <w:pPr>
            <w:numPr>
              <w:numId w:val="4"/>
            </w:numPr>
            <w:spacing w:after="0" w:line="240" w:lineRule="auto"/>
            <w:ind w:left="360" w:hanging="360"/>
          </w:pPr>
        </w:pPrChange>
      </w:pPr>
      <w:del w:id="1896" w:author="Eric Martin" w:date="2019-05-07T10:33:00Z">
        <w:r w:rsidRPr="00BF1603" w:rsidDel="00FD63A0">
          <w:delText>Carlos Rueda-Velásquez collaborated with:</w:delText>
        </w:r>
      </w:del>
    </w:p>
    <w:p w14:paraId="09FD096F" w14:textId="6DF7C0B8" w:rsidR="0050205E" w:rsidRPr="00CB58AB" w:rsidDel="00FD63A0" w:rsidRDefault="00061C26">
      <w:pPr>
        <w:pStyle w:val="Heading1"/>
        <w:rPr>
          <w:del w:id="1897" w:author="Eric Martin" w:date="2019-05-07T10:33:00Z"/>
          <w:rPrChange w:id="1898" w:author="Cindy Hanrahan" w:date="2019-02-05T11:29:00Z">
            <w:rPr>
              <w:del w:id="1899" w:author="Eric Martin" w:date="2019-05-07T10:33:00Z"/>
              <w:rFonts w:ascii="Times New Roman" w:hAnsi="Times New Roman" w:cs="Times New Roman"/>
              <w:color w:val="000000"/>
              <w:sz w:val="24"/>
              <w:szCs w:val="24"/>
            </w:rPr>
          </w:rPrChange>
        </w:rPr>
        <w:pPrChange w:id="1900" w:author="Cindy Hanrahan" w:date="2019-02-05T11:46:00Z">
          <w:pPr>
            <w:numPr>
              <w:ilvl w:val="1"/>
              <w:numId w:val="4"/>
            </w:numPr>
            <w:spacing w:after="0" w:line="240" w:lineRule="auto"/>
            <w:ind w:left="720" w:hanging="360"/>
          </w:pPr>
        </w:pPrChange>
      </w:pPr>
      <w:del w:id="1901" w:author="Eric Martin" w:date="2019-05-07T10:33:00Z">
        <w:r w:rsidRPr="00CB58AB" w:rsidDel="00FD63A0">
          <w:rPr>
            <w:rPrChange w:id="1902" w:author="Cindy Hanrahan" w:date="2019-02-05T11:29:00Z">
              <w:rPr>
                <w:rFonts w:ascii="Times New Roman" w:hAnsi="Times New Roman" w:cs="Times New Roman"/>
                <w:color w:val="000000"/>
                <w:sz w:val="24"/>
                <w:szCs w:val="24"/>
                <w:u w:val="single"/>
              </w:rPr>
            </w:rPrChange>
          </w:rPr>
          <w:delText>MiVEGAS team, University of Hawaii, regarding export of LRAUV software (TethysDash, LRAUV simulator) and training.</w:delText>
        </w:r>
      </w:del>
    </w:p>
    <w:p w14:paraId="4B5F8E36" w14:textId="5BCC88D2" w:rsidR="0050205E" w:rsidRPr="00CB58AB" w:rsidDel="00FD63A0" w:rsidRDefault="00061C26">
      <w:pPr>
        <w:pStyle w:val="Heading1"/>
        <w:rPr>
          <w:del w:id="1903" w:author="Eric Martin" w:date="2019-05-07T10:33:00Z"/>
          <w:rPrChange w:id="1904" w:author="Cindy Hanrahan" w:date="2019-02-05T11:29:00Z">
            <w:rPr>
              <w:del w:id="1905" w:author="Eric Martin" w:date="2019-05-07T10:33:00Z"/>
              <w:rFonts w:ascii="Times New Roman" w:hAnsi="Times New Roman" w:cs="Times New Roman"/>
              <w:color w:val="000000"/>
              <w:sz w:val="24"/>
              <w:szCs w:val="24"/>
            </w:rPr>
          </w:rPrChange>
        </w:rPr>
        <w:pPrChange w:id="1906" w:author="Cindy Hanrahan" w:date="2019-02-05T11:46:00Z">
          <w:pPr>
            <w:numPr>
              <w:ilvl w:val="1"/>
              <w:numId w:val="4"/>
            </w:numPr>
            <w:spacing w:after="0" w:line="240" w:lineRule="auto"/>
            <w:ind w:left="720" w:hanging="360"/>
          </w:pPr>
        </w:pPrChange>
      </w:pPr>
      <w:del w:id="1907" w:author="Eric Martin" w:date="2019-05-07T10:33:00Z">
        <w:r w:rsidRPr="00CB58AB" w:rsidDel="00FD63A0">
          <w:rPr>
            <w:bCs w:val="0"/>
            <w:rPrChange w:id="1908" w:author="Cindy Hanrahan" w:date="2019-02-05T11:29:00Z">
              <w:rPr>
                <w:rFonts w:ascii="Times New Roman" w:hAnsi="Times New Roman" w:cs="Times New Roman"/>
                <w:bCs/>
                <w:color w:val="000000"/>
                <w:sz w:val="24"/>
                <w:szCs w:val="24"/>
                <w:u w:val="single"/>
              </w:rPr>
            </w:rPrChange>
          </w:rPr>
          <w:delText>Several members of the Federation of Earth Science Information Partners</w:delText>
        </w:r>
        <w:r w:rsidRPr="00CB58AB" w:rsidDel="00FD63A0">
          <w:rPr>
            <w:rPrChange w:id="1909" w:author="Cindy Hanrahan" w:date="2019-02-05T11:29:00Z">
              <w:rPr>
                <w:rFonts w:ascii="Times New Roman" w:hAnsi="Times New Roman" w:cs="Times New Roman"/>
                <w:color w:val="000000"/>
                <w:sz w:val="24"/>
                <w:szCs w:val="24"/>
                <w:u w:val="single"/>
              </w:rPr>
            </w:rPrChange>
          </w:rPr>
          <w:delText xml:space="preserve"> in the area of semantic technologies to support environmental sensing data management.</w:delText>
        </w:r>
      </w:del>
    </w:p>
    <w:p w14:paraId="2BDF91DF" w14:textId="4FED3308" w:rsidR="0050205E" w:rsidRPr="00CB58AB" w:rsidDel="00FD63A0" w:rsidRDefault="00061C26">
      <w:pPr>
        <w:pStyle w:val="Heading1"/>
        <w:rPr>
          <w:del w:id="1910" w:author="Eric Martin" w:date="2019-05-07T10:33:00Z"/>
          <w:rPrChange w:id="1911" w:author="Cindy Hanrahan" w:date="2019-02-05T11:29:00Z">
            <w:rPr>
              <w:del w:id="1912" w:author="Eric Martin" w:date="2019-05-07T10:33:00Z"/>
              <w:rFonts w:ascii="Times New Roman" w:hAnsi="Times New Roman" w:cs="Times New Roman"/>
              <w:color w:val="000000"/>
              <w:sz w:val="24"/>
              <w:szCs w:val="24"/>
            </w:rPr>
          </w:rPrChange>
        </w:rPr>
        <w:pPrChange w:id="1913" w:author="Cindy Hanrahan" w:date="2019-02-05T11:46:00Z">
          <w:pPr>
            <w:numPr>
              <w:ilvl w:val="1"/>
              <w:numId w:val="4"/>
            </w:numPr>
            <w:spacing w:after="0" w:line="240" w:lineRule="auto"/>
            <w:ind w:left="720" w:hanging="360"/>
          </w:pPr>
        </w:pPrChange>
      </w:pPr>
      <w:del w:id="1914" w:author="Eric Martin" w:date="2019-05-07T10:33:00Z">
        <w:r w:rsidRPr="00CB58AB" w:rsidDel="00FD63A0">
          <w:rPr>
            <w:rPrChange w:id="1915" w:author="Cindy Hanrahan" w:date="2019-02-05T11:29:00Z">
              <w:rPr>
                <w:rFonts w:ascii="Times New Roman" w:hAnsi="Times New Roman" w:cs="Times New Roman"/>
                <w:color w:val="000000"/>
                <w:sz w:val="24"/>
                <w:szCs w:val="24"/>
                <w:u w:val="single"/>
              </w:rPr>
            </w:rPrChange>
          </w:rPr>
          <w:delText>Members of the NSF funded “Cross-Domain Observational Metadata Environmental Sensing Network (X-DOMES)” on final integration of the various components of the project.</w:delText>
        </w:r>
      </w:del>
    </w:p>
    <w:p w14:paraId="3AEBF333" w14:textId="734028ED" w:rsidR="00CB09A2" w:rsidRPr="00CB58AB" w:rsidDel="00FD63A0" w:rsidRDefault="00CB09A2">
      <w:pPr>
        <w:pStyle w:val="Heading1"/>
        <w:rPr>
          <w:del w:id="1916" w:author="Eric Martin" w:date="2019-05-07T10:33:00Z"/>
        </w:rPr>
      </w:pPr>
      <w:del w:id="1917" w:author="Eric Martin" w:date="2019-05-07T10:33:00Z">
        <w:r w:rsidRPr="00CB58AB" w:rsidDel="00FD63A0">
          <w:delText>Grants</w:delText>
        </w:r>
      </w:del>
    </w:p>
    <w:p w14:paraId="2EAD252A" w14:textId="5EE1FE34" w:rsidR="00717E5C" w:rsidRPr="004B7F0F" w:rsidDel="00FD63A0" w:rsidRDefault="00717E5C">
      <w:pPr>
        <w:pStyle w:val="ListParagraph"/>
        <w:numPr>
          <w:ilvl w:val="0"/>
          <w:numId w:val="4"/>
        </w:numPr>
        <w:rPr>
          <w:ins w:id="1918" w:author="Cindy Hanrahan" w:date="2018-10-22T16:48:00Z"/>
          <w:del w:id="1919" w:author="Eric Martin" w:date="2019-05-07T10:33:00Z"/>
          <w:rFonts w:ascii="Times New Roman" w:hAnsi="Times New Roman" w:cs="Times New Roman"/>
          <w:color w:val="000000" w:themeColor="text1"/>
          <w:sz w:val="24"/>
          <w:szCs w:val="24"/>
          <w:rPrChange w:id="1920" w:author="Cindy Hanrahan" w:date="2019-02-11T15:59:00Z">
            <w:rPr>
              <w:ins w:id="1921" w:author="Cindy Hanrahan" w:date="2018-10-22T16:48:00Z"/>
              <w:del w:id="1922" w:author="Eric Martin" w:date="2019-05-07T10:33:00Z"/>
              <w:rFonts w:ascii="Raleway" w:eastAsia="Times New Roman" w:hAnsi="Raleway" w:cs="Times New Roman"/>
              <w:b/>
              <w:color w:val="000000" w:themeColor="text1"/>
              <w:sz w:val="28"/>
              <w:szCs w:val="28"/>
            </w:rPr>
          </w:rPrChange>
        </w:rPr>
        <w:pPrChange w:id="1923" w:author="Cindy Hanrahan" w:date="2018-10-22T16:52:00Z">
          <w:pPr>
            <w:pStyle w:val="ListParagraph"/>
            <w:numPr>
              <w:numId w:val="4"/>
            </w:numPr>
            <w:spacing w:before="400"/>
            <w:ind w:left="360" w:hanging="360"/>
            <w:outlineLvl w:val="1"/>
          </w:pPr>
        </w:pPrChange>
      </w:pPr>
      <w:ins w:id="1924" w:author="Cindy Hanrahan" w:date="2018-10-22T16:48:00Z">
        <w:del w:id="1925" w:author="Eric Martin" w:date="2019-05-07T10:33:00Z">
          <w:r w:rsidRPr="004B7F0F" w:rsidDel="00FD63A0">
            <w:rPr>
              <w:rFonts w:ascii="Times New Roman" w:hAnsi="Times New Roman" w:cs="Times New Roman"/>
              <w:color w:val="000000" w:themeColor="text1"/>
              <w:sz w:val="24"/>
              <w:szCs w:val="24"/>
              <w:rPrChange w:id="1926" w:author="Cindy Hanrahan" w:date="2019-02-11T15:59:00Z">
                <w:rPr>
                  <w:rFonts w:ascii="Raleway" w:eastAsia="Times New Roman" w:hAnsi="Raleway" w:cs="Times New Roman"/>
                  <w:b/>
                  <w:color w:val="000000" w:themeColor="text1"/>
                  <w:sz w:val="28"/>
                  <w:szCs w:val="28"/>
                </w:rPr>
              </w:rPrChange>
            </w:rPr>
            <w:delText xml:space="preserve">Kakani Katija </w:delText>
          </w:r>
        </w:del>
      </w:ins>
    </w:p>
    <w:p w14:paraId="6D71A87D" w14:textId="2C74F8E6" w:rsidR="00E154D2" w:rsidRPr="004B7F0F" w:rsidDel="00FD63A0" w:rsidRDefault="00E154D2">
      <w:pPr>
        <w:pStyle w:val="ListParagraph"/>
        <w:numPr>
          <w:ilvl w:val="1"/>
          <w:numId w:val="4"/>
        </w:numPr>
        <w:ind w:left="720"/>
        <w:rPr>
          <w:ins w:id="1927" w:author="Cindy Hanrahan" w:date="2019-02-11T14:51:00Z"/>
          <w:del w:id="1928" w:author="Eric Martin" w:date="2019-05-07T10:33:00Z"/>
          <w:rFonts w:ascii="Times New Roman" w:hAnsi="Times New Roman" w:cs="Times New Roman"/>
          <w:color w:val="000000" w:themeColor="text1"/>
          <w:sz w:val="24"/>
          <w:szCs w:val="24"/>
          <w:rPrChange w:id="1929" w:author="Cindy Hanrahan" w:date="2019-02-11T15:59:00Z">
            <w:rPr>
              <w:ins w:id="1930" w:author="Cindy Hanrahan" w:date="2019-02-11T14:51:00Z"/>
              <w:del w:id="1931" w:author="Eric Martin" w:date="2019-05-07T10:33:00Z"/>
              <w:bCs/>
              <w:sz w:val="20"/>
              <w:szCs w:val="20"/>
            </w:rPr>
          </w:rPrChange>
        </w:rPr>
      </w:pPr>
      <w:ins w:id="1932" w:author="Cindy Hanrahan" w:date="2019-02-11T14:51:00Z">
        <w:del w:id="1933" w:author="Eric Martin" w:date="2019-05-07T10:33:00Z">
          <w:r w:rsidRPr="004B7F0F" w:rsidDel="00FD63A0">
            <w:rPr>
              <w:rFonts w:ascii="Times New Roman" w:hAnsi="Times New Roman" w:cs="Times New Roman"/>
              <w:bCs/>
              <w:sz w:val="24"/>
              <w:szCs w:val="24"/>
              <w:rPrChange w:id="1934" w:author="Cindy Hanrahan" w:date="2019-02-11T15:59:00Z">
                <w:rPr>
                  <w:bCs/>
                  <w:sz w:val="20"/>
                  <w:szCs w:val="20"/>
                </w:rPr>
              </w:rPrChange>
            </w:rPr>
            <w:delText xml:space="preserve">Schmidt Ocean Institute, </w:delText>
          </w:r>
          <w:r w:rsidRPr="004B7F0F" w:rsidDel="00FD63A0">
            <w:rPr>
              <w:rFonts w:ascii="Times New Roman" w:hAnsi="Times New Roman" w:cs="Times New Roman"/>
              <w:bCs/>
              <w:i/>
              <w:sz w:val="24"/>
              <w:szCs w:val="24"/>
              <w:rPrChange w:id="1935" w:author="Cindy Hanrahan" w:date="2019-02-11T15:59:00Z">
                <w:rPr>
                  <w:bCs/>
                  <w:i/>
                  <w:sz w:val="20"/>
                  <w:szCs w:val="20"/>
                </w:rPr>
              </w:rPrChange>
            </w:rPr>
            <w:delText>RV Falkor</w:delText>
          </w:r>
          <w:r w:rsidRPr="004B7F0F" w:rsidDel="00FD63A0">
            <w:rPr>
              <w:rFonts w:ascii="Times New Roman" w:hAnsi="Times New Roman" w:cs="Times New Roman"/>
              <w:bCs/>
              <w:sz w:val="24"/>
              <w:szCs w:val="24"/>
              <w:rPrChange w:id="1936" w:author="Cindy Hanrahan" w:date="2019-02-11T15:59:00Z">
                <w:rPr>
                  <w:bCs/>
                  <w:sz w:val="20"/>
                  <w:szCs w:val="20"/>
                </w:rPr>
              </w:rPrChange>
            </w:rPr>
            <w:delText xml:space="preserve">: </w:delText>
          </w:r>
          <w:r w:rsidRPr="004B7F0F" w:rsidDel="00FD63A0">
            <w:rPr>
              <w:rFonts w:ascii="Times New Roman" w:hAnsi="Times New Roman" w:cs="Times New Roman"/>
              <w:sz w:val="24"/>
              <w:szCs w:val="24"/>
              <w:rPrChange w:id="1937" w:author="Cindy Hanrahan" w:date="2019-02-11T15:59:00Z">
                <w:rPr>
                  <w:sz w:val="20"/>
                  <w:szCs w:val="20"/>
                </w:rPr>
              </w:rPrChange>
            </w:rPr>
            <w:delText>ROV-based 3D reality capture, specimen encapsulation, and tissue voucher sampling to explore and describe midwater biodiversity in the deep sea</w:delText>
          </w:r>
          <w:r w:rsidRPr="004B7F0F" w:rsidDel="00FD63A0">
            <w:rPr>
              <w:rFonts w:ascii="Times New Roman" w:hAnsi="Times New Roman" w:cs="Times New Roman"/>
              <w:bCs/>
              <w:sz w:val="24"/>
              <w:szCs w:val="24"/>
              <w:rPrChange w:id="1938" w:author="Cindy Hanrahan" w:date="2019-02-11T15:59:00Z">
                <w:rPr>
                  <w:bCs/>
                  <w:sz w:val="20"/>
                  <w:szCs w:val="20"/>
                </w:rPr>
              </w:rPrChange>
            </w:rPr>
            <w:delText xml:space="preserve"> [PI with B Phillips (URI), R Wood (Harvard), D Gruber (CUNY); $708,618 total, $103,614 to MBARI]</w:delText>
          </w:r>
        </w:del>
      </w:ins>
    </w:p>
    <w:p w14:paraId="6D526334" w14:textId="4816A958" w:rsidR="00717E5C" w:rsidRPr="004B7F0F" w:rsidDel="00FD63A0" w:rsidRDefault="00717E5C">
      <w:pPr>
        <w:pStyle w:val="ListParagraph"/>
        <w:numPr>
          <w:ilvl w:val="1"/>
          <w:numId w:val="4"/>
        </w:numPr>
        <w:ind w:left="720"/>
        <w:rPr>
          <w:ins w:id="1939" w:author="Cindy Hanrahan" w:date="2018-10-22T16:48:00Z"/>
          <w:del w:id="1940" w:author="Eric Martin" w:date="2019-05-07T10:33:00Z"/>
          <w:rFonts w:ascii="Times New Roman" w:hAnsi="Times New Roman" w:cs="Times New Roman"/>
          <w:color w:val="000000" w:themeColor="text1"/>
          <w:sz w:val="24"/>
          <w:szCs w:val="24"/>
          <w:rPrChange w:id="1941" w:author="Cindy Hanrahan" w:date="2019-02-11T15:59:00Z">
            <w:rPr>
              <w:ins w:id="1942" w:author="Cindy Hanrahan" w:date="2018-10-22T16:48:00Z"/>
              <w:del w:id="1943" w:author="Eric Martin" w:date="2019-05-07T10:33:00Z"/>
              <w:rFonts w:ascii="-webkit-standard" w:hAnsi="-webkit-standard" w:cs="Times New Roman"/>
              <w:color w:val="000000"/>
            </w:rPr>
          </w:rPrChange>
        </w:rPr>
        <w:pPrChange w:id="1944" w:author="Cindy Hanrahan" w:date="2018-10-22T16:49:00Z">
          <w:pPr>
            <w:pStyle w:val="ListParagraph"/>
            <w:numPr>
              <w:numId w:val="4"/>
            </w:numPr>
            <w:ind w:left="360" w:hanging="360"/>
          </w:pPr>
        </w:pPrChange>
      </w:pPr>
      <w:ins w:id="1945" w:author="Cindy Hanrahan" w:date="2018-10-22T16:48:00Z">
        <w:del w:id="1946" w:author="Eric Martin" w:date="2019-05-07T10:33:00Z">
          <w:r w:rsidRPr="004B7F0F" w:rsidDel="00FD63A0">
            <w:rPr>
              <w:rFonts w:ascii="Times New Roman" w:hAnsi="Times New Roman" w:cs="Times New Roman"/>
              <w:color w:val="000000" w:themeColor="text1"/>
              <w:sz w:val="24"/>
              <w:szCs w:val="24"/>
              <w:rPrChange w:id="1947" w:author="Cindy Hanrahan" w:date="2019-02-11T15:59:00Z">
                <w:rPr>
                  <w:rFonts w:ascii="Georgia" w:hAnsi="Georgia" w:cs="Times New Roman"/>
                  <w:color w:val="000000"/>
                </w:rPr>
              </w:rPrChange>
            </w:rPr>
            <w:delText>A low-cost float for distributed, Lagrangian observations of the biological carbon pump</w:delText>
          </w:r>
        </w:del>
      </w:ins>
    </w:p>
    <w:p w14:paraId="0CB4A699" w14:textId="3626DF42" w:rsidR="00717E5C" w:rsidRPr="004B7F0F" w:rsidDel="00FD63A0" w:rsidRDefault="00717E5C">
      <w:pPr>
        <w:pStyle w:val="ListParagraph"/>
        <w:numPr>
          <w:ilvl w:val="2"/>
          <w:numId w:val="4"/>
        </w:numPr>
        <w:ind w:left="1170"/>
        <w:rPr>
          <w:ins w:id="1948" w:author="Cindy Hanrahan" w:date="2018-10-22T16:48:00Z"/>
          <w:del w:id="1949" w:author="Eric Martin" w:date="2019-05-07T10:33:00Z"/>
          <w:rFonts w:ascii="Times New Roman" w:hAnsi="Times New Roman" w:cs="Times New Roman"/>
          <w:color w:val="000000" w:themeColor="text1"/>
          <w:sz w:val="24"/>
          <w:szCs w:val="24"/>
          <w:rPrChange w:id="1950" w:author="Cindy Hanrahan" w:date="2019-02-11T15:59:00Z">
            <w:rPr>
              <w:ins w:id="1951" w:author="Cindy Hanrahan" w:date="2018-10-22T16:48:00Z"/>
              <w:del w:id="1952" w:author="Eric Martin" w:date="2019-05-07T10:33:00Z"/>
              <w:rFonts w:ascii="-webkit-standard" w:hAnsi="-webkit-standard" w:cs="Times New Roman"/>
              <w:color w:val="000000"/>
            </w:rPr>
          </w:rPrChange>
        </w:rPr>
        <w:pPrChange w:id="1953" w:author="Cindy Hanrahan" w:date="2019-02-11T16:01:00Z">
          <w:pPr>
            <w:pStyle w:val="ListParagraph"/>
            <w:numPr>
              <w:numId w:val="4"/>
            </w:numPr>
            <w:ind w:left="360" w:hanging="360"/>
          </w:pPr>
        </w:pPrChange>
      </w:pPr>
      <w:ins w:id="1954" w:author="Cindy Hanrahan" w:date="2018-10-22T16:48:00Z">
        <w:del w:id="1955" w:author="Eric Martin" w:date="2019-05-07T10:33:00Z">
          <w:r w:rsidRPr="004B7F0F" w:rsidDel="00FD63A0">
            <w:rPr>
              <w:rFonts w:ascii="Times New Roman" w:hAnsi="Times New Roman" w:cs="Times New Roman"/>
              <w:color w:val="000000" w:themeColor="text1"/>
              <w:sz w:val="24"/>
              <w:szCs w:val="24"/>
              <w:rPrChange w:id="1956" w:author="Cindy Hanrahan" w:date="2019-02-11T15:59:00Z">
                <w:rPr>
                  <w:rFonts w:ascii="Georgia" w:hAnsi="Georgia" w:cs="Times New Roman"/>
                  <w:color w:val="000000"/>
                </w:rPr>
              </w:rPrChange>
            </w:rPr>
            <w:delText>Supporting agency with grant number: NOPP/NSF-OTIC</w:delText>
          </w:r>
        </w:del>
      </w:ins>
    </w:p>
    <w:p w14:paraId="0967F3DB" w14:textId="50FA851D" w:rsidR="00717E5C" w:rsidRPr="004B7F0F" w:rsidDel="00FD63A0" w:rsidRDefault="00717E5C">
      <w:pPr>
        <w:pStyle w:val="ListParagraph"/>
        <w:numPr>
          <w:ilvl w:val="2"/>
          <w:numId w:val="4"/>
        </w:numPr>
        <w:ind w:left="1170"/>
        <w:rPr>
          <w:ins w:id="1957" w:author="Cindy Hanrahan" w:date="2018-10-22T16:48:00Z"/>
          <w:del w:id="1958" w:author="Eric Martin" w:date="2019-05-07T10:33:00Z"/>
          <w:rFonts w:ascii="Times New Roman" w:hAnsi="Times New Roman" w:cs="Times New Roman"/>
          <w:color w:val="000000" w:themeColor="text1"/>
          <w:sz w:val="24"/>
          <w:szCs w:val="24"/>
          <w:rPrChange w:id="1959" w:author="Cindy Hanrahan" w:date="2019-02-11T15:59:00Z">
            <w:rPr>
              <w:ins w:id="1960" w:author="Cindy Hanrahan" w:date="2018-10-22T16:48:00Z"/>
              <w:del w:id="1961" w:author="Eric Martin" w:date="2019-05-07T10:33:00Z"/>
              <w:rFonts w:ascii="-webkit-standard" w:hAnsi="-webkit-standard" w:cs="Times New Roman"/>
              <w:color w:val="000000"/>
            </w:rPr>
          </w:rPrChange>
        </w:rPr>
        <w:pPrChange w:id="1962" w:author="Cindy Hanrahan" w:date="2019-02-11T16:01:00Z">
          <w:pPr>
            <w:pStyle w:val="ListParagraph"/>
            <w:numPr>
              <w:numId w:val="4"/>
            </w:numPr>
            <w:ind w:left="360" w:hanging="360"/>
          </w:pPr>
        </w:pPrChange>
      </w:pPr>
      <w:ins w:id="1963" w:author="Cindy Hanrahan" w:date="2018-10-22T16:48:00Z">
        <w:del w:id="1964" w:author="Eric Martin" w:date="2019-05-07T10:33:00Z">
          <w:r w:rsidRPr="004B7F0F" w:rsidDel="00FD63A0">
            <w:rPr>
              <w:rFonts w:ascii="Times New Roman" w:hAnsi="Times New Roman" w:cs="Times New Roman"/>
              <w:color w:val="000000" w:themeColor="text1"/>
              <w:sz w:val="24"/>
              <w:szCs w:val="24"/>
              <w:rPrChange w:id="1965" w:author="Cindy Hanrahan" w:date="2019-02-11T15:59:00Z">
                <w:rPr>
                  <w:rFonts w:ascii="Georgia" w:hAnsi="Georgia" w:cs="Times New Roman"/>
                  <w:color w:val="000000"/>
                </w:rPr>
              </w:rPrChange>
            </w:rPr>
            <w:delText>Total Award/Requested Amount: $1,281,000</w:delText>
          </w:r>
        </w:del>
      </w:ins>
      <w:ins w:id="1966" w:author="Cindy Hanrahan" w:date="2019-02-11T15:58:00Z">
        <w:del w:id="1967" w:author="Eric Martin" w:date="2019-05-07T10:33:00Z">
          <w:r w:rsidR="004B7F0F" w:rsidRPr="004B7F0F" w:rsidDel="00FD63A0">
            <w:rPr>
              <w:rFonts w:ascii="Times New Roman" w:hAnsi="Times New Roman" w:cs="Times New Roman"/>
              <w:color w:val="000000" w:themeColor="text1"/>
              <w:sz w:val="24"/>
              <w:szCs w:val="24"/>
              <w:rPrChange w:id="1968" w:author="Cindy Hanrahan" w:date="2019-02-11T15:59:00Z">
                <w:rPr>
                  <w:rFonts w:ascii="Georgia" w:hAnsi="Georgia" w:cs="Times New Roman"/>
                  <w:color w:val="000000" w:themeColor="text1"/>
                </w:rPr>
              </w:rPrChange>
            </w:rPr>
            <w:delText xml:space="preserve"> total,</w:delText>
          </w:r>
        </w:del>
      </w:ins>
      <w:ins w:id="1969" w:author="Cindy Hanrahan" w:date="2019-02-11T15:16:00Z">
        <w:del w:id="1970" w:author="Eric Martin" w:date="2019-05-07T10:33:00Z">
          <w:r w:rsidR="00717605" w:rsidRPr="004B7F0F" w:rsidDel="00FD63A0">
            <w:rPr>
              <w:rFonts w:ascii="Times New Roman" w:hAnsi="Times New Roman" w:cs="Times New Roman"/>
              <w:color w:val="000000" w:themeColor="text1"/>
              <w:sz w:val="24"/>
              <w:szCs w:val="24"/>
              <w:rPrChange w:id="1971" w:author="Cindy Hanrahan" w:date="2019-02-11T15:59:00Z">
                <w:rPr>
                  <w:rFonts w:ascii="Georgia" w:hAnsi="Georgia" w:cs="Times New Roman"/>
                  <w:color w:val="FF0000"/>
                </w:rPr>
              </w:rPrChange>
            </w:rPr>
            <w:delText xml:space="preserve"> </w:delText>
          </w:r>
        </w:del>
      </w:ins>
      <w:ins w:id="1972" w:author="Cindy Hanrahan" w:date="2019-02-11T15:58:00Z">
        <w:del w:id="1973" w:author="Eric Martin" w:date="2019-05-07T10:33:00Z">
          <w:r w:rsidR="004B7F0F" w:rsidRPr="004B7F0F" w:rsidDel="00FD63A0">
            <w:rPr>
              <w:rFonts w:ascii="Times New Roman" w:hAnsi="Times New Roman" w:cs="Times New Roman"/>
              <w:color w:val="000000" w:themeColor="text1"/>
              <w:sz w:val="24"/>
              <w:szCs w:val="24"/>
              <w:rPrChange w:id="1974" w:author="Cindy Hanrahan" w:date="2019-02-11T15:59:00Z">
                <w:rPr>
                  <w:rFonts w:ascii="Georgia" w:hAnsi="Georgia" w:cs="Times New Roman"/>
                  <w:color w:val="000000" w:themeColor="text1"/>
                </w:rPr>
              </w:rPrChange>
            </w:rPr>
            <w:delText>$</w:delText>
          </w:r>
        </w:del>
      </w:ins>
      <w:ins w:id="1975" w:author="Cindy Hanrahan" w:date="2019-02-11T15:16:00Z">
        <w:del w:id="1976" w:author="Eric Martin" w:date="2019-05-07T10:33:00Z">
          <w:r w:rsidR="00717605" w:rsidRPr="004B7F0F" w:rsidDel="00FD63A0">
            <w:rPr>
              <w:rFonts w:ascii="Times New Roman" w:hAnsi="Times New Roman" w:cs="Times New Roman"/>
              <w:color w:val="000000" w:themeColor="text1"/>
              <w:sz w:val="24"/>
              <w:szCs w:val="24"/>
              <w:rPrChange w:id="1977" w:author="Cindy Hanrahan" w:date="2019-02-11T15:59:00Z">
                <w:rPr>
                  <w:rFonts w:ascii="Georgia" w:hAnsi="Georgia" w:cs="Times New Roman"/>
                  <w:color w:val="FF0000"/>
                </w:rPr>
              </w:rPrChange>
            </w:rPr>
            <w:delText>126,317</w:delText>
          </w:r>
        </w:del>
      </w:ins>
      <w:ins w:id="1978" w:author="Cindy Hanrahan" w:date="2019-02-11T15:17:00Z">
        <w:del w:id="1979" w:author="Eric Martin" w:date="2019-05-07T10:33:00Z">
          <w:r w:rsidR="00717605" w:rsidRPr="004B7F0F" w:rsidDel="00FD63A0">
            <w:rPr>
              <w:rFonts w:ascii="Times New Roman" w:hAnsi="Times New Roman" w:cs="Times New Roman"/>
              <w:color w:val="000000" w:themeColor="text1"/>
              <w:sz w:val="24"/>
              <w:szCs w:val="24"/>
              <w:rPrChange w:id="1980" w:author="Cindy Hanrahan" w:date="2019-02-11T15:59:00Z">
                <w:rPr>
                  <w:rFonts w:ascii="Georgia" w:hAnsi="Georgia" w:cs="Times New Roman"/>
                  <w:color w:val="FF0000"/>
                </w:rPr>
              </w:rPrChange>
            </w:rPr>
            <w:delText xml:space="preserve"> to MBARI</w:delText>
          </w:r>
        </w:del>
      </w:ins>
    </w:p>
    <w:p w14:paraId="7402DBD7" w14:textId="406D99C6" w:rsidR="00717E5C" w:rsidRPr="004B7F0F" w:rsidDel="00FD63A0" w:rsidRDefault="00717E5C">
      <w:pPr>
        <w:pStyle w:val="ListParagraph"/>
        <w:numPr>
          <w:ilvl w:val="2"/>
          <w:numId w:val="4"/>
        </w:numPr>
        <w:ind w:left="1170"/>
        <w:rPr>
          <w:ins w:id="1981" w:author="Cindy Hanrahan" w:date="2018-10-22T16:48:00Z"/>
          <w:del w:id="1982" w:author="Eric Martin" w:date="2019-05-07T10:33:00Z"/>
          <w:rFonts w:ascii="Times New Roman" w:hAnsi="Times New Roman" w:cs="Times New Roman"/>
          <w:color w:val="000000" w:themeColor="text1"/>
          <w:sz w:val="24"/>
          <w:szCs w:val="24"/>
          <w:rPrChange w:id="1983" w:author="Cindy Hanrahan" w:date="2019-02-11T15:59:00Z">
            <w:rPr>
              <w:ins w:id="1984" w:author="Cindy Hanrahan" w:date="2018-10-22T16:48:00Z"/>
              <w:del w:id="1985" w:author="Eric Martin" w:date="2019-05-07T10:33:00Z"/>
              <w:rFonts w:ascii="-webkit-standard" w:hAnsi="-webkit-standard" w:cs="Times New Roman"/>
              <w:color w:val="000000"/>
            </w:rPr>
          </w:rPrChange>
        </w:rPr>
        <w:pPrChange w:id="1986" w:author="Cindy Hanrahan" w:date="2019-02-11T16:01:00Z">
          <w:pPr>
            <w:pStyle w:val="ListParagraph"/>
            <w:numPr>
              <w:numId w:val="4"/>
            </w:numPr>
            <w:ind w:left="360" w:hanging="360"/>
          </w:pPr>
        </w:pPrChange>
      </w:pPr>
      <w:ins w:id="1987" w:author="Cindy Hanrahan" w:date="2018-10-22T16:48:00Z">
        <w:del w:id="1988" w:author="Eric Martin" w:date="2019-05-07T10:33:00Z">
          <w:r w:rsidRPr="004B7F0F" w:rsidDel="00FD63A0">
            <w:rPr>
              <w:rFonts w:ascii="Times New Roman" w:hAnsi="Times New Roman" w:cs="Times New Roman"/>
              <w:color w:val="000000" w:themeColor="text1"/>
              <w:sz w:val="24"/>
              <w:szCs w:val="24"/>
              <w:rPrChange w:id="1989" w:author="Cindy Hanrahan" w:date="2019-02-11T15:59:00Z">
                <w:rPr>
                  <w:rFonts w:ascii="Georgia" w:hAnsi="Georgia" w:cs="Times New Roman"/>
                  <w:color w:val="000000"/>
                </w:rPr>
              </w:rPrChange>
            </w:rPr>
            <w:delText>Total Award Period Covered: 10/01/18-09/30/2020</w:delText>
          </w:r>
        </w:del>
      </w:ins>
    </w:p>
    <w:p w14:paraId="2CB8CBA8" w14:textId="6F3D562B" w:rsidR="00717E5C" w:rsidRPr="004B7F0F" w:rsidDel="00FD63A0" w:rsidRDefault="00717E5C">
      <w:pPr>
        <w:pStyle w:val="ListParagraph"/>
        <w:numPr>
          <w:ilvl w:val="2"/>
          <w:numId w:val="4"/>
        </w:numPr>
        <w:ind w:left="1170"/>
        <w:rPr>
          <w:ins w:id="1990" w:author="Cindy Hanrahan" w:date="2018-10-22T16:48:00Z"/>
          <w:del w:id="1991" w:author="Eric Martin" w:date="2019-05-07T10:33:00Z"/>
          <w:rFonts w:ascii="Times New Roman" w:hAnsi="Times New Roman" w:cs="Times New Roman"/>
          <w:color w:val="000000" w:themeColor="text1"/>
          <w:sz w:val="24"/>
          <w:szCs w:val="24"/>
          <w:rPrChange w:id="1992" w:author="Cindy Hanrahan" w:date="2019-02-11T15:59:00Z">
            <w:rPr>
              <w:ins w:id="1993" w:author="Cindy Hanrahan" w:date="2018-10-22T16:48:00Z"/>
              <w:del w:id="1994" w:author="Eric Martin" w:date="2019-05-07T10:33:00Z"/>
              <w:rFonts w:ascii="-webkit-standard" w:hAnsi="-webkit-standard" w:cs="Times New Roman"/>
              <w:color w:val="000000"/>
            </w:rPr>
          </w:rPrChange>
        </w:rPr>
        <w:pPrChange w:id="1995" w:author="Cindy Hanrahan" w:date="2019-02-11T16:01:00Z">
          <w:pPr>
            <w:pStyle w:val="ListParagraph"/>
            <w:numPr>
              <w:numId w:val="4"/>
            </w:numPr>
            <w:ind w:left="360" w:hanging="360"/>
          </w:pPr>
        </w:pPrChange>
      </w:pPr>
      <w:ins w:id="1996" w:author="Cindy Hanrahan" w:date="2018-10-22T16:48:00Z">
        <w:del w:id="1997" w:author="Eric Martin" w:date="2019-05-07T10:33:00Z">
          <w:r w:rsidRPr="004B7F0F" w:rsidDel="00FD63A0">
            <w:rPr>
              <w:rFonts w:ascii="Times New Roman" w:hAnsi="Times New Roman" w:cs="Times New Roman"/>
              <w:color w:val="000000" w:themeColor="text1"/>
              <w:sz w:val="24"/>
              <w:szCs w:val="24"/>
              <w:rPrChange w:id="1998" w:author="Cindy Hanrahan" w:date="2019-02-11T15:59:00Z">
                <w:rPr>
                  <w:rFonts w:ascii="Georgia" w:hAnsi="Georgia" w:cs="Times New Roman"/>
                  <w:color w:val="000000"/>
                </w:rPr>
              </w:rPrChange>
            </w:rPr>
            <w:delText>Location of Project: Moss Landing, CA; Woods Hole, MA; Kingston, RI</w:delText>
          </w:r>
        </w:del>
      </w:ins>
    </w:p>
    <w:p w14:paraId="787CEACC" w14:textId="05FF2B81" w:rsidR="00717E5C" w:rsidRPr="004B7F0F" w:rsidDel="00FD63A0" w:rsidRDefault="00717E5C">
      <w:pPr>
        <w:pStyle w:val="ListParagraph"/>
        <w:numPr>
          <w:ilvl w:val="1"/>
          <w:numId w:val="4"/>
        </w:numPr>
        <w:rPr>
          <w:ins w:id="1999" w:author="Cindy Hanrahan" w:date="2018-10-22T16:48:00Z"/>
          <w:del w:id="2000" w:author="Eric Martin" w:date="2019-05-07T10:33:00Z"/>
          <w:rFonts w:ascii="Times New Roman" w:hAnsi="Times New Roman" w:cs="Times New Roman"/>
          <w:color w:val="000000" w:themeColor="text1"/>
          <w:sz w:val="24"/>
          <w:szCs w:val="24"/>
          <w:rPrChange w:id="2001" w:author="Cindy Hanrahan" w:date="2019-02-11T15:59:00Z">
            <w:rPr>
              <w:ins w:id="2002" w:author="Cindy Hanrahan" w:date="2018-10-22T16:48:00Z"/>
              <w:del w:id="2003" w:author="Eric Martin" w:date="2019-05-07T10:33:00Z"/>
              <w:rFonts w:ascii="-webkit-standard" w:hAnsi="-webkit-standard" w:cs="Times New Roman"/>
              <w:color w:val="000000"/>
            </w:rPr>
          </w:rPrChange>
        </w:rPr>
        <w:pPrChange w:id="2004" w:author="Cindy Hanrahan" w:date="2018-10-22T16:50:00Z">
          <w:pPr>
            <w:pStyle w:val="ListParagraph"/>
            <w:numPr>
              <w:numId w:val="4"/>
            </w:numPr>
            <w:ind w:left="360" w:hanging="360"/>
          </w:pPr>
        </w:pPrChange>
      </w:pPr>
      <w:ins w:id="2005" w:author="Cindy Hanrahan" w:date="2018-10-22T16:48:00Z">
        <w:del w:id="2006" w:author="Eric Martin" w:date="2019-05-07T10:33:00Z">
          <w:r w:rsidRPr="004B7F0F" w:rsidDel="00FD63A0">
            <w:rPr>
              <w:rFonts w:ascii="Times New Roman" w:hAnsi="Times New Roman" w:cs="Times New Roman"/>
              <w:color w:val="000000" w:themeColor="text1"/>
              <w:sz w:val="24"/>
              <w:szCs w:val="24"/>
              <w:rPrChange w:id="2007" w:author="Cindy Hanrahan" w:date="2019-02-11T15:59:00Z">
                <w:rPr>
                  <w:rFonts w:ascii="Georgia" w:hAnsi="Georgia" w:cs="Times New Roman"/>
                  <w:color w:val="000000"/>
                </w:rPr>
              </w:rPrChange>
            </w:rPr>
            <w:delText>Project/Proposal title: EyeRIS (Remote Imaging System): A three-dimensional, high-resolution, autonomous particle and flow imaging instrument</w:delText>
          </w:r>
        </w:del>
      </w:ins>
    </w:p>
    <w:p w14:paraId="6B487D15" w14:textId="6568F63D" w:rsidR="00717E5C" w:rsidRPr="004B7F0F" w:rsidDel="00FD63A0" w:rsidRDefault="00717E5C">
      <w:pPr>
        <w:pStyle w:val="ListParagraph"/>
        <w:numPr>
          <w:ilvl w:val="2"/>
          <w:numId w:val="4"/>
        </w:numPr>
        <w:ind w:left="1170"/>
        <w:rPr>
          <w:ins w:id="2008" w:author="Cindy Hanrahan" w:date="2018-10-22T16:48:00Z"/>
          <w:del w:id="2009" w:author="Eric Martin" w:date="2019-05-07T10:33:00Z"/>
          <w:rFonts w:ascii="Times New Roman" w:hAnsi="Times New Roman" w:cs="Times New Roman"/>
          <w:color w:val="000000" w:themeColor="text1"/>
          <w:sz w:val="24"/>
          <w:szCs w:val="24"/>
          <w:rPrChange w:id="2010" w:author="Cindy Hanrahan" w:date="2019-02-11T15:59:00Z">
            <w:rPr>
              <w:ins w:id="2011" w:author="Cindy Hanrahan" w:date="2018-10-22T16:48:00Z"/>
              <w:del w:id="2012" w:author="Eric Martin" w:date="2019-05-07T10:33:00Z"/>
              <w:rFonts w:ascii="-webkit-standard" w:hAnsi="-webkit-standard" w:cs="Times New Roman"/>
              <w:color w:val="000000"/>
            </w:rPr>
          </w:rPrChange>
        </w:rPr>
        <w:pPrChange w:id="2013" w:author="Cindy Hanrahan" w:date="2019-02-11T16:00:00Z">
          <w:pPr>
            <w:pStyle w:val="ListParagraph"/>
            <w:numPr>
              <w:numId w:val="4"/>
            </w:numPr>
            <w:ind w:left="360" w:hanging="360"/>
          </w:pPr>
        </w:pPrChange>
      </w:pPr>
      <w:ins w:id="2014" w:author="Cindy Hanrahan" w:date="2018-10-22T16:48:00Z">
        <w:del w:id="2015" w:author="Eric Martin" w:date="2019-05-07T10:33:00Z">
          <w:r w:rsidRPr="004B7F0F" w:rsidDel="00FD63A0">
            <w:rPr>
              <w:rFonts w:ascii="Times New Roman" w:hAnsi="Times New Roman" w:cs="Times New Roman"/>
              <w:color w:val="000000" w:themeColor="text1"/>
              <w:sz w:val="24"/>
              <w:szCs w:val="24"/>
              <w:rPrChange w:id="2016" w:author="Cindy Hanrahan" w:date="2019-02-11T15:59:00Z">
                <w:rPr>
                  <w:rFonts w:ascii="Georgia" w:hAnsi="Georgia" w:cs="Times New Roman"/>
                  <w:color w:val="000000"/>
                </w:rPr>
              </w:rPrChange>
            </w:rPr>
            <w:delText>Supporting agency with grant number: Moore Foundation 7583</w:delText>
          </w:r>
        </w:del>
      </w:ins>
    </w:p>
    <w:p w14:paraId="56F37AE6" w14:textId="609C5171" w:rsidR="00717E5C" w:rsidRPr="004B7F0F" w:rsidDel="00FD63A0" w:rsidRDefault="00717E5C">
      <w:pPr>
        <w:pStyle w:val="ListParagraph"/>
        <w:numPr>
          <w:ilvl w:val="2"/>
          <w:numId w:val="4"/>
        </w:numPr>
        <w:ind w:left="1170"/>
        <w:rPr>
          <w:ins w:id="2017" w:author="Cindy Hanrahan" w:date="2018-10-22T16:48:00Z"/>
          <w:del w:id="2018" w:author="Eric Martin" w:date="2019-05-07T10:33:00Z"/>
          <w:rFonts w:ascii="Times New Roman" w:hAnsi="Times New Roman" w:cs="Times New Roman"/>
          <w:color w:val="000000" w:themeColor="text1"/>
          <w:sz w:val="24"/>
          <w:szCs w:val="24"/>
          <w:rPrChange w:id="2019" w:author="Cindy Hanrahan" w:date="2019-02-11T15:59:00Z">
            <w:rPr>
              <w:ins w:id="2020" w:author="Cindy Hanrahan" w:date="2018-10-22T16:48:00Z"/>
              <w:del w:id="2021" w:author="Eric Martin" w:date="2019-05-07T10:33:00Z"/>
              <w:rFonts w:ascii="-webkit-standard" w:hAnsi="-webkit-standard" w:cs="Times New Roman"/>
              <w:color w:val="000000"/>
            </w:rPr>
          </w:rPrChange>
        </w:rPr>
        <w:pPrChange w:id="2022" w:author="Cindy Hanrahan" w:date="2019-02-11T16:00:00Z">
          <w:pPr>
            <w:pStyle w:val="ListParagraph"/>
            <w:numPr>
              <w:numId w:val="4"/>
            </w:numPr>
            <w:ind w:left="360" w:hanging="360"/>
          </w:pPr>
        </w:pPrChange>
      </w:pPr>
      <w:ins w:id="2023" w:author="Cindy Hanrahan" w:date="2018-10-22T16:48:00Z">
        <w:del w:id="2024" w:author="Eric Martin" w:date="2019-05-07T10:33:00Z">
          <w:r w:rsidRPr="004B7F0F" w:rsidDel="00FD63A0">
            <w:rPr>
              <w:rFonts w:ascii="Times New Roman" w:hAnsi="Times New Roman" w:cs="Times New Roman"/>
              <w:color w:val="000000" w:themeColor="text1"/>
              <w:sz w:val="24"/>
              <w:szCs w:val="24"/>
              <w:rPrChange w:id="2025" w:author="Cindy Hanrahan" w:date="2019-02-11T15:59:00Z">
                <w:rPr>
                  <w:rFonts w:ascii="Georgia" w:hAnsi="Georgia" w:cs="Times New Roman"/>
                  <w:color w:val="000000"/>
                </w:rPr>
              </w:rPrChange>
            </w:rPr>
            <w:delText>Total Award/Requested Amount: $1,284,000 to MBARI</w:delText>
          </w:r>
        </w:del>
      </w:ins>
    </w:p>
    <w:p w14:paraId="55BEB586" w14:textId="5C2E22E5" w:rsidR="00717E5C" w:rsidRPr="004B7F0F" w:rsidDel="00FD63A0" w:rsidRDefault="00717E5C">
      <w:pPr>
        <w:pStyle w:val="ListParagraph"/>
        <w:numPr>
          <w:ilvl w:val="2"/>
          <w:numId w:val="4"/>
        </w:numPr>
        <w:ind w:left="1170"/>
        <w:rPr>
          <w:ins w:id="2026" w:author="Cindy Hanrahan" w:date="2018-10-22T16:48:00Z"/>
          <w:del w:id="2027" w:author="Eric Martin" w:date="2019-05-07T10:33:00Z"/>
          <w:rFonts w:ascii="Times New Roman" w:hAnsi="Times New Roman" w:cs="Times New Roman"/>
          <w:color w:val="000000" w:themeColor="text1"/>
          <w:sz w:val="24"/>
          <w:szCs w:val="24"/>
          <w:rPrChange w:id="2028" w:author="Cindy Hanrahan" w:date="2019-02-11T15:59:00Z">
            <w:rPr>
              <w:ins w:id="2029" w:author="Cindy Hanrahan" w:date="2018-10-22T16:48:00Z"/>
              <w:del w:id="2030" w:author="Eric Martin" w:date="2019-05-07T10:33:00Z"/>
              <w:rFonts w:ascii="-webkit-standard" w:hAnsi="-webkit-standard" w:cs="Times New Roman"/>
              <w:color w:val="000000"/>
            </w:rPr>
          </w:rPrChange>
        </w:rPr>
        <w:pPrChange w:id="2031" w:author="Cindy Hanrahan" w:date="2019-02-11T16:00:00Z">
          <w:pPr>
            <w:pStyle w:val="ListParagraph"/>
            <w:numPr>
              <w:numId w:val="4"/>
            </w:numPr>
            <w:ind w:left="360" w:hanging="360"/>
          </w:pPr>
        </w:pPrChange>
      </w:pPr>
      <w:ins w:id="2032" w:author="Cindy Hanrahan" w:date="2018-10-22T16:48:00Z">
        <w:del w:id="2033" w:author="Eric Martin" w:date="2019-05-07T10:33:00Z">
          <w:r w:rsidRPr="004B7F0F" w:rsidDel="00FD63A0">
            <w:rPr>
              <w:rFonts w:ascii="Times New Roman" w:hAnsi="Times New Roman" w:cs="Times New Roman"/>
              <w:color w:val="000000" w:themeColor="text1"/>
              <w:sz w:val="24"/>
              <w:szCs w:val="24"/>
              <w:rPrChange w:id="2034" w:author="Cindy Hanrahan" w:date="2019-02-11T15:59:00Z">
                <w:rPr>
                  <w:rFonts w:ascii="Georgia" w:hAnsi="Georgia" w:cs="Times New Roman"/>
                  <w:color w:val="000000"/>
                </w:rPr>
              </w:rPrChange>
            </w:rPr>
            <w:delText>Total Award Period Covered: 01/01/19-12/31/21</w:delText>
          </w:r>
        </w:del>
      </w:ins>
    </w:p>
    <w:p w14:paraId="642EF932" w14:textId="4897B912" w:rsidR="00717E5C" w:rsidRPr="004B7F0F" w:rsidDel="00FD63A0" w:rsidRDefault="00717E5C">
      <w:pPr>
        <w:pStyle w:val="ListParagraph"/>
        <w:numPr>
          <w:ilvl w:val="1"/>
          <w:numId w:val="4"/>
        </w:numPr>
        <w:rPr>
          <w:ins w:id="2035" w:author="Cindy Hanrahan" w:date="2018-10-22T16:48:00Z"/>
          <w:del w:id="2036" w:author="Eric Martin" w:date="2019-05-07T10:33:00Z"/>
          <w:rFonts w:ascii="Times New Roman" w:hAnsi="Times New Roman" w:cs="Times New Roman"/>
          <w:color w:val="000000" w:themeColor="text1"/>
          <w:sz w:val="24"/>
          <w:szCs w:val="24"/>
          <w:rPrChange w:id="2037" w:author="Cindy Hanrahan" w:date="2019-02-11T15:59:00Z">
            <w:rPr>
              <w:ins w:id="2038" w:author="Cindy Hanrahan" w:date="2018-10-22T16:48:00Z"/>
              <w:del w:id="2039" w:author="Eric Martin" w:date="2019-05-07T10:33:00Z"/>
              <w:rFonts w:ascii="-webkit-standard" w:hAnsi="-webkit-standard" w:cs="Times New Roman"/>
              <w:color w:val="000000"/>
            </w:rPr>
          </w:rPrChange>
        </w:rPr>
        <w:pPrChange w:id="2040" w:author="Cindy Hanrahan" w:date="2018-10-22T16:51:00Z">
          <w:pPr>
            <w:pStyle w:val="ListParagraph"/>
            <w:numPr>
              <w:numId w:val="4"/>
            </w:numPr>
            <w:ind w:left="360" w:hanging="360"/>
          </w:pPr>
        </w:pPrChange>
      </w:pPr>
      <w:ins w:id="2041" w:author="Cindy Hanrahan" w:date="2018-10-22T16:48:00Z">
        <w:del w:id="2042" w:author="Eric Martin" w:date="2019-05-07T10:33:00Z">
          <w:r w:rsidRPr="004B7F0F" w:rsidDel="00FD63A0">
            <w:rPr>
              <w:rFonts w:ascii="Times New Roman" w:hAnsi="Times New Roman" w:cs="Times New Roman"/>
              <w:color w:val="000000" w:themeColor="text1"/>
              <w:sz w:val="24"/>
              <w:szCs w:val="24"/>
              <w:rPrChange w:id="2043" w:author="Cindy Hanrahan" w:date="2019-02-11T15:59:00Z">
                <w:rPr>
                  <w:rFonts w:ascii="Georgia" w:hAnsi="Georgia" w:cs="Times New Roman"/>
                  <w:color w:val="000000"/>
                </w:rPr>
              </w:rPrChange>
            </w:rPr>
            <w:delText>Collaborative Research: Mesobot: a robot for investigating the ocean interior</w:delText>
          </w:r>
        </w:del>
      </w:ins>
    </w:p>
    <w:p w14:paraId="791ACF53" w14:textId="479D7F27" w:rsidR="00717E5C" w:rsidRPr="004B7F0F" w:rsidDel="00FD63A0" w:rsidRDefault="00717E5C">
      <w:pPr>
        <w:pStyle w:val="ListParagraph"/>
        <w:numPr>
          <w:ilvl w:val="2"/>
          <w:numId w:val="4"/>
        </w:numPr>
        <w:ind w:left="1170"/>
        <w:rPr>
          <w:ins w:id="2044" w:author="Cindy Hanrahan" w:date="2018-10-22T16:48:00Z"/>
          <w:del w:id="2045" w:author="Eric Martin" w:date="2019-05-07T10:33:00Z"/>
          <w:rFonts w:ascii="Times New Roman" w:hAnsi="Times New Roman" w:cs="Times New Roman"/>
          <w:color w:val="000000" w:themeColor="text1"/>
          <w:sz w:val="24"/>
          <w:szCs w:val="24"/>
          <w:rPrChange w:id="2046" w:author="Cindy Hanrahan" w:date="2019-02-11T15:59:00Z">
            <w:rPr>
              <w:ins w:id="2047" w:author="Cindy Hanrahan" w:date="2018-10-22T16:48:00Z"/>
              <w:del w:id="2048" w:author="Eric Martin" w:date="2019-05-07T10:33:00Z"/>
              <w:rFonts w:ascii="-webkit-standard" w:hAnsi="-webkit-standard" w:cs="Times New Roman"/>
              <w:color w:val="000000"/>
            </w:rPr>
          </w:rPrChange>
        </w:rPr>
        <w:pPrChange w:id="2049" w:author="Cindy Hanrahan" w:date="2019-02-11T16:00:00Z">
          <w:pPr>
            <w:pStyle w:val="ListParagraph"/>
            <w:numPr>
              <w:numId w:val="4"/>
            </w:numPr>
            <w:ind w:left="360" w:hanging="360"/>
          </w:pPr>
        </w:pPrChange>
      </w:pPr>
      <w:ins w:id="2050" w:author="Cindy Hanrahan" w:date="2018-10-22T16:48:00Z">
        <w:del w:id="2051" w:author="Eric Martin" w:date="2019-05-07T10:33:00Z">
          <w:r w:rsidRPr="004B7F0F" w:rsidDel="00FD63A0">
            <w:rPr>
              <w:rFonts w:ascii="Times New Roman" w:hAnsi="Times New Roman" w:cs="Times New Roman"/>
              <w:color w:val="000000" w:themeColor="text1"/>
              <w:sz w:val="24"/>
              <w:szCs w:val="24"/>
              <w:rPrChange w:id="2052" w:author="Cindy Hanrahan" w:date="2019-02-11T15:59:00Z">
                <w:rPr>
                  <w:rFonts w:ascii="Georgia" w:hAnsi="Georgia" w:cs="Times New Roman"/>
                  <w:color w:val="000000"/>
                </w:rPr>
              </w:rPrChange>
            </w:rPr>
            <w:delText>Supporting agency with grant number: NSF-OTIC 1636527</w:delText>
          </w:r>
        </w:del>
      </w:ins>
    </w:p>
    <w:p w14:paraId="14908D07" w14:textId="79BAFEE1" w:rsidR="00717E5C" w:rsidRPr="004B7F0F" w:rsidDel="00FD63A0" w:rsidRDefault="00717E5C">
      <w:pPr>
        <w:pStyle w:val="ListParagraph"/>
        <w:numPr>
          <w:ilvl w:val="2"/>
          <w:numId w:val="4"/>
        </w:numPr>
        <w:ind w:left="1170"/>
        <w:rPr>
          <w:ins w:id="2053" w:author="Cindy Hanrahan" w:date="2018-10-22T16:48:00Z"/>
          <w:del w:id="2054" w:author="Eric Martin" w:date="2019-05-07T10:33:00Z"/>
          <w:rFonts w:ascii="Times New Roman" w:hAnsi="Times New Roman" w:cs="Times New Roman"/>
          <w:color w:val="000000" w:themeColor="text1"/>
          <w:sz w:val="24"/>
          <w:szCs w:val="24"/>
          <w:rPrChange w:id="2055" w:author="Cindy Hanrahan" w:date="2019-02-11T15:59:00Z">
            <w:rPr>
              <w:ins w:id="2056" w:author="Cindy Hanrahan" w:date="2018-10-22T16:48:00Z"/>
              <w:del w:id="2057" w:author="Eric Martin" w:date="2019-05-07T10:33:00Z"/>
              <w:rFonts w:ascii="-webkit-standard" w:hAnsi="-webkit-standard" w:cs="Times New Roman"/>
              <w:color w:val="000000"/>
            </w:rPr>
          </w:rPrChange>
        </w:rPr>
        <w:pPrChange w:id="2058" w:author="Cindy Hanrahan" w:date="2019-02-11T16:00:00Z">
          <w:pPr>
            <w:pStyle w:val="ListParagraph"/>
            <w:numPr>
              <w:numId w:val="4"/>
            </w:numPr>
            <w:ind w:left="360" w:hanging="360"/>
          </w:pPr>
        </w:pPrChange>
      </w:pPr>
      <w:ins w:id="2059" w:author="Cindy Hanrahan" w:date="2018-10-22T16:48:00Z">
        <w:del w:id="2060" w:author="Eric Martin" w:date="2019-05-07T10:33:00Z">
          <w:r w:rsidRPr="004B7F0F" w:rsidDel="00FD63A0">
            <w:rPr>
              <w:rFonts w:ascii="Times New Roman" w:hAnsi="Times New Roman" w:cs="Times New Roman"/>
              <w:color w:val="000000" w:themeColor="text1"/>
              <w:sz w:val="24"/>
              <w:szCs w:val="24"/>
              <w:rPrChange w:id="2061" w:author="Cindy Hanrahan" w:date="2019-02-11T15:59:00Z">
                <w:rPr>
                  <w:rFonts w:ascii="Georgia" w:hAnsi="Georgia" w:cs="Times New Roman"/>
                  <w:color w:val="000000"/>
                </w:rPr>
              </w:rPrChange>
            </w:rPr>
            <w:delText>Total Award/Requested Amount: $431,534 to MBARI</w:delText>
          </w:r>
        </w:del>
      </w:ins>
    </w:p>
    <w:p w14:paraId="087F1259" w14:textId="0B2143EA" w:rsidR="00717E5C" w:rsidRPr="004B7F0F" w:rsidDel="00FD63A0" w:rsidRDefault="00717E5C">
      <w:pPr>
        <w:pStyle w:val="ListParagraph"/>
        <w:numPr>
          <w:ilvl w:val="2"/>
          <w:numId w:val="4"/>
        </w:numPr>
        <w:ind w:left="1170"/>
        <w:rPr>
          <w:ins w:id="2062" w:author="Cindy Hanrahan" w:date="2018-10-22T16:48:00Z"/>
          <w:del w:id="2063" w:author="Eric Martin" w:date="2019-05-07T10:33:00Z"/>
          <w:rFonts w:ascii="Times New Roman" w:hAnsi="Times New Roman" w:cs="Times New Roman"/>
          <w:color w:val="000000" w:themeColor="text1"/>
          <w:sz w:val="24"/>
          <w:szCs w:val="24"/>
          <w:rPrChange w:id="2064" w:author="Cindy Hanrahan" w:date="2019-02-11T15:59:00Z">
            <w:rPr>
              <w:ins w:id="2065" w:author="Cindy Hanrahan" w:date="2018-10-22T16:48:00Z"/>
              <w:del w:id="2066" w:author="Eric Martin" w:date="2019-05-07T10:33:00Z"/>
              <w:rFonts w:ascii="-webkit-standard" w:hAnsi="-webkit-standard" w:cs="Times New Roman"/>
              <w:color w:val="000000"/>
            </w:rPr>
          </w:rPrChange>
        </w:rPr>
        <w:pPrChange w:id="2067" w:author="Cindy Hanrahan" w:date="2019-02-11T16:00:00Z">
          <w:pPr>
            <w:pStyle w:val="ListParagraph"/>
            <w:numPr>
              <w:numId w:val="4"/>
            </w:numPr>
            <w:ind w:left="360" w:hanging="360"/>
          </w:pPr>
        </w:pPrChange>
      </w:pPr>
      <w:ins w:id="2068" w:author="Cindy Hanrahan" w:date="2018-10-22T16:48:00Z">
        <w:del w:id="2069" w:author="Eric Martin" w:date="2019-05-07T10:33:00Z">
          <w:r w:rsidRPr="004B7F0F" w:rsidDel="00FD63A0">
            <w:rPr>
              <w:rFonts w:ascii="Times New Roman" w:hAnsi="Times New Roman" w:cs="Times New Roman"/>
              <w:color w:val="000000" w:themeColor="text1"/>
              <w:sz w:val="24"/>
              <w:szCs w:val="24"/>
              <w:rPrChange w:id="2070" w:author="Cindy Hanrahan" w:date="2019-02-11T15:59:00Z">
                <w:rPr>
                  <w:rFonts w:ascii="Georgia" w:hAnsi="Georgia" w:cs="Times New Roman"/>
                  <w:color w:val="000000"/>
                </w:rPr>
              </w:rPrChange>
            </w:rPr>
            <w:delText>Total Award Period Covered: 01/01/17-12/31/19</w:delText>
          </w:r>
        </w:del>
      </w:ins>
    </w:p>
    <w:p w14:paraId="17328103" w14:textId="7749ED31" w:rsidR="00717E5C" w:rsidRPr="004B7F0F" w:rsidDel="00FD63A0" w:rsidRDefault="00717E5C">
      <w:pPr>
        <w:pStyle w:val="ListParagraph"/>
        <w:numPr>
          <w:ilvl w:val="1"/>
          <w:numId w:val="4"/>
        </w:numPr>
        <w:rPr>
          <w:ins w:id="2071" w:author="Cindy Hanrahan" w:date="2018-10-22T16:48:00Z"/>
          <w:del w:id="2072" w:author="Eric Martin" w:date="2019-05-07T10:33:00Z"/>
          <w:rFonts w:ascii="Times New Roman" w:hAnsi="Times New Roman" w:cs="Times New Roman"/>
          <w:color w:val="000000" w:themeColor="text1"/>
          <w:sz w:val="24"/>
          <w:szCs w:val="24"/>
          <w:rPrChange w:id="2073" w:author="Cindy Hanrahan" w:date="2019-02-11T15:59:00Z">
            <w:rPr>
              <w:ins w:id="2074" w:author="Cindy Hanrahan" w:date="2018-10-22T16:48:00Z"/>
              <w:del w:id="2075" w:author="Eric Martin" w:date="2019-05-07T10:33:00Z"/>
              <w:rFonts w:ascii="-webkit-standard" w:hAnsi="-webkit-standard" w:cs="Times New Roman"/>
              <w:color w:val="000000"/>
            </w:rPr>
          </w:rPrChange>
        </w:rPr>
        <w:pPrChange w:id="2076" w:author="Cindy Hanrahan" w:date="2018-10-22T16:51:00Z">
          <w:pPr>
            <w:pStyle w:val="ListParagraph"/>
            <w:numPr>
              <w:numId w:val="4"/>
            </w:numPr>
            <w:ind w:left="360" w:hanging="360"/>
          </w:pPr>
        </w:pPrChange>
      </w:pPr>
      <w:ins w:id="2077" w:author="Cindy Hanrahan" w:date="2018-10-22T16:48:00Z">
        <w:del w:id="2078" w:author="Eric Martin" w:date="2019-05-07T10:33:00Z">
          <w:r w:rsidRPr="004B7F0F" w:rsidDel="00FD63A0">
            <w:rPr>
              <w:rFonts w:ascii="Times New Roman" w:hAnsi="Times New Roman" w:cs="Times New Roman"/>
              <w:color w:val="000000" w:themeColor="text1"/>
              <w:sz w:val="24"/>
              <w:szCs w:val="24"/>
              <w:rPrChange w:id="2079" w:author="Cindy Hanrahan" w:date="2019-02-11T15:59:00Z">
                <w:rPr>
                  <w:rFonts w:ascii="Georgia" w:hAnsi="Georgia" w:cs="Times New Roman"/>
                  <w:color w:val="000000"/>
                </w:rPr>
              </w:rPrChange>
            </w:rPr>
            <w:delText>Collaborative Research: IDBR: Type A: A High-resolution Bio-Sensor to Simultaneously Measure the Behavior, Vital Rates, and Environment of Key Marine Organisms</w:delText>
          </w:r>
        </w:del>
      </w:ins>
    </w:p>
    <w:p w14:paraId="078C1DF2" w14:textId="028B72E5" w:rsidR="00717E5C" w:rsidRPr="004B7F0F" w:rsidDel="00FD63A0" w:rsidRDefault="00717E5C">
      <w:pPr>
        <w:pStyle w:val="ListParagraph"/>
        <w:numPr>
          <w:ilvl w:val="2"/>
          <w:numId w:val="4"/>
        </w:numPr>
        <w:ind w:left="1170"/>
        <w:rPr>
          <w:ins w:id="2080" w:author="Cindy Hanrahan" w:date="2018-10-22T16:48:00Z"/>
          <w:del w:id="2081" w:author="Eric Martin" w:date="2019-05-07T10:33:00Z"/>
          <w:rFonts w:ascii="Times New Roman" w:hAnsi="Times New Roman" w:cs="Times New Roman"/>
          <w:color w:val="000000" w:themeColor="text1"/>
          <w:sz w:val="24"/>
          <w:szCs w:val="24"/>
          <w:rPrChange w:id="2082" w:author="Cindy Hanrahan" w:date="2019-02-11T15:59:00Z">
            <w:rPr>
              <w:ins w:id="2083" w:author="Cindy Hanrahan" w:date="2018-10-22T16:48:00Z"/>
              <w:del w:id="2084" w:author="Eric Martin" w:date="2019-05-07T10:33:00Z"/>
              <w:rFonts w:ascii="-webkit-standard" w:hAnsi="-webkit-standard" w:cs="Times New Roman"/>
              <w:color w:val="000000"/>
            </w:rPr>
          </w:rPrChange>
        </w:rPr>
        <w:pPrChange w:id="2085" w:author="Cindy Hanrahan" w:date="2019-02-11T16:00:00Z">
          <w:pPr>
            <w:pStyle w:val="ListParagraph"/>
            <w:numPr>
              <w:numId w:val="4"/>
            </w:numPr>
            <w:ind w:left="360" w:hanging="360"/>
          </w:pPr>
        </w:pPrChange>
      </w:pPr>
      <w:ins w:id="2086" w:author="Cindy Hanrahan" w:date="2018-10-22T16:48:00Z">
        <w:del w:id="2087" w:author="Eric Martin" w:date="2019-05-07T10:33:00Z">
          <w:r w:rsidRPr="004B7F0F" w:rsidDel="00FD63A0">
            <w:rPr>
              <w:rFonts w:ascii="Times New Roman" w:hAnsi="Times New Roman" w:cs="Times New Roman"/>
              <w:color w:val="000000" w:themeColor="text1"/>
              <w:sz w:val="24"/>
              <w:szCs w:val="24"/>
              <w:rPrChange w:id="2088" w:author="Cindy Hanrahan" w:date="2019-02-11T15:59:00Z">
                <w:rPr>
                  <w:rFonts w:ascii="Georgia" w:hAnsi="Georgia" w:cs="Times New Roman"/>
                  <w:color w:val="000000"/>
                </w:rPr>
              </w:rPrChange>
            </w:rPr>
            <w:delText>Supporting agency with grant number: NSF-IDBR 1455501</w:delText>
          </w:r>
        </w:del>
      </w:ins>
    </w:p>
    <w:p w14:paraId="25658CD4" w14:textId="779BBABB" w:rsidR="00717E5C" w:rsidRPr="004B7F0F" w:rsidDel="00FD63A0" w:rsidRDefault="00717E5C">
      <w:pPr>
        <w:pStyle w:val="ListParagraph"/>
        <w:numPr>
          <w:ilvl w:val="2"/>
          <w:numId w:val="4"/>
        </w:numPr>
        <w:ind w:left="1170"/>
        <w:rPr>
          <w:ins w:id="2089" w:author="Cindy Hanrahan" w:date="2018-10-22T16:48:00Z"/>
          <w:del w:id="2090" w:author="Eric Martin" w:date="2019-05-07T10:33:00Z"/>
          <w:rFonts w:ascii="Times New Roman" w:hAnsi="Times New Roman" w:cs="Times New Roman"/>
          <w:color w:val="000000" w:themeColor="text1"/>
          <w:sz w:val="24"/>
          <w:szCs w:val="24"/>
          <w:rPrChange w:id="2091" w:author="Cindy Hanrahan" w:date="2019-02-11T15:59:00Z">
            <w:rPr>
              <w:ins w:id="2092" w:author="Cindy Hanrahan" w:date="2018-10-22T16:48:00Z"/>
              <w:del w:id="2093" w:author="Eric Martin" w:date="2019-05-07T10:33:00Z"/>
              <w:rFonts w:ascii="-webkit-standard" w:hAnsi="-webkit-standard" w:cs="Times New Roman"/>
              <w:color w:val="000000"/>
            </w:rPr>
          </w:rPrChange>
        </w:rPr>
        <w:pPrChange w:id="2094" w:author="Cindy Hanrahan" w:date="2019-02-11T16:00:00Z">
          <w:pPr>
            <w:pStyle w:val="ListParagraph"/>
            <w:numPr>
              <w:numId w:val="4"/>
            </w:numPr>
            <w:ind w:left="360" w:hanging="360"/>
          </w:pPr>
        </w:pPrChange>
      </w:pPr>
      <w:ins w:id="2095" w:author="Cindy Hanrahan" w:date="2018-10-22T16:48:00Z">
        <w:del w:id="2096" w:author="Eric Martin" w:date="2019-05-07T10:33:00Z">
          <w:r w:rsidRPr="004B7F0F" w:rsidDel="00FD63A0">
            <w:rPr>
              <w:rFonts w:ascii="Times New Roman" w:hAnsi="Times New Roman" w:cs="Times New Roman"/>
              <w:color w:val="000000" w:themeColor="text1"/>
              <w:sz w:val="24"/>
              <w:szCs w:val="24"/>
              <w:rPrChange w:id="2097" w:author="Cindy Hanrahan" w:date="2019-02-11T15:59:00Z">
                <w:rPr>
                  <w:rFonts w:ascii="Georgia" w:hAnsi="Georgia" w:cs="Times New Roman"/>
                  <w:color w:val="000000"/>
                </w:rPr>
              </w:rPrChange>
            </w:rPr>
            <w:delText>Total Award/Requested Amount: $74,623 to MBARI</w:delText>
          </w:r>
        </w:del>
      </w:ins>
    </w:p>
    <w:p w14:paraId="43D87888" w14:textId="4A3149E0" w:rsidR="00717E5C" w:rsidRPr="004B7F0F" w:rsidDel="00FD63A0" w:rsidRDefault="00717E5C">
      <w:pPr>
        <w:pStyle w:val="ListParagraph"/>
        <w:numPr>
          <w:ilvl w:val="2"/>
          <w:numId w:val="4"/>
        </w:numPr>
        <w:ind w:left="1170"/>
        <w:rPr>
          <w:ins w:id="2098" w:author="Cindy Hanrahan" w:date="2018-10-22T16:48:00Z"/>
          <w:del w:id="2099" w:author="Eric Martin" w:date="2019-05-07T10:33:00Z"/>
          <w:rFonts w:ascii="Times New Roman" w:hAnsi="Times New Roman" w:cs="Times New Roman"/>
          <w:color w:val="000000" w:themeColor="text1"/>
          <w:sz w:val="24"/>
          <w:szCs w:val="24"/>
          <w:rPrChange w:id="2100" w:author="Cindy Hanrahan" w:date="2019-02-11T15:59:00Z">
            <w:rPr>
              <w:ins w:id="2101" w:author="Cindy Hanrahan" w:date="2018-10-22T16:48:00Z"/>
              <w:del w:id="2102" w:author="Eric Martin" w:date="2019-05-07T10:33:00Z"/>
              <w:rFonts w:ascii="-webkit-standard" w:hAnsi="-webkit-standard" w:cs="Times New Roman"/>
              <w:color w:val="000000"/>
            </w:rPr>
          </w:rPrChange>
        </w:rPr>
        <w:pPrChange w:id="2103" w:author="Cindy Hanrahan" w:date="2019-02-11T16:00:00Z">
          <w:pPr>
            <w:pStyle w:val="ListParagraph"/>
            <w:numPr>
              <w:numId w:val="4"/>
            </w:numPr>
            <w:ind w:left="360" w:hanging="360"/>
          </w:pPr>
        </w:pPrChange>
      </w:pPr>
      <w:ins w:id="2104" w:author="Cindy Hanrahan" w:date="2018-10-22T16:48:00Z">
        <w:del w:id="2105" w:author="Eric Martin" w:date="2019-05-07T10:33:00Z">
          <w:r w:rsidRPr="004B7F0F" w:rsidDel="00FD63A0">
            <w:rPr>
              <w:rFonts w:ascii="Times New Roman" w:hAnsi="Times New Roman" w:cs="Times New Roman"/>
              <w:color w:val="000000" w:themeColor="text1"/>
              <w:sz w:val="24"/>
              <w:szCs w:val="24"/>
              <w:rPrChange w:id="2106" w:author="Cindy Hanrahan" w:date="2019-02-11T15:59:00Z">
                <w:rPr>
                  <w:rFonts w:ascii="Georgia" w:hAnsi="Georgia" w:cs="Times New Roman"/>
                  <w:color w:val="000000"/>
                </w:rPr>
              </w:rPrChange>
            </w:rPr>
            <w:delText>Total Award Period Covered: 04/01/15-03/31/19</w:delText>
          </w:r>
        </w:del>
      </w:ins>
    </w:p>
    <w:p w14:paraId="5A4D7E06" w14:textId="7B092D07" w:rsidR="007015DA" w:rsidRPr="004B7F0F" w:rsidDel="00FD63A0" w:rsidRDefault="007015DA" w:rsidP="007015DA">
      <w:pPr>
        <w:pStyle w:val="ListParagraph"/>
        <w:numPr>
          <w:ilvl w:val="0"/>
          <w:numId w:val="4"/>
        </w:numPr>
        <w:rPr>
          <w:ins w:id="2107" w:author="Cindy Hanrahan" w:date="2019-02-05T11:39:00Z"/>
          <w:del w:id="2108" w:author="Eric Martin" w:date="2019-05-07T10:33:00Z"/>
          <w:rFonts w:ascii="Times New Roman" w:eastAsia="Times New Roman" w:hAnsi="Times New Roman" w:cs="Times New Roman"/>
          <w:color w:val="000000"/>
          <w:sz w:val="24"/>
          <w:szCs w:val="24"/>
          <w:rPrChange w:id="2109" w:author="Cindy Hanrahan" w:date="2019-02-11T15:59:00Z">
            <w:rPr>
              <w:ins w:id="2110" w:author="Cindy Hanrahan" w:date="2019-02-05T11:39:00Z"/>
              <w:del w:id="2111" w:author="Eric Martin" w:date="2019-05-07T10:33:00Z"/>
              <w:rFonts w:eastAsia="Times New Roman" w:cs="Calibri"/>
              <w:color w:val="000000"/>
            </w:rPr>
          </w:rPrChange>
        </w:rPr>
      </w:pPr>
      <w:ins w:id="2112" w:author="Cindy Hanrahan" w:date="2019-02-05T11:39:00Z">
        <w:del w:id="2113" w:author="Eric Martin" w:date="2019-05-07T10:33:00Z">
          <w:r w:rsidRPr="004B7F0F" w:rsidDel="00FD63A0">
            <w:rPr>
              <w:rFonts w:ascii="Times New Roman" w:eastAsia="Times New Roman" w:hAnsi="Times New Roman" w:cs="Times New Roman"/>
              <w:color w:val="000000"/>
              <w:sz w:val="24"/>
              <w:szCs w:val="24"/>
              <w:rPrChange w:id="2114" w:author="Cindy Hanrahan" w:date="2019-02-11T15:59:00Z">
                <w:rPr>
                  <w:rFonts w:eastAsia="Times New Roman" w:cs="Calibri"/>
                  <w:color w:val="000000"/>
                </w:rPr>
              </w:rPrChange>
            </w:rPr>
            <w:delText>William Kirkwood</w:delText>
          </w:r>
        </w:del>
      </w:ins>
    </w:p>
    <w:p w14:paraId="69E89650" w14:textId="75B601F2" w:rsidR="007015DA" w:rsidRPr="004B7F0F" w:rsidDel="00FD63A0" w:rsidRDefault="007015DA">
      <w:pPr>
        <w:pStyle w:val="ListParagraph"/>
        <w:numPr>
          <w:ilvl w:val="1"/>
          <w:numId w:val="4"/>
        </w:numPr>
        <w:rPr>
          <w:ins w:id="2115" w:author="Cindy Hanrahan" w:date="2019-02-05T11:39:00Z"/>
          <w:del w:id="2116" w:author="Eric Martin" w:date="2019-05-07T10:33:00Z"/>
          <w:rFonts w:ascii="Times New Roman" w:eastAsia="Times New Roman" w:hAnsi="Times New Roman" w:cs="Times New Roman"/>
          <w:color w:val="000000"/>
          <w:sz w:val="24"/>
          <w:szCs w:val="24"/>
          <w:rPrChange w:id="2117" w:author="Cindy Hanrahan" w:date="2019-02-11T15:59:00Z">
            <w:rPr>
              <w:ins w:id="2118" w:author="Cindy Hanrahan" w:date="2019-02-05T11:39:00Z"/>
              <w:del w:id="2119" w:author="Eric Martin" w:date="2019-05-07T10:33:00Z"/>
              <w:rFonts w:eastAsia="Times New Roman" w:cs="Calibri"/>
              <w:color w:val="000000"/>
            </w:rPr>
          </w:rPrChange>
        </w:rPr>
        <w:pPrChange w:id="2120" w:author="Cindy Hanrahan" w:date="2019-02-05T11:39:00Z">
          <w:pPr>
            <w:pStyle w:val="ListParagraph"/>
            <w:numPr>
              <w:numId w:val="4"/>
            </w:numPr>
            <w:ind w:left="360" w:hanging="360"/>
          </w:pPr>
        </w:pPrChange>
      </w:pPr>
      <w:ins w:id="2121" w:author="Cindy Hanrahan" w:date="2019-02-05T11:39:00Z">
        <w:del w:id="2122" w:author="Eric Martin" w:date="2019-05-07T10:33:00Z">
          <w:r w:rsidRPr="004B7F0F" w:rsidDel="00FD63A0">
            <w:rPr>
              <w:rFonts w:ascii="Times New Roman" w:eastAsia="Times New Roman" w:hAnsi="Times New Roman" w:cs="Times New Roman"/>
              <w:color w:val="000000"/>
              <w:sz w:val="24"/>
              <w:szCs w:val="24"/>
              <w:rPrChange w:id="2123" w:author="Cindy Hanrahan" w:date="2019-02-11T15:59:00Z">
                <w:rPr>
                  <w:rFonts w:eastAsia="Times New Roman" w:cs="Calibri"/>
                  <w:color w:val="000000"/>
                </w:rPr>
              </w:rPrChange>
            </w:rPr>
            <w:delText>NavDORISS – Navy Deep Ocean Raman In Situ Specetrometer</w:delText>
          </w:r>
        </w:del>
      </w:ins>
    </w:p>
    <w:p w14:paraId="1ADB7366" w14:textId="1C959410" w:rsidR="007015DA" w:rsidRPr="004B7F0F" w:rsidDel="00FD63A0" w:rsidRDefault="007015DA">
      <w:pPr>
        <w:pStyle w:val="ListParagraph"/>
        <w:numPr>
          <w:ilvl w:val="2"/>
          <w:numId w:val="4"/>
        </w:numPr>
        <w:ind w:left="1170"/>
        <w:rPr>
          <w:ins w:id="2124" w:author="Cindy Hanrahan" w:date="2019-02-05T11:39:00Z"/>
          <w:del w:id="2125" w:author="Eric Martin" w:date="2019-05-07T10:33:00Z"/>
          <w:rFonts w:ascii="Times New Roman" w:hAnsi="Times New Roman" w:cs="Times New Roman"/>
          <w:color w:val="000000" w:themeColor="text1"/>
          <w:sz w:val="24"/>
          <w:szCs w:val="24"/>
          <w:rPrChange w:id="2126" w:author="Cindy Hanrahan" w:date="2019-02-11T16:00:00Z">
            <w:rPr>
              <w:ins w:id="2127" w:author="Cindy Hanrahan" w:date="2019-02-05T11:39:00Z"/>
              <w:del w:id="2128" w:author="Eric Martin" w:date="2019-05-07T10:33:00Z"/>
              <w:rFonts w:ascii="Times New Roman" w:eastAsia="Times New Roman" w:hAnsi="Times New Roman" w:cs="Times New Roman"/>
            </w:rPr>
          </w:rPrChange>
        </w:rPr>
        <w:pPrChange w:id="2129" w:author="Cindy Hanrahan" w:date="2019-02-11T16:00:00Z">
          <w:pPr>
            <w:pStyle w:val="ListParagraph"/>
            <w:numPr>
              <w:numId w:val="4"/>
            </w:numPr>
            <w:ind w:left="360" w:hanging="360"/>
          </w:pPr>
        </w:pPrChange>
      </w:pPr>
      <w:ins w:id="2130" w:author="Cindy Hanrahan" w:date="2019-02-05T11:39:00Z">
        <w:del w:id="2131" w:author="Eric Martin" w:date="2019-05-07T10:33:00Z">
          <w:r w:rsidRPr="004B7F0F" w:rsidDel="00FD63A0">
            <w:rPr>
              <w:rFonts w:ascii="Times New Roman" w:hAnsi="Times New Roman" w:cs="Times New Roman"/>
              <w:color w:val="000000" w:themeColor="text1"/>
              <w:sz w:val="24"/>
              <w:szCs w:val="24"/>
              <w:rPrChange w:id="2132" w:author="Cindy Hanrahan" w:date="2019-02-11T16:00:00Z">
                <w:rPr>
                  <w:rFonts w:eastAsia="Times New Roman" w:cs="Calibri"/>
                  <w:color w:val="000000"/>
                </w:rPr>
              </w:rPrChange>
            </w:rPr>
            <w:delText xml:space="preserve">Office of Naval Research, </w:delText>
          </w:r>
          <w:r w:rsidRPr="004B7F0F" w:rsidDel="00FD63A0">
            <w:rPr>
              <w:rFonts w:ascii="Times New Roman" w:hAnsi="Times New Roman" w:cs="Times New Roman"/>
              <w:color w:val="000000" w:themeColor="text1"/>
              <w:sz w:val="24"/>
              <w:szCs w:val="24"/>
              <w:rPrChange w:id="2133" w:author="Cindy Hanrahan" w:date="2019-02-11T16:00:00Z">
                <w:rPr>
                  <w:rFonts w:eastAsia="Times New Roman" w:cs="Times New Roman"/>
                  <w:color w:val="000000"/>
                </w:rPr>
              </w:rPrChange>
            </w:rPr>
            <w:delText>GRANT 12764075</w:delText>
          </w:r>
        </w:del>
      </w:ins>
    </w:p>
    <w:p w14:paraId="6FE6DEF4" w14:textId="7CE1C4CE" w:rsidR="007015DA" w:rsidRPr="004B7F0F" w:rsidDel="00FD63A0" w:rsidRDefault="007015DA">
      <w:pPr>
        <w:pStyle w:val="ListParagraph"/>
        <w:numPr>
          <w:ilvl w:val="2"/>
          <w:numId w:val="4"/>
        </w:numPr>
        <w:ind w:left="1170"/>
        <w:rPr>
          <w:ins w:id="2134" w:author="Cindy Hanrahan" w:date="2019-02-05T11:39:00Z"/>
          <w:del w:id="2135" w:author="Eric Martin" w:date="2019-05-07T10:33:00Z"/>
          <w:rFonts w:ascii="Times New Roman" w:hAnsi="Times New Roman" w:cs="Times New Roman"/>
          <w:color w:val="000000" w:themeColor="text1"/>
          <w:sz w:val="24"/>
          <w:szCs w:val="24"/>
          <w:rPrChange w:id="2136" w:author="Cindy Hanrahan" w:date="2019-02-11T16:00:00Z">
            <w:rPr>
              <w:ins w:id="2137" w:author="Cindy Hanrahan" w:date="2019-02-05T11:39:00Z"/>
              <w:del w:id="2138" w:author="Eric Martin" w:date="2019-05-07T10:33:00Z"/>
              <w:rFonts w:eastAsia="Times New Roman" w:cs="Calibri"/>
              <w:color w:val="000000"/>
            </w:rPr>
          </w:rPrChange>
        </w:rPr>
        <w:pPrChange w:id="2139" w:author="Cindy Hanrahan" w:date="2019-02-11T16:00:00Z">
          <w:pPr>
            <w:pStyle w:val="ListParagraph"/>
            <w:numPr>
              <w:numId w:val="4"/>
            </w:numPr>
            <w:ind w:left="360" w:hanging="360"/>
          </w:pPr>
        </w:pPrChange>
      </w:pPr>
      <w:ins w:id="2140" w:author="Cindy Hanrahan" w:date="2019-02-05T11:39:00Z">
        <w:del w:id="2141" w:author="Eric Martin" w:date="2019-05-07T10:33:00Z">
          <w:r w:rsidRPr="004B7F0F" w:rsidDel="00FD63A0">
            <w:rPr>
              <w:rFonts w:ascii="Times New Roman" w:hAnsi="Times New Roman" w:cs="Times New Roman"/>
              <w:color w:val="000000" w:themeColor="text1"/>
              <w:sz w:val="24"/>
              <w:szCs w:val="24"/>
              <w:rPrChange w:id="2142" w:author="Cindy Hanrahan" w:date="2019-02-11T16:00:00Z">
                <w:rPr>
                  <w:rFonts w:eastAsia="Times New Roman" w:cs="Calibri"/>
                  <w:color w:val="000000"/>
                </w:rPr>
              </w:rPrChange>
            </w:rPr>
            <w:delText>BAA: N00014-18-S-B001, Amount: $543,415.00 to MBARI plus $194,000 provided in Government Supplied Equipment</w:delText>
          </w:r>
        </w:del>
      </w:ins>
    </w:p>
    <w:p w14:paraId="08DDC78B" w14:textId="7C480C24" w:rsidR="00492095" w:rsidRPr="00CB58AB" w:rsidDel="00FD63A0" w:rsidRDefault="00492095">
      <w:pPr>
        <w:pStyle w:val="Heading1"/>
        <w:rPr>
          <w:ins w:id="2143" w:author="Office 2004 Test Drive User" w:date="2018-10-19T10:29:00Z"/>
          <w:del w:id="2144" w:author="Eric Martin" w:date="2019-05-07T10:33:00Z"/>
          <w:rPrChange w:id="2145" w:author="Cindy Hanrahan" w:date="2019-02-05T11:29:00Z">
            <w:rPr>
              <w:ins w:id="2146" w:author="Office 2004 Test Drive User" w:date="2018-10-19T10:29:00Z"/>
              <w:del w:id="2147" w:author="Eric Martin" w:date="2019-05-07T10:33:00Z"/>
              <w:rFonts w:ascii="Times New Roman" w:eastAsia="Times New Roman" w:hAnsi="Times New Roman" w:cs="Times New Roman"/>
              <w:color w:val="000000" w:themeColor="text1"/>
              <w:sz w:val="24"/>
              <w:szCs w:val="24"/>
            </w:rPr>
          </w:rPrChange>
        </w:rPr>
        <w:pPrChange w:id="2148" w:author="Cindy Hanrahan" w:date="2019-02-05T11:46:00Z">
          <w:pPr>
            <w:pStyle w:val="ListParagraph"/>
            <w:numPr>
              <w:numId w:val="4"/>
            </w:numPr>
            <w:spacing w:after="0" w:line="240" w:lineRule="auto"/>
            <w:ind w:left="360" w:hanging="360"/>
          </w:pPr>
        </w:pPrChange>
      </w:pPr>
    </w:p>
    <w:p w14:paraId="38D29C51" w14:textId="65A4B3BA" w:rsidR="0050205E" w:rsidRPr="00CB58AB" w:rsidDel="00FD63A0" w:rsidRDefault="00522F32">
      <w:pPr>
        <w:pStyle w:val="Heading1"/>
        <w:rPr>
          <w:del w:id="2149" w:author="Eric Martin" w:date="2019-05-07T10:33:00Z"/>
          <w:rPrChange w:id="2150" w:author="Cindy Hanrahan" w:date="2019-02-05T11:29:00Z">
            <w:rPr>
              <w:del w:id="2151" w:author="Eric Martin" w:date="2019-05-07T10:33:00Z"/>
              <w:rFonts w:eastAsia="Times New Roman"/>
            </w:rPr>
          </w:rPrChange>
        </w:rPr>
        <w:pPrChange w:id="2152" w:author="Cindy Hanrahan" w:date="2019-02-05T11:46:00Z">
          <w:pPr>
            <w:pStyle w:val="ListParagraph"/>
            <w:numPr>
              <w:numId w:val="4"/>
            </w:numPr>
            <w:spacing w:after="0" w:line="240" w:lineRule="auto"/>
            <w:ind w:left="360" w:hanging="360"/>
          </w:pPr>
        </w:pPrChange>
      </w:pPr>
      <w:del w:id="2153" w:author="Eric Martin" w:date="2019-05-07T10:33:00Z">
        <w:r w:rsidRPr="00CB58AB" w:rsidDel="00FD63A0">
          <w:rPr>
            <w:rPrChange w:id="2154" w:author="Cindy Hanrahan" w:date="2019-02-05T11:29:00Z">
              <w:rPr/>
            </w:rPrChange>
          </w:rPr>
          <w:delText>Dave Caress:</w:delText>
        </w:r>
      </w:del>
    </w:p>
    <w:p w14:paraId="02C3A825" w14:textId="4850737B" w:rsidR="0050205E" w:rsidRPr="00CB58AB" w:rsidDel="00FD63A0" w:rsidRDefault="00522F32">
      <w:pPr>
        <w:pStyle w:val="Heading1"/>
        <w:rPr>
          <w:del w:id="2155" w:author="Eric Martin" w:date="2019-05-07T10:33:00Z"/>
          <w:rPrChange w:id="2156" w:author="Cindy Hanrahan" w:date="2019-02-05T11:29:00Z">
            <w:rPr>
              <w:del w:id="2157" w:author="Eric Martin" w:date="2019-05-07T10:33:00Z"/>
              <w:rFonts w:ascii="Times New Roman" w:eastAsia="Times New Roman" w:hAnsi="Times New Roman" w:cs="Times New Roman"/>
              <w:color w:val="000000" w:themeColor="text1"/>
              <w:sz w:val="24"/>
              <w:szCs w:val="24"/>
            </w:rPr>
          </w:rPrChange>
        </w:rPr>
        <w:pPrChange w:id="2158" w:author="Cindy Hanrahan" w:date="2019-02-05T11:46:00Z">
          <w:pPr>
            <w:pStyle w:val="ListParagraph"/>
            <w:numPr>
              <w:ilvl w:val="1"/>
              <w:numId w:val="4"/>
            </w:numPr>
            <w:spacing w:after="0" w:line="240" w:lineRule="auto"/>
            <w:ind w:left="810" w:hanging="360"/>
          </w:pPr>
        </w:pPrChange>
      </w:pPr>
      <w:del w:id="2159" w:author="Eric Martin" w:date="2019-05-07T10:33:00Z">
        <w:r w:rsidRPr="00CB58AB" w:rsidDel="00FD63A0">
          <w:rPr>
            <w:rPrChange w:id="2160" w:author="Cindy Hanrahan" w:date="2019-02-05T11:29:00Z">
              <w:rPr/>
            </w:rPrChange>
          </w:rPr>
          <w:delText>NSF-OCE Marine Geology and Geophysics program is funding “</w:delText>
        </w:r>
        <w:r w:rsidR="00061C26" w:rsidRPr="00CB58AB" w:rsidDel="00FD63A0">
          <w:rPr>
            <w:rPrChange w:id="2161" w:author="Cindy Hanrahan" w:date="2019-02-05T11:29:00Z">
              <w:rPr>
                <w:rFonts w:ascii="Times New Roman" w:eastAsia="Times New Roman" w:hAnsi="Times New Roman" w:cs="Times New Roman"/>
                <w:color w:val="000000" w:themeColor="text1"/>
                <w:sz w:val="24"/>
                <w:szCs w:val="24"/>
                <w:u w:val="single"/>
              </w:rPr>
            </w:rPrChange>
          </w:rPr>
          <w:delText>Collaborative Research: Advancing Deformation Monitoring Methods at Axial Seamount”</w:delText>
        </w:r>
      </w:del>
    </w:p>
    <w:p w14:paraId="27164951" w14:textId="7DF05297" w:rsidR="0050205E" w:rsidRPr="00CB58AB" w:rsidDel="00FD63A0" w:rsidRDefault="00522F32">
      <w:pPr>
        <w:pStyle w:val="Heading1"/>
        <w:rPr>
          <w:del w:id="2162" w:author="Eric Martin" w:date="2019-05-07T10:33:00Z"/>
          <w:rPrChange w:id="2163" w:author="Cindy Hanrahan" w:date="2019-02-05T11:29:00Z">
            <w:rPr>
              <w:del w:id="2164" w:author="Eric Martin" w:date="2019-05-07T10:33:00Z"/>
            </w:rPr>
          </w:rPrChange>
        </w:rPr>
        <w:pPrChange w:id="2165" w:author="Cindy Hanrahan" w:date="2019-02-05T11:46:00Z">
          <w:pPr>
            <w:pStyle w:val="ListParagraph"/>
            <w:numPr>
              <w:ilvl w:val="3"/>
              <w:numId w:val="4"/>
            </w:numPr>
            <w:spacing w:after="0" w:line="240" w:lineRule="auto"/>
            <w:ind w:left="1170" w:hanging="360"/>
          </w:pPr>
        </w:pPrChange>
      </w:pPr>
      <w:del w:id="2166" w:author="Eric Martin" w:date="2019-05-07T10:33:00Z">
        <w:r w:rsidRPr="00CB58AB" w:rsidDel="00FD63A0">
          <w:rPr>
            <w:rPrChange w:id="2167" w:author="Cindy Hanrahan" w:date="2019-02-05T11:29:00Z">
              <w:rPr/>
            </w:rPrChange>
          </w:rPr>
          <w:delText>PI David Caress in collaboration with Scott Nooner (UNCW) and William Chadwick (PMEL/OSU)</w:delText>
        </w:r>
        <w:r w:rsidR="00F10475" w:rsidRPr="00CB58AB" w:rsidDel="00FD63A0">
          <w:rPr>
            <w:rPrChange w:id="2168" w:author="Cindy Hanrahan" w:date="2019-02-05T11:29:00Z">
              <w:rPr/>
            </w:rPrChange>
          </w:rPr>
          <w:delText>.</w:delText>
        </w:r>
      </w:del>
    </w:p>
    <w:p w14:paraId="1D0772E9" w14:textId="496E471A" w:rsidR="0050205E" w:rsidRPr="00CB58AB" w:rsidDel="00FD63A0" w:rsidRDefault="00522F32">
      <w:pPr>
        <w:pStyle w:val="Heading1"/>
        <w:rPr>
          <w:del w:id="2169" w:author="Eric Martin" w:date="2019-05-07T10:33:00Z"/>
          <w:rPrChange w:id="2170" w:author="Cindy Hanrahan" w:date="2019-02-05T11:29:00Z">
            <w:rPr>
              <w:del w:id="2171" w:author="Eric Martin" w:date="2019-05-07T10:33:00Z"/>
            </w:rPr>
          </w:rPrChange>
        </w:rPr>
        <w:pPrChange w:id="2172" w:author="Cindy Hanrahan" w:date="2019-02-05T11:46:00Z">
          <w:pPr>
            <w:pStyle w:val="ListParagraph"/>
            <w:numPr>
              <w:ilvl w:val="3"/>
              <w:numId w:val="4"/>
            </w:numPr>
            <w:spacing w:after="0" w:line="240" w:lineRule="auto"/>
            <w:ind w:left="1170" w:hanging="360"/>
          </w:pPr>
        </w:pPrChange>
      </w:pPr>
      <w:del w:id="2173" w:author="Eric Martin" w:date="2019-05-07T10:33:00Z">
        <w:r w:rsidRPr="00CB58AB" w:rsidDel="00FD63A0">
          <w:rPr>
            <w:rPrChange w:id="2174" w:author="Cindy Hanrahan" w:date="2019-02-05T11:29:00Z">
              <w:rPr/>
            </w:rPrChange>
          </w:rPr>
          <w:delText>Funds three expeditions to Axial Seamount over the next five years.</w:delText>
        </w:r>
      </w:del>
    </w:p>
    <w:p w14:paraId="41D00DE4" w14:textId="783A1C2C" w:rsidR="0050205E" w:rsidRPr="00CB58AB" w:rsidDel="00FD63A0" w:rsidRDefault="00522F32">
      <w:pPr>
        <w:pStyle w:val="Heading1"/>
        <w:rPr>
          <w:del w:id="2175" w:author="Eric Martin" w:date="2019-05-07T10:33:00Z"/>
          <w:rPrChange w:id="2176" w:author="Cindy Hanrahan" w:date="2019-02-05T11:29:00Z">
            <w:rPr>
              <w:del w:id="2177" w:author="Eric Martin" w:date="2019-05-07T10:33:00Z"/>
            </w:rPr>
          </w:rPrChange>
        </w:rPr>
        <w:pPrChange w:id="2178" w:author="Cindy Hanrahan" w:date="2019-02-05T11:46:00Z">
          <w:pPr>
            <w:pStyle w:val="ListParagraph"/>
            <w:numPr>
              <w:ilvl w:val="3"/>
              <w:numId w:val="4"/>
            </w:numPr>
            <w:spacing w:after="0" w:line="240" w:lineRule="auto"/>
            <w:ind w:left="1170" w:hanging="360"/>
          </w:pPr>
        </w:pPrChange>
      </w:pPr>
      <w:del w:id="2179" w:author="Eric Martin" w:date="2019-05-07T10:33:00Z">
        <w:r w:rsidRPr="00CB58AB" w:rsidDel="00FD63A0">
          <w:rPr>
            <w:rPrChange w:id="2180" w:author="Cindy Hanrahan" w:date="2019-02-05T11:29:00Z">
              <w:rPr/>
            </w:rPrChange>
          </w:rPr>
          <w:delText>Intent is to measure vertical deformation of Axial Seamount through the eruption cycle by combined repeat AUV mapping and pressure sensor benchmarks</w:delText>
        </w:r>
      </w:del>
    </w:p>
    <w:p w14:paraId="65B1B4F9" w14:textId="2FC99C0C" w:rsidR="0050205E" w:rsidRPr="00CB58AB" w:rsidDel="00FD63A0" w:rsidRDefault="00522F32">
      <w:pPr>
        <w:pStyle w:val="Heading1"/>
        <w:rPr>
          <w:del w:id="2181" w:author="Eric Martin" w:date="2019-05-07T10:33:00Z"/>
          <w:rPrChange w:id="2182" w:author="Cindy Hanrahan" w:date="2019-02-05T11:29:00Z">
            <w:rPr>
              <w:del w:id="2183" w:author="Eric Martin" w:date="2019-05-07T10:33:00Z"/>
            </w:rPr>
          </w:rPrChange>
        </w:rPr>
        <w:pPrChange w:id="2184" w:author="Cindy Hanrahan" w:date="2019-02-05T11:46:00Z">
          <w:pPr>
            <w:pStyle w:val="ListParagraph"/>
            <w:numPr>
              <w:ilvl w:val="3"/>
              <w:numId w:val="4"/>
            </w:numPr>
            <w:spacing w:after="0" w:line="240" w:lineRule="auto"/>
            <w:ind w:left="1170" w:hanging="360"/>
          </w:pPr>
        </w:pPrChange>
      </w:pPr>
      <w:del w:id="2185" w:author="Eric Martin" w:date="2019-05-07T10:33:00Z">
        <w:r w:rsidRPr="00CB58AB" w:rsidDel="00FD63A0">
          <w:rPr>
            <w:rPrChange w:id="2186" w:author="Cindy Hanrahan" w:date="2019-02-05T11:29:00Z">
              <w:rPr/>
            </w:rPrChange>
          </w:rPr>
          <w:delText>Includes implementing Terrain Aided Navigation (TRN) on the Mapping AUV to allow precise repeat of long survey lines for vertical geodesy. TRN has been developed in the Precision Controls and Iceberg AUV projects.</w:delText>
        </w:r>
      </w:del>
    </w:p>
    <w:p w14:paraId="6D78A9CB" w14:textId="3086C4FF" w:rsidR="0050205E" w:rsidRPr="00CB58AB" w:rsidDel="00FD63A0" w:rsidRDefault="00522F32">
      <w:pPr>
        <w:pStyle w:val="Heading1"/>
        <w:rPr>
          <w:del w:id="2187" w:author="Eric Martin" w:date="2019-05-07T10:33:00Z"/>
          <w:rPrChange w:id="2188" w:author="Cindy Hanrahan" w:date="2019-02-05T11:29:00Z">
            <w:rPr>
              <w:del w:id="2189" w:author="Eric Martin" w:date="2019-05-07T10:33:00Z"/>
            </w:rPr>
          </w:rPrChange>
        </w:rPr>
        <w:pPrChange w:id="2190" w:author="Cindy Hanrahan" w:date="2019-02-05T11:46:00Z">
          <w:pPr>
            <w:pStyle w:val="ListParagraph"/>
            <w:numPr>
              <w:ilvl w:val="3"/>
              <w:numId w:val="4"/>
            </w:numPr>
            <w:spacing w:after="0" w:line="240" w:lineRule="auto"/>
            <w:ind w:left="1170" w:hanging="360"/>
          </w:pPr>
        </w:pPrChange>
      </w:pPr>
      <w:del w:id="2191" w:author="Eric Martin" w:date="2019-05-07T10:33:00Z">
        <w:r w:rsidRPr="00CB58AB" w:rsidDel="00FD63A0">
          <w:rPr>
            <w:rPrChange w:id="2192" w:author="Cindy Hanrahan" w:date="2019-02-05T11:29:00Z">
              <w:rPr/>
            </w:rPrChange>
          </w:rPr>
          <w:delText>After demonstration of TRN on the Mapping AUV during the 2018 expedition, we will transfer TRN to AUV Sentry of WHOI for use during expeditions in 2020 and 2022.</w:delText>
        </w:r>
      </w:del>
    </w:p>
    <w:p w14:paraId="4916BBD2" w14:textId="6887C25E" w:rsidR="0050205E" w:rsidRPr="00CB58AB" w:rsidDel="00FD63A0" w:rsidRDefault="00DC7687">
      <w:pPr>
        <w:pStyle w:val="Heading1"/>
        <w:rPr>
          <w:del w:id="2193" w:author="Eric Martin" w:date="2019-05-07T10:33:00Z"/>
          <w:rPrChange w:id="2194" w:author="Cindy Hanrahan" w:date="2019-02-05T11:29:00Z">
            <w:rPr>
              <w:del w:id="2195" w:author="Eric Martin" w:date="2019-05-07T10:33:00Z"/>
            </w:rPr>
          </w:rPrChange>
        </w:rPr>
        <w:pPrChange w:id="2196" w:author="Cindy Hanrahan" w:date="2019-02-05T11:46:00Z">
          <w:pPr>
            <w:pStyle w:val="ListParagraph"/>
            <w:numPr>
              <w:numId w:val="4"/>
            </w:numPr>
            <w:spacing w:after="0" w:line="240" w:lineRule="auto"/>
            <w:ind w:left="360" w:hanging="360"/>
          </w:pPr>
        </w:pPrChange>
      </w:pPr>
      <w:del w:id="2197" w:author="Eric Martin" w:date="2019-05-07T10:33:00Z">
        <w:r w:rsidRPr="00CB58AB" w:rsidDel="00FD63A0">
          <w:rPr>
            <w:rPrChange w:id="2198" w:author="Cindy Hanrahan" w:date="2019-02-05T11:29:00Z">
              <w:rPr/>
            </w:rPrChange>
          </w:rPr>
          <w:delText>Brett Hobson, DHS award "LRAUV Arctic Domain Awareness" in collaboration with the  Arctic Domain Awareness Center of Excellence (ADAC) and Jim Bellingham and Mark Abbott (WHOI), $ 150,000 05/15/17-6/30/18</w:delText>
        </w:r>
        <w:r w:rsidR="002762D8" w:rsidRPr="00CB58AB" w:rsidDel="00FD63A0">
          <w:rPr>
            <w:rPrChange w:id="2199" w:author="Cindy Hanrahan" w:date="2019-02-05T11:29:00Z">
              <w:rPr/>
            </w:rPrChange>
          </w:rPr>
          <w:delText>.</w:delText>
        </w:r>
      </w:del>
    </w:p>
    <w:p w14:paraId="0830307F" w14:textId="24E10C45" w:rsidR="0050205E" w:rsidRPr="00CB58AB" w:rsidDel="00FD63A0" w:rsidRDefault="002D7AF2">
      <w:pPr>
        <w:pStyle w:val="Heading1"/>
        <w:rPr>
          <w:del w:id="2200" w:author="Eric Martin" w:date="2019-05-07T10:33:00Z"/>
          <w:rPrChange w:id="2201" w:author="Cindy Hanrahan" w:date="2019-02-05T11:29:00Z">
            <w:rPr>
              <w:del w:id="2202" w:author="Eric Martin" w:date="2019-05-07T10:33:00Z"/>
            </w:rPr>
          </w:rPrChange>
        </w:rPr>
        <w:pPrChange w:id="2203" w:author="Cindy Hanrahan" w:date="2019-02-05T11:46:00Z">
          <w:pPr>
            <w:pStyle w:val="ListParagraph"/>
            <w:numPr>
              <w:numId w:val="4"/>
            </w:numPr>
            <w:spacing w:line="240" w:lineRule="auto"/>
            <w:ind w:left="360" w:hanging="360"/>
          </w:pPr>
        </w:pPrChange>
      </w:pPr>
      <w:del w:id="2204" w:author="Eric Martin" w:date="2019-05-07T10:33:00Z">
        <w:r w:rsidRPr="00CB58AB" w:rsidDel="00FD63A0">
          <w:rPr>
            <w:rPrChange w:id="2205" w:author="Cindy Hanrahan" w:date="2019-02-05T11:29:00Z">
              <w:rPr/>
            </w:rPrChange>
          </w:rPr>
          <w:delText>Kakani Katija, NSF-IDBR award “A high-resolution bio-sensor to simultaneously measure the behavior, vital rates, and environment of key marine organisms” in collaboration with Aran Mooney, Alex Shorter, Aleck Huang (WHOI), and David Mann (Loggerhead Instruments). $74,623, 04/01/2015 - 03/31/18. </w:delText>
        </w:r>
      </w:del>
    </w:p>
    <w:p w14:paraId="3BC13D5F" w14:textId="703C2BEF" w:rsidR="0050205E" w:rsidRPr="00CB58AB" w:rsidDel="00FD63A0" w:rsidRDefault="002D7AF2">
      <w:pPr>
        <w:pStyle w:val="Heading1"/>
        <w:rPr>
          <w:del w:id="2206" w:author="Eric Martin" w:date="2019-05-07T10:33:00Z"/>
          <w:rPrChange w:id="2207" w:author="Cindy Hanrahan" w:date="2019-02-05T11:29:00Z">
            <w:rPr>
              <w:del w:id="2208" w:author="Eric Martin" w:date="2019-05-07T10:33:00Z"/>
            </w:rPr>
          </w:rPrChange>
        </w:rPr>
        <w:pPrChange w:id="2209" w:author="Cindy Hanrahan" w:date="2019-02-05T11:46:00Z">
          <w:pPr>
            <w:pStyle w:val="ListParagraph"/>
            <w:numPr>
              <w:numId w:val="4"/>
            </w:numPr>
            <w:spacing w:line="240" w:lineRule="auto"/>
            <w:ind w:left="360" w:hanging="360"/>
          </w:pPr>
        </w:pPrChange>
      </w:pPr>
      <w:del w:id="2210" w:author="Eric Martin" w:date="2019-05-07T10:33:00Z">
        <w:r w:rsidRPr="00CB58AB" w:rsidDel="00FD63A0">
          <w:rPr>
            <w:rPrChange w:id="2211" w:author="Cindy Hanrahan" w:date="2019-02-05T11:29:00Z">
              <w:rPr/>
            </w:rPrChange>
          </w:rPr>
          <w:delText>Kakani Katija, Bruce Robison, Brett Hobson, NSF-OTIC award “Mesobot: a robot for investigating the ocean interior” in collaboration with Dana Yoerger and others (WHOI), Steve Rock (Stanford), Chip Breier (UTRGV). $431,534, 01/01/17 - 12/31/19.</w:delText>
        </w:r>
      </w:del>
    </w:p>
    <w:p w14:paraId="7F5C390E" w14:textId="59459FE0" w:rsidR="00CB09A2" w:rsidRPr="00CB58AB" w:rsidDel="00FD63A0" w:rsidRDefault="00170F40">
      <w:pPr>
        <w:pStyle w:val="Heading1"/>
        <w:rPr>
          <w:del w:id="2212" w:author="Eric Martin" w:date="2019-05-07T10:33:00Z"/>
        </w:rPr>
      </w:pPr>
      <w:del w:id="2213" w:author="Eric Martin" w:date="2019-05-07T10:33:00Z">
        <w:r w:rsidRPr="00CB58AB" w:rsidDel="00FD63A0">
          <w:delText>Education and Outreach</w:delText>
        </w:r>
      </w:del>
    </w:p>
    <w:p w14:paraId="70EC4BD4" w14:textId="025BB20E" w:rsidR="0050205E" w:rsidRPr="00CB58AB" w:rsidDel="00FD63A0" w:rsidRDefault="00061C26">
      <w:pPr>
        <w:pStyle w:val="ListParagraph"/>
        <w:numPr>
          <w:ilvl w:val="1"/>
          <w:numId w:val="4"/>
        </w:numPr>
        <w:spacing w:after="0" w:line="240" w:lineRule="auto"/>
        <w:ind w:left="720"/>
        <w:rPr>
          <w:del w:id="2214" w:author="Eric Martin" w:date="2019-05-07T10:33:00Z"/>
          <w:rFonts w:ascii="Times New Roman" w:hAnsi="Times New Roman" w:cs="Times New Roman"/>
          <w:color w:val="0070C0"/>
          <w:sz w:val="24"/>
          <w:szCs w:val="24"/>
          <w:rPrChange w:id="2215" w:author="Cindy Hanrahan" w:date="2019-02-05T11:29:00Z">
            <w:rPr>
              <w:del w:id="2216" w:author="Eric Martin" w:date="2019-05-07T10:33:00Z"/>
              <w:rFonts w:ascii="Times New Roman" w:hAnsi="Times New Roman" w:cs="Times New Roman"/>
              <w:color w:val="000000"/>
              <w:sz w:val="24"/>
              <w:szCs w:val="24"/>
            </w:rPr>
          </w:rPrChange>
        </w:rPr>
        <w:pPrChange w:id="2217" w:author="Cindy Hanrahan" w:date="2018-10-16T14:57:00Z">
          <w:pPr>
            <w:pStyle w:val="ListParagraph"/>
            <w:numPr>
              <w:numId w:val="4"/>
            </w:numPr>
            <w:spacing w:after="0" w:line="240" w:lineRule="auto"/>
            <w:ind w:left="360" w:hanging="360"/>
          </w:pPr>
        </w:pPrChange>
      </w:pPr>
      <w:del w:id="2218" w:author="Eric Martin" w:date="2019-05-07T10:33:00Z">
        <w:r w:rsidRPr="00CB58AB" w:rsidDel="00FD63A0">
          <w:rPr>
            <w:rFonts w:ascii="Times New Roman" w:hAnsi="Times New Roman" w:cs="Times New Roman"/>
            <w:color w:val="0070C0"/>
            <w:sz w:val="24"/>
            <w:szCs w:val="24"/>
            <w:rPrChange w:id="2219" w:author="Cindy Hanrahan" w:date="2019-02-05T11:29:00Z">
              <w:rPr>
                <w:rFonts w:ascii="Times New Roman" w:hAnsi="Times New Roman" w:cs="Times New Roman"/>
                <w:color w:val="000000" w:themeColor="text1"/>
                <w:sz w:val="24"/>
                <w:szCs w:val="24"/>
                <w:u w:val="single"/>
              </w:rPr>
            </w:rPrChange>
          </w:rPr>
          <w:delText>Bill Kirkwood:</w:delText>
        </w:r>
      </w:del>
    </w:p>
    <w:p w14:paraId="2C0AA7AA" w14:textId="3344E1F7" w:rsidR="0050205E" w:rsidRPr="004136FB" w:rsidDel="00FD63A0" w:rsidRDefault="00AC34D0">
      <w:pPr>
        <w:pStyle w:val="Heading1"/>
        <w:rPr>
          <w:del w:id="2220" w:author="Eric Martin" w:date="2019-05-07T10:33:00Z"/>
        </w:rPr>
        <w:pPrChange w:id="2221" w:author="Cindy Hanrahan" w:date="2019-02-05T11:46:00Z">
          <w:pPr>
            <w:pStyle w:val="ListParagraph"/>
            <w:numPr>
              <w:ilvl w:val="1"/>
              <w:numId w:val="4"/>
            </w:numPr>
            <w:spacing w:after="0" w:line="240" w:lineRule="auto"/>
            <w:ind w:left="810" w:hanging="360"/>
          </w:pPr>
        </w:pPrChange>
      </w:pPr>
      <w:del w:id="2222" w:author="Eric Martin" w:date="2019-05-07T10:33:00Z">
        <w:r w:rsidRPr="00BF1603" w:rsidDel="00FD63A0">
          <w:delText xml:space="preserve">Santa Clara University - </w:delText>
        </w:r>
        <w:r w:rsidRPr="00B56DC7" w:rsidDel="00FD63A0">
          <w:delText>Student Engineering Advisor to 4 person project team building an Autonomous Underwater Vehicle as a core system for future project developments in the Mechatronics Engineering Program.</w:delText>
        </w:r>
      </w:del>
    </w:p>
    <w:p w14:paraId="2FCEFC46" w14:textId="5C7F0D60" w:rsidR="0050205E" w:rsidRPr="00CB58AB" w:rsidDel="00FD63A0" w:rsidRDefault="00AC34D0">
      <w:pPr>
        <w:pStyle w:val="Heading1"/>
        <w:rPr>
          <w:del w:id="2223" w:author="Eric Martin" w:date="2019-05-07T10:33:00Z"/>
          <w:rPrChange w:id="2224" w:author="Cindy Hanrahan" w:date="2019-02-05T11:29:00Z">
            <w:rPr>
              <w:del w:id="2225" w:author="Eric Martin" w:date="2019-05-07T10:33:00Z"/>
            </w:rPr>
          </w:rPrChange>
        </w:rPr>
        <w:pPrChange w:id="2226" w:author="Cindy Hanrahan" w:date="2019-02-05T11:46:00Z">
          <w:pPr>
            <w:pStyle w:val="ListParagraph"/>
            <w:numPr>
              <w:ilvl w:val="1"/>
              <w:numId w:val="4"/>
            </w:numPr>
            <w:spacing w:after="0" w:line="240" w:lineRule="auto"/>
            <w:ind w:left="810" w:hanging="360"/>
          </w:pPr>
        </w:pPrChange>
      </w:pPr>
      <w:del w:id="2227" w:author="Eric Martin" w:date="2019-05-07T10:33:00Z">
        <w:r w:rsidRPr="003978F3" w:rsidDel="00FD63A0">
          <w:delText xml:space="preserve">IEEE – Ocean Engineering Society Board member and Assistant to the President for 2018 thru 2019. Chair of the Autonomous Marine Vehicles panel. </w:delText>
        </w:r>
      </w:del>
    </w:p>
    <w:p w14:paraId="32B0E944" w14:textId="3B9E4A10" w:rsidR="0050205E" w:rsidRPr="00CB58AB" w:rsidDel="00FD63A0" w:rsidRDefault="00AC34D0">
      <w:pPr>
        <w:pStyle w:val="Heading1"/>
        <w:rPr>
          <w:del w:id="2228" w:author="Eric Martin" w:date="2019-05-07T10:33:00Z"/>
          <w:rPrChange w:id="2229" w:author="Cindy Hanrahan" w:date="2019-02-05T11:29:00Z">
            <w:rPr>
              <w:del w:id="2230" w:author="Eric Martin" w:date="2019-05-07T10:33:00Z"/>
            </w:rPr>
          </w:rPrChange>
        </w:rPr>
        <w:pPrChange w:id="2231" w:author="Cindy Hanrahan" w:date="2019-02-05T11:46:00Z">
          <w:pPr>
            <w:pStyle w:val="ListParagraph"/>
            <w:numPr>
              <w:ilvl w:val="1"/>
              <w:numId w:val="4"/>
            </w:numPr>
            <w:spacing w:after="0" w:line="240" w:lineRule="auto"/>
            <w:ind w:left="810" w:hanging="360"/>
          </w:pPr>
        </w:pPrChange>
      </w:pPr>
      <w:del w:id="2232" w:author="Eric Martin" w:date="2019-05-07T10:33:00Z">
        <w:r w:rsidRPr="00CB58AB" w:rsidDel="00FD63A0">
          <w:rPr>
            <w:rPrChange w:id="2233" w:author="Cindy Hanrahan" w:date="2019-02-05T11:29:00Z">
              <w:rPr/>
            </w:rPrChange>
          </w:rPr>
          <w:delText>Monterey Peninsula College, Engr 1A Lecture, “Intro to Engineering”, 5 Sep 2017</w:delText>
        </w:r>
      </w:del>
    </w:p>
    <w:p w14:paraId="47F19564" w14:textId="12DA4D87" w:rsidR="0050205E" w:rsidRPr="00CB58AB" w:rsidDel="00FD63A0" w:rsidRDefault="00AC34D0">
      <w:pPr>
        <w:pStyle w:val="Heading1"/>
        <w:rPr>
          <w:del w:id="2234" w:author="Eric Martin" w:date="2019-05-07T10:33:00Z"/>
          <w:rPrChange w:id="2235" w:author="Cindy Hanrahan" w:date="2019-02-05T11:29:00Z">
            <w:rPr>
              <w:del w:id="2236" w:author="Eric Martin" w:date="2019-05-07T10:33:00Z"/>
            </w:rPr>
          </w:rPrChange>
        </w:rPr>
        <w:pPrChange w:id="2237" w:author="Cindy Hanrahan" w:date="2019-02-05T11:46:00Z">
          <w:pPr>
            <w:pStyle w:val="ListParagraph"/>
            <w:numPr>
              <w:ilvl w:val="1"/>
              <w:numId w:val="4"/>
            </w:numPr>
            <w:spacing w:after="0" w:line="240" w:lineRule="auto"/>
            <w:ind w:left="810" w:hanging="360"/>
          </w:pPr>
        </w:pPrChange>
      </w:pPr>
      <w:del w:id="2238" w:author="Eric Martin" w:date="2019-05-07T10:33:00Z">
        <w:r w:rsidRPr="00CB58AB" w:rsidDel="00FD63A0">
          <w:rPr>
            <w:rPrChange w:id="2239" w:author="Cindy Hanrahan" w:date="2019-02-05T11:29:00Z">
              <w:rPr/>
            </w:rPrChange>
          </w:rPr>
          <w:delText xml:space="preserve">NOAA Fisheries - Panel member on Automating Fish Stock Assessments </w:delText>
        </w:r>
      </w:del>
    </w:p>
    <w:p w14:paraId="19FD064E" w14:textId="2F28A709" w:rsidR="0050205E" w:rsidRPr="00CB58AB" w:rsidDel="00FD63A0" w:rsidRDefault="00AC34D0">
      <w:pPr>
        <w:pStyle w:val="Heading1"/>
        <w:rPr>
          <w:del w:id="2240" w:author="Eric Martin" w:date="2019-05-07T10:33:00Z"/>
          <w:rPrChange w:id="2241" w:author="Cindy Hanrahan" w:date="2019-02-05T11:29:00Z">
            <w:rPr>
              <w:del w:id="2242" w:author="Eric Martin" w:date="2019-05-07T10:33:00Z"/>
            </w:rPr>
          </w:rPrChange>
        </w:rPr>
        <w:pPrChange w:id="2243" w:author="Cindy Hanrahan" w:date="2019-02-05T11:46:00Z">
          <w:pPr>
            <w:pStyle w:val="ListParagraph"/>
            <w:numPr>
              <w:ilvl w:val="1"/>
              <w:numId w:val="4"/>
            </w:numPr>
            <w:spacing w:after="0" w:line="240" w:lineRule="auto"/>
            <w:ind w:left="810" w:hanging="360"/>
          </w:pPr>
        </w:pPrChange>
      </w:pPr>
      <w:del w:id="2244" w:author="Eric Martin" w:date="2019-05-07T10:33:00Z">
        <w:r w:rsidRPr="00CB58AB" w:rsidDel="00FD63A0">
          <w:rPr>
            <w:rPrChange w:id="2245" w:author="Cindy Hanrahan" w:date="2019-02-05T11:29:00Z">
              <w:rPr/>
            </w:rPrChange>
          </w:rPr>
          <w:delText>Florida Atlantic University – Assisting with MBARI AUV source code to allow them to integrate instruments in a proper fashion for their research, in signature phase.</w:delText>
        </w:r>
      </w:del>
    </w:p>
    <w:p w14:paraId="1AE7A42C" w14:textId="2E74A4AC" w:rsidR="0050205E" w:rsidRPr="00CB58AB" w:rsidDel="00FD63A0" w:rsidRDefault="008B1C55">
      <w:pPr>
        <w:pStyle w:val="Heading1"/>
        <w:numPr>
          <w:numberingChange w:id="2246" w:author="Cindy Hanrahan" w:date="2018-02-12T09:55:00Z" w:original=""/>
        </w:numPr>
        <w:rPr>
          <w:del w:id="2247" w:author="Eric Martin" w:date="2019-05-07T10:33:00Z"/>
          <w:rPrChange w:id="2248" w:author="Cindy Hanrahan" w:date="2019-02-05T11:29:00Z">
            <w:rPr>
              <w:del w:id="2249" w:author="Eric Martin" w:date="2019-05-07T10:33:00Z"/>
            </w:rPr>
          </w:rPrChange>
        </w:rPr>
        <w:pPrChange w:id="2250" w:author="Cindy Hanrahan" w:date="2019-02-05T11:46:00Z">
          <w:pPr>
            <w:pStyle w:val="ListParagraph"/>
            <w:numPr>
              <w:numId w:val="4"/>
            </w:numPr>
            <w:spacing w:after="0" w:line="240" w:lineRule="auto"/>
            <w:ind w:left="360" w:hanging="360"/>
          </w:pPr>
        </w:pPrChange>
      </w:pPr>
      <w:del w:id="2251" w:author="Eric Martin" w:date="2019-05-07T10:33:00Z">
        <w:r w:rsidRPr="00CB58AB" w:rsidDel="00FD63A0">
          <w:rPr>
            <w:rPrChange w:id="2252" w:author="Cindy Hanrahan" w:date="2019-02-05T11:29:00Z">
              <w:rPr/>
            </w:rPrChange>
          </w:rPr>
          <w:delText xml:space="preserve">Mike McCann </w:delText>
        </w:r>
      </w:del>
    </w:p>
    <w:p w14:paraId="4391EA8D" w14:textId="65B4992F" w:rsidR="0050205E" w:rsidRPr="00CB58AB" w:rsidDel="00FD63A0" w:rsidRDefault="00723A3F">
      <w:pPr>
        <w:pStyle w:val="Heading1"/>
        <w:numPr>
          <w:numberingChange w:id="2253" w:author="Cindy Hanrahan" w:date="2018-02-12T09:55:00Z" w:original="o"/>
        </w:numPr>
        <w:rPr>
          <w:del w:id="2254" w:author="Eric Martin" w:date="2019-05-07T10:33:00Z"/>
          <w:rPrChange w:id="2255" w:author="Cindy Hanrahan" w:date="2019-02-05T11:29:00Z">
            <w:rPr>
              <w:del w:id="2256" w:author="Eric Martin" w:date="2019-05-07T10:33:00Z"/>
            </w:rPr>
          </w:rPrChange>
        </w:rPr>
        <w:pPrChange w:id="2257" w:author="Cindy Hanrahan" w:date="2019-02-05T11:46:00Z">
          <w:pPr>
            <w:pStyle w:val="ListParagraph"/>
            <w:numPr>
              <w:ilvl w:val="1"/>
              <w:numId w:val="4"/>
            </w:numPr>
            <w:spacing w:after="0" w:line="240" w:lineRule="auto"/>
            <w:ind w:left="810" w:hanging="360"/>
          </w:pPr>
        </w:pPrChange>
      </w:pPr>
      <w:del w:id="2258" w:author="Eric Martin" w:date="2019-05-07T10:33:00Z">
        <w:r w:rsidRPr="00CB58AB" w:rsidDel="00FD63A0">
          <w:rPr>
            <w:rPrChange w:id="2259" w:author="Cindy Hanrahan" w:date="2019-02-05T11:29:00Z">
              <w:rPr/>
            </w:rPrChange>
          </w:rPr>
          <w:delText>I</w:delText>
        </w:r>
        <w:r w:rsidR="008B1C55" w:rsidRPr="00CB58AB" w:rsidDel="00FD63A0">
          <w:rPr>
            <w:rPrChange w:id="2260" w:author="Cindy Hanrahan" w:date="2019-02-05T11:29:00Z">
              <w:rPr/>
            </w:rPrChange>
          </w:rPr>
          <w:delText>s now a part-time lecturer on the Computer Science faculty teaching at CSUMB teaching Computer Networking</w:delText>
        </w:r>
        <w:r w:rsidR="002762D8" w:rsidRPr="00CB58AB" w:rsidDel="00FD63A0">
          <w:rPr>
            <w:rPrChange w:id="2261" w:author="Cindy Hanrahan" w:date="2019-02-05T11:29:00Z">
              <w:rPr/>
            </w:rPrChange>
          </w:rPr>
          <w:delText>.</w:delText>
        </w:r>
      </w:del>
    </w:p>
    <w:p w14:paraId="4FDFF066" w14:textId="46235B5D" w:rsidR="0050205E" w:rsidRPr="00CB58AB" w:rsidDel="00FD63A0" w:rsidRDefault="008B1C55">
      <w:pPr>
        <w:pStyle w:val="Heading1"/>
        <w:numPr>
          <w:numberingChange w:id="2262" w:author="Cindy Hanrahan" w:date="2018-02-12T09:55:00Z" w:original="o"/>
        </w:numPr>
        <w:rPr>
          <w:del w:id="2263" w:author="Eric Martin" w:date="2019-05-07T10:33:00Z"/>
          <w:rPrChange w:id="2264" w:author="Cindy Hanrahan" w:date="2019-02-05T11:29:00Z">
            <w:rPr>
              <w:del w:id="2265" w:author="Eric Martin" w:date="2019-05-07T10:33:00Z"/>
            </w:rPr>
          </w:rPrChange>
        </w:rPr>
        <w:pPrChange w:id="2266" w:author="Cindy Hanrahan" w:date="2019-02-05T11:46:00Z">
          <w:pPr>
            <w:pStyle w:val="ListParagraph"/>
            <w:numPr>
              <w:ilvl w:val="1"/>
              <w:numId w:val="4"/>
            </w:numPr>
            <w:spacing w:after="0" w:line="240" w:lineRule="auto"/>
            <w:ind w:left="810" w:hanging="360"/>
          </w:pPr>
        </w:pPrChange>
      </w:pPr>
      <w:del w:id="2267" w:author="Eric Martin" w:date="2019-05-07T10:33:00Z">
        <w:r w:rsidRPr="00CB58AB" w:rsidDel="00FD63A0">
          <w:rPr>
            <w:rPrChange w:id="2268" w:author="Cindy Hanrahan" w:date="2019-02-05T11:29:00Z">
              <w:rPr/>
            </w:rPrChange>
          </w:rPr>
          <w:delText>Mike McCann continues volunteering as a feeding show diver at the Monterey Bay Aquariu</w:delText>
        </w:r>
        <w:r w:rsidR="00BD0C16" w:rsidRPr="00CB58AB" w:rsidDel="00FD63A0">
          <w:rPr>
            <w:rPrChange w:id="2269" w:author="Cindy Hanrahan" w:date="2019-02-05T11:29:00Z">
              <w:rPr/>
            </w:rPrChange>
          </w:rPr>
          <w:delText>m</w:delText>
        </w:r>
        <w:r w:rsidR="002762D8" w:rsidRPr="00CB58AB" w:rsidDel="00FD63A0">
          <w:rPr>
            <w:rPrChange w:id="2270" w:author="Cindy Hanrahan" w:date="2019-02-05T11:29:00Z">
              <w:rPr/>
            </w:rPrChange>
          </w:rPr>
          <w:delText>.</w:delText>
        </w:r>
      </w:del>
    </w:p>
    <w:p w14:paraId="5D165657" w14:textId="7FDDB5D3" w:rsidR="008D774B" w:rsidRPr="00CB58AB" w:rsidDel="00FD63A0" w:rsidRDefault="008D774B">
      <w:pPr>
        <w:pStyle w:val="Heading1"/>
        <w:rPr>
          <w:del w:id="2271" w:author="Eric Martin" w:date="2019-05-07T10:33:00Z"/>
        </w:rPr>
      </w:pPr>
      <w:del w:id="2272" w:author="Eric Martin" w:date="2019-05-07T10:33:00Z">
        <w:r w:rsidRPr="00CB58AB" w:rsidDel="00FD63A0">
          <w:delText>Other Activities</w:delText>
        </w:r>
      </w:del>
    </w:p>
    <w:p w14:paraId="1EBF8484" w14:textId="3AC44CB3" w:rsidR="00521C93" w:rsidRPr="00521C93" w:rsidDel="00FD63A0" w:rsidRDefault="00521C93" w:rsidP="00521C93">
      <w:pPr>
        <w:pStyle w:val="ListParagraph"/>
        <w:numPr>
          <w:ilvl w:val="0"/>
          <w:numId w:val="4"/>
        </w:numPr>
        <w:rPr>
          <w:ins w:id="2273" w:author="Cindy Hanrahan" w:date="2019-02-05T11:47:00Z"/>
          <w:del w:id="2274" w:author="Eric Martin" w:date="2019-05-07T10:33:00Z"/>
        </w:rPr>
      </w:pPr>
      <w:ins w:id="2275" w:author="Cindy Hanrahan" w:date="2019-02-05T11:47:00Z">
        <w:del w:id="2276" w:author="Eric Martin" w:date="2019-05-07T10:33:00Z">
          <w:r w:rsidRPr="00521C93" w:rsidDel="00FD63A0">
            <w:rPr>
              <w:rPrChange w:id="2277" w:author="Cindy Hanrahan" w:date="2019-02-05T11:47:00Z">
                <w:rPr>
                  <w:b/>
                </w:rPr>
              </w:rPrChange>
            </w:rPr>
            <w:delText>Bill Kirkwood</w:delText>
          </w:r>
        </w:del>
      </w:ins>
    </w:p>
    <w:p w14:paraId="344B73A0" w14:textId="1FCB84CA" w:rsidR="00521C93" w:rsidRPr="00E01848" w:rsidDel="00FD63A0" w:rsidRDefault="00521C93">
      <w:pPr>
        <w:pStyle w:val="ListParagraph"/>
        <w:numPr>
          <w:ilvl w:val="1"/>
          <w:numId w:val="4"/>
        </w:numPr>
        <w:rPr>
          <w:ins w:id="2278" w:author="Cindy Hanrahan" w:date="2019-02-05T11:47:00Z"/>
          <w:del w:id="2279" w:author="Eric Martin" w:date="2019-05-07T10:33:00Z"/>
        </w:rPr>
        <w:pPrChange w:id="2280" w:author="Cindy Hanrahan" w:date="2019-02-05T11:47:00Z">
          <w:pPr>
            <w:pStyle w:val="ListParagraph"/>
            <w:numPr>
              <w:numId w:val="4"/>
            </w:numPr>
            <w:ind w:left="360" w:hanging="360"/>
          </w:pPr>
        </w:pPrChange>
      </w:pPr>
      <w:ins w:id="2281" w:author="Cindy Hanrahan" w:date="2019-02-05T11:47:00Z">
        <w:del w:id="2282" w:author="Eric Martin" w:date="2019-05-07T10:33:00Z">
          <w:r w:rsidRPr="00E01848" w:rsidDel="00FD63A0">
            <w:delText xml:space="preserve">Started a new IEEE-Oceanic Engineering Society Chapter in Zagreb, Croatia at the University of Zagreb in their Engineering Department.  </w:delText>
          </w:r>
        </w:del>
      </w:ins>
    </w:p>
    <w:p w14:paraId="7ECC6A1D" w14:textId="09260D7E" w:rsidR="00521C93" w:rsidRPr="00E01848" w:rsidDel="00FD63A0" w:rsidRDefault="00521C93">
      <w:pPr>
        <w:pStyle w:val="ListParagraph"/>
        <w:numPr>
          <w:ilvl w:val="1"/>
          <w:numId w:val="4"/>
        </w:numPr>
        <w:rPr>
          <w:ins w:id="2283" w:author="Cindy Hanrahan" w:date="2019-02-05T11:47:00Z"/>
          <w:del w:id="2284" w:author="Eric Martin" w:date="2019-05-07T10:33:00Z"/>
        </w:rPr>
        <w:pPrChange w:id="2285" w:author="Cindy Hanrahan" w:date="2019-02-05T11:47:00Z">
          <w:pPr>
            <w:pStyle w:val="ListParagraph"/>
            <w:numPr>
              <w:numId w:val="4"/>
            </w:numPr>
            <w:ind w:left="360" w:hanging="360"/>
          </w:pPr>
        </w:pPrChange>
      </w:pPr>
      <w:ins w:id="2286" w:author="Cindy Hanrahan" w:date="2019-02-05T11:47:00Z">
        <w:del w:id="2287" w:author="Eric Martin" w:date="2019-05-07T10:33:00Z">
          <w:r w:rsidRPr="00E01848" w:rsidDel="00FD63A0">
            <w:delText xml:space="preserve">Office of Naval Research – Technical Judge at Robo-boat as part of AUVSI RoboX efforts, December of 2018, this was by request from ONR. </w:delText>
          </w:r>
        </w:del>
      </w:ins>
    </w:p>
    <w:p w14:paraId="13AEA62B" w14:textId="280DE377" w:rsidR="00521C93" w:rsidRPr="00E01848" w:rsidDel="00FD63A0" w:rsidRDefault="00521C93">
      <w:pPr>
        <w:pStyle w:val="ListParagraph"/>
        <w:numPr>
          <w:ilvl w:val="1"/>
          <w:numId w:val="4"/>
        </w:numPr>
        <w:rPr>
          <w:ins w:id="2288" w:author="Cindy Hanrahan" w:date="2019-02-05T11:47:00Z"/>
          <w:del w:id="2289" w:author="Eric Martin" w:date="2019-05-07T10:33:00Z"/>
        </w:rPr>
        <w:pPrChange w:id="2290" w:author="Cindy Hanrahan" w:date="2019-02-05T11:47:00Z">
          <w:pPr>
            <w:pStyle w:val="ListParagraph"/>
            <w:numPr>
              <w:numId w:val="4"/>
            </w:numPr>
            <w:ind w:left="360" w:hanging="360"/>
          </w:pPr>
        </w:pPrChange>
      </w:pPr>
      <w:ins w:id="2291" w:author="Cindy Hanrahan" w:date="2019-02-05T11:47:00Z">
        <w:del w:id="2292" w:author="Eric Martin" w:date="2019-05-07T10:33:00Z">
          <w:r w:rsidRPr="00E01848" w:rsidDel="00FD63A0">
            <w:delText xml:space="preserve">IEEE-OES AMS Chair, I also represented, judged and gave out awards at several underwater vehicle competitions in 2018; Singapore (Mar 9-12), Kobe (May 27), and La Spezia (Jul 14-20). San Diego (Jul 30 - Aug 5) and Honolulu (Dec 9 -14) I attended at the request of ONR. </w:delText>
          </w:r>
        </w:del>
      </w:ins>
    </w:p>
    <w:p w14:paraId="0A6A69A5" w14:textId="7A0B8595" w:rsidR="00521C93" w:rsidRPr="00E01848" w:rsidDel="00FD63A0" w:rsidRDefault="00521C93">
      <w:pPr>
        <w:pStyle w:val="ListParagraph"/>
        <w:numPr>
          <w:ilvl w:val="1"/>
          <w:numId w:val="4"/>
        </w:numPr>
        <w:rPr>
          <w:ins w:id="2293" w:author="Cindy Hanrahan" w:date="2019-02-05T11:47:00Z"/>
          <w:del w:id="2294" w:author="Eric Martin" w:date="2019-05-07T10:33:00Z"/>
        </w:rPr>
        <w:pPrChange w:id="2295" w:author="Cindy Hanrahan" w:date="2019-02-05T11:47:00Z">
          <w:pPr>
            <w:pStyle w:val="ListParagraph"/>
            <w:numPr>
              <w:numId w:val="4"/>
            </w:numPr>
            <w:ind w:left="360" w:hanging="360"/>
          </w:pPr>
        </w:pPrChange>
      </w:pPr>
      <w:ins w:id="2296" w:author="Cindy Hanrahan" w:date="2019-02-05T11:47:00Z">
        <w:del w:id="2297" w:author="Eric Martin" w:date="2019-05-07T10:33:00Z">
          <w:r w:rsidDel="00FD63A0">
            <w:delText>Obtained</w:delText>
          </w:r>
          <w:r w:rsidRPr="00E01848" w:rsidDel="00FD63A0">
            <w:delText xml:space="preserve"> support money from IEEE-OES for robotics competitions in Singapore, San Diego, La Spezia – Italy, Kobe - Japan, Chennai – India and Hong Kong. </w:delText>
          </w:r>
        </w:del>
      </w:ins>
    </w:p>
    <w:p w14:paraId="1981E9B8" w14:textId="290E061B" w:rsidR="00521C93" w:rsidDel="00FD63A0" w:rsidRDefault="00521C93" w:rsidP="00521C93">
      <w:pPr>
        <w:pStyle w:val="ListParagraph"/>
        <w:numPr>
          <w:ilvl w:val="1"/>
          <w:numId w:val="4"/>
        </w:numPr>
        <w:rPr>
          <w:ins w:id="2298" w:author="Cindy Hanrahan" w:date="2019-02-05T11:48:00Z"/>
          <w:del w:id="2299" w:author="Eric Martin" w:date="2019-05-07T10:33:00Z"/>
        </w:rPr>
      </w:pPr>
      <w:ins w:id="2300" w:author="Cindy Hanrahan" w:date="2019-02-05T11:47:00Z">
        <w:del w:id="2301" w:author="Eric Martin" w:date="2019-05-07T10:33:00Z">
          <w:r w:rsidDel="00FD63A0">
            <w:delText xml:space="preserve">Guest </w:delText>
          </w:r>
          <w:r w:rsidRPr="00E01848" w:rsidDel="00FD63A0">
            <w:delText>Editor</w:delText>
          </w:r>
          <w:r w:rsidDel="00FD63A0">
            <w:delText xml:space="preserve"> - </w:delText>
          </w:r>
          <w:r w:rsidRPr="00E01848" w:rsidDel="00FD63A0">
            <w:delText xml:space="preserve">lead </w:delText>
          </w:r>
          <w:r w:rsidDel="00FD63A0">
            <w:delText xml:space="preserve">- </w:delText>
          </w:r>
          <w:r w:rsidRPr="00E01848" w:rsidDel="00FD63A0">
            <w:delText xml:space="preserve">on 2018 special edition of the Journal of Oceanic Engineering (JOE) </w:delText>
          </w:r>
          <w:r w:rsidDel="00FD63A0">
            <w:delText xml:space="preserve">focused </w:delText>
          </w:r>
          <w:r w:rsidRPr="00E01848" w:rsidDel="00FD63A0">
            <w:delText>on PhD student research.</w:delText>
          </w:r>
        </w:del>
      </w:ins>
    </w:p>
    <w:p w14:paraId="2CB48979" w14:textId="7F33E174" w:rsidR="002348A0" w:rsidRPr="00E01848" w:rsidDel="00FD63A0" w:rsidRDefault="002348A0">
      <w:pPr>
        <w:pStyle w:val="ListParagraph"/>
        <w:numPr>
          <w:ilvl w:val="1"/>
          <w:numId w:val="4"/>
        </w:numPr>
        <w:rPr>
          <w:ins w:id="2302" w:author="Cindy Hanrahan" w:date="2019-02-05T11:48:00Z"/>
          <w:del w:id="2303" w:author="Eric Martin" w:date="2019-05-07T10:33:00Z"/>
        </w:rPr>
        <w:pPrChange w:id="2304" w:author="Cindy Hanrahan" w:date="2019-02-05T12:05:00Z">
          <w:pPr>
            <w:pStyle w:val="ListParagraph"/>
            <w:numPr>
              <w:numId w:val="4"/>
            </w:numPr>
            <w:ind w:left="360" w:hanging="360"/>
          </w:pPr>
        </w:pPrChange>
      </w:pPr>
      <w:ins w:id="2305" w:author="Cindy Hanrahan" w:date="2019-02-05T11:48:00Z">
        <w:del w:id="2306" w:author="Eric Martin" w:date="2019-05-07T10:33:00Z">
          <w:r w:rsidRPr="00E01848" w:rsidDel="00FD63A0">
            <w:delText xml:space="preserve">Created an IEEE – OES Innovation Award (the first went to Western Washington University) which includes a cash prize of $300.00 funded by IEEE-OES. </w:delText>
          </w:r>
        </w:del>
      </w:ins>
    </w:p>
    <w:p w14:paraId="246E7381" w14:textId="6501D0B9" w:rsidR="002348A0" w:rsidRPr="00E01848" w:rsidDel="00FD63A0" w:rsidRDefault="002348A0">
      <w:pPr>
        <w:pStyle w:val="ListParagraph"/>
        <w:numPr>
          <w:ilvl w:val="1"/>
          <w:numId w:val="4"/>
        </w:numPr>
        <w:rPr>
          <w:ins w:id="2307" w:author="Cindy Hanrahan" w:date="2019-02-05T11:48:00Z"/>
          <w:del w:id="2308" w:author="Eric Martin" w:date="2019-05-07T10:33:00Z"/>
        </w:rPr>
        <w:pPrChange w:id="2309" w:author="Cindy Hanrahan" w:date="2019-02-05T12:05:00Z">
          <w:pPr>
            <w:pStyle w:val="ListParagraph"/>
            <w:numPr>
              <w:numId w:val="4"/>
            </w:numPr>
            <w:ind w:left="360" w:hanging="360"/>
          </w:pPr>
        </w:pPrChange>
      </w:pPr>
      <w:ins w:id="2310" w:author="Cindy Hanrahan" w:date="2019-02-05T11:48:00Z">
        <w:del w:id="2311" w:author="Eric Martin" w:date="2019-05-07T10:33:00Z">
          <w:r w:rsidRPr="00E01848" w:rsidDel="00FD63A0">
            <w:delText>Advisory Board Member, Santa Clara University School of Engineering 2003 to present</w:delText>
          </w:r>
        </w:del>
      </w:ins>
    </w:p>
    <w:p w14:paraId="2D26C4C4" w14:textId="57EFEE93" w:rsidR="002348A0" w:rsidDel="00FD63A0" w:rsidRDefault="002348A0">
      <w:pPr>
        <w:pStyle w:val="ListParagraph"/>
        <w:numPr>
          <w:ilvl w:val="1"/>
          <w:numId w:val="4"/>
        </w:numPr>
        <w:rPr>
          <w:ins w:id="2312" w:author="Cindy Hanrahan" w:date="2019-02-05T11:48:00Z"/>
          <w:del w:id="2313" w:author="Eric Martin" w:date="2019-05-07T10:33:00Z"/>
        </w:rPr>
        <w:pPrChange w:id="2314" w:author="Cindy Hanrahan" w:date="2019-02-05T12:05:00Z">
          <w:pPr>
            <w:pStyle w:val="ListParagraph"/>
            <w:numPr>
              <w:numId w:val="4"/>
            </w:numPr>
            <w:ind w:left="360" w:hanging="360"/>
          </w:pPr>
        </w:pPrChange>
      </w:pPr>
      <w:ins w:id="2315" w:author="Cindy Hanrahan" w:date="2019-02-05T11:48:00Z">
        <w:del w:id="2316" w:author="Eric Martin" w:date="2019-05-07T10:33:00Z">
          <w:r w:rsidRPr="00E01848" w:rsidDel="00FD63A0">
            <w:delText xml:space="preserve">IEEE-Oceanic Engineering Society Board Member, elected for a 3 year term, also assistant to the President of OES on the Executive Committee. </w:delText>
          </w:r>
        </w:del>
      </w:ins>
    </w:p>
    <w:p w14:paraId="0927D164" w14:textId="660E825F" w:rsidR="002348A0" w:rsidRPr="00E01848" w:rsidDel="00FD63A0" w:rsidRDefault="002348A0">
      <w:pPr>
        <w:pStyle w:val="ListParagraph"/>
        <w:numPr>
          <w:ilvl w:val="1"/>
          <w:numId w:val="4"/>
        </w:numPr>
        <w:rPr>
          <w:ins w:id="2317" w:author="Cindy Hanrahan" w:date="2019-02-05T11:48:00Z"/>
          <w:del w:id="2318" w:author="Eric Martin" w:date="2019-05-07T10:33:00Z"/>
        </w:rPr>
        <w:pPrChange w:id="2319" w:author="Cindy Hanrahan" w:date="2019-02-05T12:05:00Z">
          <w:pPr>
            <w:pStyle w:val="ListParagraph"/>
            <w:numPr>
              <w:numId w:val="4"/>
            </w:numPr>
            <w:ind w:left="360" w:hanging="360"/>
          </w:pPr>
        </w:pPrChange>
      </w:pPr>
      <w:ins w:id="2320" w:author="Cindy Hanrahan" w:date="2019-02-05T11:48:00Z">
        <w:del w:id="2321" w:author="Eric Martin" w:date="2019-05-07T10:33:00Z">
          <w:r w:rsidDel="00FD63A0">
            <w:delText xml:space="preserve">Assisted with the first class in Mechatronics at the Monterey Peninsula College and working with students created a prototype velocimeter for autonomous underwater vehicles. We hope to make this a regular course at the college. </w:delText>
          </w:r>
        </w:del>
      </w:ins>
    </w:p>
    <w:p w14:paraId="17B42676" w14:textId="723CECB8" w:rsidR="00F03656" w:rsidRPr="00F03656" w:rsidDel="00FD63A0" w:rsidRDefault="00F03656">
      <w:pPr>
        <w:pStyle w:val="ListParagraph"/>
        <w:numPr>
          <w:ilvl w:val="1"/>
          <w:numId w:val="4"/>
        </w:numPr>
        <w:rPr>
          <w:ins w:id="2322" w:author="Cindy Hanrahan" w:date="2019-02-05T12:06:00Z"/>
          <w:del w:id="2323" w:author="Eric Martin" w:date="2019-05-07T10:33:00Z"/>
        </w:rPr>
        <w:pPrChange w:id="2324" w:author="Cindy Hanrahan" w:date="2019-02-05T12:06:00Z">
          <w:pPr>
            <w:pStyle w:val="ListParagraph"/>
            <w:numPr>
              <w:numId w:val="4"/>
            </w:numPr>
            <w:ind w:left="360" w:hanging="360"/>
          </w:pPr>
        </w:pPrChange>
      </w:pPr>
      <w:ins w:id="2325" w:author="Cindy Hanrahan" w:date="2019-02-05T12:06:00Z">
        <w:del w:id="2326" w:author="Eric Martin" w:date="2019-05-07T10:33:00Z">
          <w:r w:rsidRPr="00E01848" w:rsidDel="00FD63A0">
            <w:delText xml:space="preserve">Hired a Post Doc at Santa Clara University to work on Shearwater calculations in preparation for a full proposal effort still TBD. </w:delText>
          </w:r>
        </w:del>
      </w:ins>
    </w:p>
    <w:p w14:paraId="753448C4" w14:textId="1687D04D" w:rsidR="00F03656" w:rsidRPr="00E01848" w:rsidDel="00FD63A0" w:rsidRDefault="00F03656">
      <w:pPr>
        <w:pStyle w:val="ListParagraph"/>
        <w:numPr>
          <w:ilvl w:val="1"/>
          <w:numId w:val="4"/>
        </w:numPr>
        <w:rPr>
          <w:ins w:id="2327" w:author="Cindy Hanrahan" w:date="2019-02-05T12:06:00Z"/>
          <w:del w:id="2328" w:author="Eric Martin" w:date="2019-05-07T10:33:00Z"/>
        </w:rPr>
        <w:pPrChange w:id="2329" w:author="Cindy Hanrahan" w:date="2019-02-05T12:06:00Z">
          <w:pPr>
            <w:pStyle w:val="ListParagraph"/>
            <w:numPr>
              <w:numId w:val="4"/>
            </w:numPr>
            <w:ind w:left="360" w:hanging="360"/>
          </w:pPr>
        </w:pPrChange>
      </w:pPr>
      <w:ins w:id="2330" w:author="Cindy Hanrahan" w:date="2019-02-05T12:06:00Z">
        <w:del w:id="2331" w:author="Eric Martin" w:date="2019-05-07T10:33:00Z">
          <w:r w:rsidRPr="00E01848" w:rsidDel="00FD63A0">
            <w:delText xml:space="preserve">Mentored 5 Santa Clara University </w:delText>
          </w:r>
          <w:r w:rsidDel="00FD63A0">
            <w:delText xml:space="preserve">(SCU) </w:delText>
          </w:r>
          <w:r w:rsidRPr="00E01848" w:rsidDel="00FD63A0">
            <w:delText>Undergraduate students for their capstone project (a graduation requirement and a competition on campus for recognition as Best Senior Project). The team I mentored took 1</w:delText>
          </w:r>
          <w:r w:rsidRPr="00F03656" w:rsidDel="00FD63A0">
            <w:rPr>
              <w:vertAlign w:val="superscript"/>
            </w:rPr>
            <w:delText>st</w:delText>
          </w:r>
          <w:r w:rsidRPr="00E01848" w:rsidDel="00FD63A0">
            <w:delText xml:space="preserve"> place. </w:delText>
          </w:r>
        </w:del>
      </w:ins>
    </w:p>
    <w:p w14:paraId="1AD25254" w14:textId="337EF85F" w:rsidR="00F03656" w:rsidRPr="00E01848" w:rsidDel="00FD63A0" w:rsidRDefault="00305065">
      <w:pPr>
        <w:pStyle w:val="ListParagraph"/>
        <w:numPr>
          <w:ilvl w:val="1"/>
          <w:numId w:val="4"/>
        </w:numPr>
        <w:rPr>
          <w:ins w:id="2332" w:author="Cindy Hanrahan" w:date="2019-02-05T12:06:00Z"/>
          <w:del w:id="2333" w:author="Eric Martin" w:date="2019-05-07T10:33:00Z"/>
        </w:rPr>
        <w:pPrChange w:id="2334" w:author="Cindy Hanrahan" w:date="2019-02-05T12:06:00Z">
          <w:pPr>
            <w:pStyle w:val="ListParagraph"/>
            <w:numPr>
              <w:numId w:val="4"/>
            </w:numPr>
            <w:ind w:left="360" w:hanging="360"/>
          </w:pPr>
        </w:pPrChange>
      </w:pPr>
      <w:ins w:id="2335" w:author="Cindy Hanrahan" w:date="2019-02-11T16:08:00Z">
        <w:del w:id="2336" w:author="Eric Martin" w:date="2019-05-07T10:33:00Z">
          <w:r w:rsidDel="00FD63A0">
            <w:delText>T</w:delText>
          </w:r>
        </w:del>
      </w:ins>
      <w:ins w:id="2337" w:author="Cindy Hanrahan" w:date="2019-02-05T12:06:00Z">
        <w:del w:id="2338" w:author="Eric Martin" w:date="2019-05-07T10:33:00Z">
          <w:r w:rsidR="00F03656" w:rsidRPr="00E01848" w:rsidDel="00FD63A0">
            <w:delText xml:space="preserve">ook my top </w:delText>
          </w:r>
        </w:del>
      </w:ins>
      <w:ins w:id="2339" w:author="Cindy Hanrahan" w:date="2019-02-11T16:08:00Z">
        <w:del w:id="2340" w:author="Eric Martin" w:date="2019-05-07T10:33:00Z">
          <w:r w:rsidDel="00FD63A0">
            <w:delText>Santa Clara University</w:delText>
          </w:r>
        </w:del>
      </w:ins>
      <w:ins w:id="2341" w:author="Cindy Hanrahan" w:date="2019-02-05T12:06:00Z">
        <w:del w:id="2342" w:author="Eric Martin" w:date="2019-05-07T10:33:00Z">
          <w:r w:rsidR="00F03656" w:rsidRPr="00E01848" w:rsidDel="00FD63A0">
            <w:delText xml:space="preserve"> student (Shae Connor) as my Executive Secretary to assist at a NASA review panel</w:delText>
          </w:r>
          <w:r w:rsidR="00F03656" w:rsidDel="00FD63A0">
            <w:delText>, funded by NASA</w:delText>
          </w:r>
          <w:r w:rsidR="00F03656" w:rsidRPr="00E01848" w:rsidDel="00FD63A0">
            <w:delText xml:space="preserve">. </w:delText>
          </w:r>
        </w:del>
      </w:ins>
    </w:p>
    <w:p w14:paraId="373850B5" w14:textId="293B0FB1" w:rsidR="00F03656" w:rsidRPr="00E01848" w:rsidDel="00FD63A0" w:rsidRDefault="00F03656">
      <w:pPr>
        <w:pStyle w:val="ListParagraph"/>
        <w:numPr>
          <w:ilvl w:val="1"/>
          <w:numId w:val="4"/>
        </w:numPr>
        <w:rPr>
          <w:ins w:id="2343" w:author="Cindy Hanrahan" w:date="2019-02-05T12:06:00Z"/>
          <w:del w:id="2344" w:author="Eric Martin" w:date="2019-05-07T10:33:00Z"/>
        </w:rPr>
        <w:pPrChange w:id="2345" w:author="Cindy Hanrahan" w:date="2019-02-05T12:06:00Z">
          <w:pPr>
            <w:pStyle w:val="ListParagraph"/>
            <w:numPr>
              <w:numId w:val="4"/>
            </w:numPr>
            <w:ind w:left="360" w:hanging="360"/>
          </w:pPr>
        </w:pPrChange>
      </w:pPr>
      <w:ins w:id="2346" w:author="Cindy Hanrahan" w:date="2019-02-05T12:06:00Z">
        <w:del w:id="2347" w:author="Eric Martin" w:date="2019-05-07T10:33:00Z">
          <w:r w:rsidRPr="00E01848" w:rsidDel="00FD63A0">
            <w:delText xml:space="preserve">Mentoring a Graduate Student (Masters) at Santa Clara University who is doing testing on Shearwater Thrusters and characterizing the capabilities of the selected units. </w:delText>
          </w:r>
        </w:del>
      </w:ins>
    </w:p>
    <w:p w14:paraId="3ED52B67" w14:textId="7AEC7F6E" w:rsidR="00FA4CB2" w:rsidRPr="00CB58AB" w:rsidDel="00FD63A0" w:rsidRDefault="00061C26" w:rsidP="00A84306">
      <w:pPr>
        <w:pStyle w:val="ListParagraph"/>
        <w:numPr>
          <w:ilvl w:val="0"/>
          <w:numId w:val="4"/>
        </w:numPr>
        <w:rPr>
          <w:del w:id="2348" w:author="Eric Martin" w:date="2019-05-07T10:33:00Z"/>
          <w:rFonts w:ascii="Times New Roman" w:hAnsi="Times New Roman" w:cs="Times New Roman"/>
          <w:color w:val="0070C0"/>
          <w:sz w:val="24"/>
          <w:szCs w:val="24"/>
          <w:rPrChange w:id="2349" w:author="Cindy Hanrahan" w:date="2019-02-05T11:29:00Z">
            <w:rPr>
              <w:del w:id="2350" w:author="Eric Martin" w:date="2019-05-07T10:33:00Z"/>
              <w:rFonts w:ascii="Times New Roman" w:hAnsi="Times New Roman" w:cs="Times New Roman"/>
              <w:color w:val="000000" w:themeColor="text1"/>
              <w:sz w:val="24"/>
              <w:szCs w:val="24"/>
            </w:rPr>
          </w:rPrChange>
        </w:rPr>
      </w:pPr>
      <w:del w:id="2351" w:author="Eric Martin" w:date="2019-05-07T10:33:00Z">
        <w:r w:rsidRPr="00CB58AB" w:rsidDel="00FD63A0">
          <w:rPr>
            <w:rFonts w:ascii="Times New Roman" w:hAnsi="Times New Roman" w:cs="Times New Roman"/>
            <w:color w:val="0070C0"/>
            <w:sz w:val="24"/>
            <w:szCs w:val="24"/>
            <w:rPrChange w:id="2352" w:author="Cindy Hanrahan" w:date="2019-02-05T11:29:00Z">
              <w:rPr>
                <w:rFonts w:ascii="Times New Roman" w:hAnsi="Times New Roman" w:cs="Times New Roman"/>
                <w:color w:val="000000" w:themeColor="text1"/>
                <w:sz w:val="24"/>
                <w:szCs w:val="24"/>
                <w:u w:val="single"/>
              </w:rPr>
            </w:rPrChange>
          </w:rPr>
          <w:delText>Bill Kirkwood</w:delText>
        </w:r>
      </w:del>
    </w:p>
    <w:p w14:paraId="12EED1A2" w14:textId="4EE824C1" w:rsidR="004334F7" w:rsidRPr="00CB58AB" w:rsidDel="00FD63A0" w:rsidRDefault="00061C26" w:rsidP="004334F7">
      <w:pPr>
        <w:pStyle w:val="ListParagraph"/>
        <w:numPr>
          <w:ilvl w:val="1"/>
          <w:numId w:val="4"/>
        </w:numPr>
        <w:spacing w:after="0" w:line="240" w:lineRule="auto"/>
        <w:rPr>
          <w:del w:id="2353" w:author="Eric Martin" w:date="2019-05-07T10:33:00Z"/>
          <w:rFonts w:ascii="Times New Roman" w:hAnsi="Times New Roman" w:cs="Times New Roman"/>
          <w:color w:val="0070C0"/>
          <w:sz w:val="24"/>
          <w:szCs w:val="24"/>
          <w:rPrChange w:id="2354" w:author="Cindy Hanrahan" w:date="2019-02-05T11:29:00Z">
            <w:rPr>
              <w:del w:id="2355" w:author="Eric Martin" w:date="2019-05-07T10:33:00Z"/>
              <w:rFonts w:ascii="Times New Roman" w:hAnsi="Times New Roman" w:cs="Times New Roman"/>
              <w:sz w:val="24"/>
              <w:szCs w:val="24"/>
            </w:rPr>
          </w:rPrChange>
        </w:rPr>
      </w:pPr>
      <w:del w:id="2356" w:author="Eric Martin" w:date="2019-05-07T10:33:00Z">
        <w:r w:rsidRPr="00CB58AB" w:rsidDel="00FD63A0">
          <w:rPr>
            <w:rFonts w:ascii="Times New Roman" w:hAnsi="Times New Roman" w:cs="Times New Roman"/>
            <w:color w:val="0070C0"/>
            <w:sz w:val="24"/>
            <w:szCs w:val="24"/>
            <w:rPrChange w:id="2357" w:author="Cindy Hanrahan" w:date="2019-02-05T11:29:00Z">
              <w:rPr>
                <w:rFonts w:ascii="Times New Roman" w:hAnsi="Times New Roman" w:cs="Times New Roman"/>
                <w:color w:val="0000FF"/>
                <w:sz w:val="24"/>
                <w:szCs w:val="24"/>
                <w:u w:val="single"/>
              </w:rPr>
            </w:rPrChange>
          </w:rPr>
          <w:delText>Yanwu Zhang was added as a Guest Editor to do a special edition of Earthzine on AUVs.for publication online 1</w:delText>
        </w:r>
        <w:r w:rsidRPr="00CB58AB" w:rsidDel="00FD63A0">
          <w:rPr>
            <w:rFonts w:ascii="Times New Roman" w:hAnsi="Times New Roman" w:cs="Times New Roman"/>
            <w:color w:val="0070C0"/>
            <w:sz w:val="24"/>
            <w:szCs w:val="24"/>
            <w:vertAlign w:val="superscript"/>
            <w:rPrChange w:id="2358" w:author="Cindy Hanrahan" w:date="2019-02-05T11:29:00Z">
              <w:rPr>
                <w:rFonts w:ascii="Times New Roman" w:hAnsi="Times New Roman" w:cs="Times New Roman"/>
                <w:color w:val="0000FF"/>
                <w:sz w:val="24"/>
                <w:szCs w:val="24"/>
                <w:u w:val="single"/>
                <w:vertAlign w:val="superscript"/>
              </w:rPr>
            </w:rPrChange>
          </w:rPr>
          <w:delText>st</w:delText>
        </w:r>
        <w:r w:rsidRPr="00CB58AB" w:rsidDel="00FD63A0">
          <w:rPr>
            <w:rFonts w:ascii="Times New Roman" w:hAnsi="Times New Roman" w:cs="Times New Roman"/>
            <w:color w:val="0070C0"/>
            <w:sz w:val="24"/>
            <w:szCs w:val="24"/>
            <w:rPrChange w:id="2359" w:author="Cindy Hanrahan" w:date="2019-02-05T11:29:00Z">
              <w:rPr>
                <w:rFonts w:ascii="Times New Roman" w:hAnsi="Times New Roman" w:cs="Times New Roman"/>
                <w:color w:val="0000FF"/>
                <w:sz w:val="24"/>
                <w:szCs w:val="24"/>
                <w:u w:val="single"/>
              </w:rPr>
            </w:rPrChange>
          </w:rPr>
          <w:delText xml:space="preserve"> quarter of 2018. </w:delText>
        </w:r>
      </w:del>
    </w:p>
    <w:p w14:paraId="6EECE4B4" w14:textId="609ECDD9" w:rsidR="004334F7" w:rsidRPr="00CB58AB" w:rsidDel="00FD63A0" w:rsidRDefault="00061C26" w:rsidP="004334F7">
      <w:pPr>
        <w:pStyle w:val="ListParagraph"/>
        <w:numPr>
          <w:ilvl w:val="1"/>
          <w:numId w:val="4"/>
        </w:numPr>
        <w:spacing w:after="0" w:line="240" w:lineRule="auto"/>
        <w:rPr>
          <w:del w:id="2360" w:author="Eric Martin" w:date="2019-05-07T10:33:00Z"/>
          <w:rFonts w:ascii="Times New Roman" w:hAnsi="Times New Roman" w:cs="Times New Roman"/>
          <w:color w:val="0070C0"/>
          <w:sz w:val="24"/>
          <w:szCs w:val="24"/>
          <w:rPrChange w:id="2361" w:author="Cindy Hanrahan" w:date="2019-02-05T11:29:00Z">
            <w:rPr>
              <w:del w:id="2362" w:author="Eric Martin" w:date="2019-05-07T10:33:00Z"/>
              <w:rFonts w:ascii="Times New Roman" w:hAnsi="Times New Roman" w:cs="Times New Roman"/>
              <w:sz w:val="24"/>
              <w:szCs w:val="24"/>
            </w:rPr>
          </w:rPrChange>
        </w:rPr>
      </w:pPr>
      <w:del w:id="2363" w:author="Eric Martin" w:date="2019-05-07T10:33:00Z">
        <w:r w:rsidRPr="00CB58AB" w:rsidDel="00FD63A0">
          <w:rPr>
            <w:rFonts w:ascii="Times New Roman" w:hAnsi="Times New Roman" w:cs="Times New Roman"/>
            <w:color w:val="0070C0"/>
            <w:sz w:val="24"/>
            <w:szCs w:val="24"/>
            <w:rPrChange w:id="2364" w:author="Cindy Hanrahan" w:date="2019-02-05T11:29:00Z">
              <w:rPr>
                <w:rFonts w:ascii="Times New Roman" w:hAnsi="Times New Roman" w:cs="Times New Roman"/>
                <w:color w:val="0000FF"/>
                <w:sz w:val="24"/>
                <w:szCs w:val="24"/>
                <w:u w:val="single"/>
              </w:rPr>
            </w:rPrChange>
          </w:rPr>
          <w:delText>Featured in the IEEE-OES Beacon in Who’s Who in IEEE. September Edition 2017</w:delText>
        </w:r>
      </w:del>
    </w:p>
    <w:p w14:paraId="110EB7B8" w14:textId="13343048" w:rsidR="004334F7" w:rsidRPr="00CB58AB" w:rsidDel="00FD63A0" w:rsidRDefault="00061C26" w:rsidP="004334F7">
      <w:pPr>
        <w:pStyle w:val="ListParagraph"/>
        <w:numPr>
          <w:ilvl w:val="1"/>
          <w:numId w:val="4"/>
        </w:numPr>
        <w:spacing w:after="0" w:line="240" w:lineRule="auto"/>
        <w:rPr>
          <w:del w:id="2365" w:author="Eric Martin" w:date="2019-05-07T10:33:00Z"/>
          <w:rFonts w:ascii="Times New Roman" w:hAnsi="Times New Roman" w:cs="Times New Roman"/>
          <w:color w:val="0070C0"/>
          <w:sz w:val="24"/>
          <w:szCs w:val="24"/>
          <w:rPrChange w:id="2366" w:author="Cindy Hanrahan" w:date="2019-02-05T11:29:00Z">
            <w:rPr>
              <w:del w:id="2367" w:author="Eric Martin" w:date="2019-05-07T10:33:00Z"/>
              <w:rFonts w:ascii="Times New Roman" w:hAnsi="Times New Roman" w:cs="Times New Roman"/>
              <w:sz w:val="24"/>
              <w:szCs w:val="24"/>
            </w:rPr>
          </w:rPrChange>
        </w:rPr>
      </w:pPr>
      <w:del w:id="2368" w:author="Eric Martin" w:date="2019-05-07T10:33:00Z">
        <w:r w:rsidRPr="00CB58AB" w:rsidDel="00FD63A0">
          <w:rPr>
            <w:rFonts w:ascii="Times New Roman" w:hAnsi="Times New Roman" w:cs="Times New Roman"/>
            <w:color w:val="0070C0"/>
            <w:sz w:val="24"/>
            <w:szCs w:val="24"/>
            <w:rPrChange w:id="2369" w:author="Cindy Hanrahan" w:date="2019-02-05T11:29:00Z">
              <w:rPr>
                <w:rFonts w:ascii="Times New Roman" w:hAnsi="Times New Roman" w:cs="Times New Roman"/>
                <w:color w:val="0000FF"/>
                <w:sz w:val="24"/>
                <w:szCs w:val="24"/>
                <w:u w:val="single"/>
              </w:rPr>
            </w:rPrChange>
          </w:rPr>
          <w:delText xml:space="preserve">Guest Editor on an Autonomous Underwater Vehkcles Special Edition of the Ocean Engineering Societies Journal of Ocean Engineering. The edition is a set of selected paper form the 2016 AUV Symposium operated from the OES Tech Committee Kirkwood managed as Tech Committee Chair. </w:delText>
        </w:r>
      </w:del>
    </w:p>
    <w:p w14:paraId="7CAAB7BA" w14:textId="77777777" w:rsidR="00495DFC" w:rsidRPr="00CB58AB" w:rsidRDefault="00495DFC" w:rsidP="00A208F3">
      <w:pPr>
        <w:ind w:left="360"/>
        <w:rPr>
          <w:rFonts w:ascii="Times New Roman" w:eastAsiaTheme="minorEastAsia" w:hAnsi="Times New Roman" w:cs="Times New Roman"/>
          <w:color w:val="0070C0"/>
          <w:sz w:val="24"/>
          <w:szCs w:val="24"/>
          <w:lang w:eastAsia="ja-JP"/>
          <w:rPrChange w:id="2370" w:author="Cindy Hanrahan" w:date="2019-02-05T11:29:00Z">
            <w:rPr>
              <w:rFonts w:ascii="Times New Roman" w:eastAsiaTheme="minorEastAsia" w:hAnsi="Times New Roman" w:cs="Times New Roman"/>
              <w:color w:val="00B050"/>
              <w:sz w:val="24"/>
              <w:szCs w:val="24"/>
              <w:lang w:eastAsia="ja-JP"/>
            </w:rPr>
          </w:rPrChange>
        </w:rPr>
      </w:pPr>
    </w:p>
    <w:sectPr w:rsidR="00495DFC" w:rsidRPr="00CB58AB" w:rsidSect="00191B78">
      <w:type w:val="continuous"/>
      <w:pgSz w:w="12240" w:h="15840"/>
      <w:pgMar w:top="774" w:right="1440" w:bottom="369" w:left="1440" w:header="720" w:footer="720" w:gutter="0"/>
      <w:cols w:space="1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Tahoma">
    <w:panose1 w:val="020B0604030504040204"/>
    <w:charset w:val="00"/>
    <w:family w:val="swiss"/>
    <w:notTrueType/>
    <w:pitch w:val="variable"/>
    <w:sig w:usb0="E1002EFF" w:usb1="C000605B" w:usb2="00000029" w:usb3="00000000" w:csb0="000101FF" w:csb1="00000000"/>
  </w:font>
  <w:font w:name="Times New">
    <w:altName w:val="Times New Roman"/>
    <w:panose1 w:val="02020603050405020304"/>
    <w:charset w:val="00"/>
    <w:family w:val="roman"/>
    <w:pitch w:val="variable"/>
    <w:sig w:usb0="00000003" w:usb1="00000000" w:usb2="00000000" w:usb3="00000000" w:csb0="00000001" w:csb1="00000000"/>
  </w:font>
  <w:font w:name="Times">
    <w:panose1 w:val="02000500000000000000"/>
    <w:charset w:val="00"/>
    <w:family w:val="auto"/>
    <w:pitch w:val="variable"/>
    <w:sig w:usb0="E00002FF" w:usb1="5000205A" w:usb2="00000000" w:usb3="00000000" w:csb0="0000019F" w:csb1="00000000"/>
  </w:font>
  <w:font w:name="Courier">
    <w:panose1 w:val="02000500000000000000"/>
    <w:charset w:val="00"/>
    <w:family w:val="auto"/>
    <w:pitch w:val="variable"/>
    <w:sig w:usb0="00000003"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Times New Roman (Body CS)">
    <w:panose1 w:val="02020603050405020304"/>
    <w:charset w:val="00"/>
    <w:family w:val="roman"/>
    <w:notTrueType/>
    <w:pitch w:val="default"/>
  </w:font>
  <w:font w:name="-webkit-standard">
    <w:altName w:val="Times New Roman"/>
    <w:panose1 w:val="020B0604020202020204"/>
    <w:charset w:val="00"/>
    <w:family w:val="roman"/>
    <w:notTrueType/>
    <w:pitch w:val="default"/>
  </w:font>
  <w:font w:name="Raleway">
    <w:altName w:val="Times New Roman"/>
    <w:panose1 w:val="020B060402020202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45D3C"/>
    <w:multiLevelType w:val="hybridMultilevel"/>
    <w:tmpl w:val="41E09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287891"/>
    <w:multiLevelType w:val="hybridMultilevel"/>
    <w:tmpl w:val="669ABB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F111E4"/>
    <w:multiLevelType w:val="multilevel"/>
    <w:tmpl w:val="8AA699B6"/>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3" w15:restartNumberingAfterBreak="0">
    <w:nsid w:val="057F0406"/>
    <w:multiLevelType w:val="hybridMultilevel"/>
    <w:tmpl w:val="1C60EF8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21182C"/>
    <w:multiLevelType w:val="hybridMultilevel"/>
    <w:tmpl w:val="F1E80E62"/>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AE05F25"/>
    <w:multiLevelType w:val="multilevel"/>
    <w:tmpl w:val="8D486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DD262E"/>
    <w:multiLevelType w:val="multilevel"/>
    <w:tmpl w:val="2D0C91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E5042F9"/>
    <w:multiLevelType w:val="hybridMultilevel"/>
    <w:tmpl w:val="495A8EF4"/>
    <w:lvl w:ilvl="0" w:tplc="04090001">
      <w:start w:val="1"/>
      <w:numFmt w:val="bullet"/>
      <w:lvlText w:val=""/>
      <w:lvlJc w:val="left"/>
      <w:pPr>
        <w:ind w:left="720" w:hanging="360"/>
      </w:pPr>
      <w:rPr>
        <w:rFonts w:ascii="Symbol" w:hAnsi="Symbol" w:hint="default"/>
      </w:rPr>
    </w:lvl>
    <w:lvl w:ilvl="1" w:tplc="B9DCCD1A">
      <w:numFmt w:val="bullet"/>
      <w:lvlText w:val="-"/>
      <w:lvlJc w:val="left"/>
      <w:pPr>
        <w:ind w:left="1440" w:hanging="360"/>
      </w:pPr>
      <w:rPr>
        <w:rFonts w:ascii="Cambria" w:eastAsiaTheme="minorHAnsi" w:hAnsi="Cambria"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A5209E"/>
    <w:multiLevelType w:val="hybridMultilevel"/>
    <w:tmpl w:val="B2088654"/>
    <w:lvl w:ilvl="0" w:tplc="DC484796">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B73B8F"/>
    <w:multiLevelType w:val="hybridMultilevel"/>
    <w:tmpl w:val="44F0F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9C2012"/>
    <w:multiLevelType w:val="multilevel"/>
    <w:tmpl w:val="EC787AB8"/>
    <w:lvl w:ilvl="0">
      <w:start w:val="1"/>
      <w:numFmt w:val="bullet"/>
      <w:lvlText w:val="o"/>
      <w:lvlJc w:val="left"/>
      <w:pPr>
        <w:ind w:left="360" w:hanging="360"/>
      </w:pPr>
      <w:rPr>
        <w:rFonts w:ascii="Courier New" w:hAnsi="Courier New" w:cs="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15:restartNumberingAfterBreak="0">
    <w:nsid w:val="17486B28"/>
    <w:multiLevelType w:val="hybridMultilevel"/>
    <w:tmpl w:val="7AD6E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592089"/>
    <w:multiLevelType w:val="hybridMultilevel"/>
    <w:tmpl w:val="B6D0F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C5B7DCB"/>
    <w:multiLevelType w:val="hybridMultilevel"/>
    <w:tmpl w:val="DF4890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5B0CA9"/>
    <w:multiLevelType w:val="hybridMultilevel"/>
    <w:tmpl w:val="E5AA6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BF2217"/>
    <w:multiLevelType w:val="hybridMultilevel"/>
    <w:tmpl w:val="EF2AAD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81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1BB06A8"/>
    <w:multiLevelType w:val="hybridMultilevel"/>
    <w:tmpl w:val="348EAC5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2A396B"/>
    <w:multiLevelType w:val="hybridMultilevel"/>
    <w:tmpl w:val="001216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8" w15:restartNumberingAfterBreak="0">
    <w:nsid w:val="37574E17"/>
    <w:multiLevelType w:val="hybridMultilevel"/>
    <w:tmpl w:val="0BDAEF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4A1F62"/>
    <w:multiLevelType w:val="hybridMultilevel"/>
    <w:tmpl w:val="3A121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FB3CDF"/>
    <w:multiLevelType w:val="hybridMultilevel"/>
    <w:tmpl w:val="6102E4FA"/>
    <w:lvl w:ilvl="0" w:tplc="04090001">
      <w:start w:val="1"/>
      <w:numFmt w:val="bullet"/>
      <w:lvlText w:val=""/>
      <w:lvlJc w:val="left"/>
      <w:pPr>
        <w:ind w:left="540" w:hanging="360"/>
      </w:pPr>
      <w:rPr>
        <w:rFonts w:ascii="Symbol" w:hAnsi="Symbol" w:hint="default"/>
        <w:b w:val="0"/>
        <w:i w:val="0"/>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1" w15:restartNumberingAfterBreak="0">
    <w:nsid w:val="3C5426EC"/>
    <w:multiLevelType w:val="hybridMultilevel"/>
    <w:tmpl w:val="E82C5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094FD6"/>
    <w:multiLevelType w:val="hybridMultilevel"/>
    <w:tmpl w:val="2996B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2D4B2E"/>
    <w:multiLevelType w:val="hybridMultilevel"/>
    <w:tmpl w:val="EC787AB8"/>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21D7508"/>
    <w:multiLevelType w:val="hybridMultilevel"/>
    <w:tmpl w:val="E8E05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7C1CEF"/>
    <w:multiLevelType w:val="hybridMultilevel"/>
    <w:tmpl w:val="45309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7B6BF9"/>
    <w:multiLevelType w:val="multilevel"/>
    <w:tmpl w:val="41E09A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58EF09B3"/>
    <w:multiLevelType w:val="hybridMultilevel"/>
    <w:tmpl w:val="A1EA33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3B792C"/>
    <w:multiLevelType w:val="hybridMultilevel"/>
    <w:tmpl w:val="B8227072"/>
    <w:lvl w:ilvl="0" w:tplc="04090001">
      <w:start w:val="1"/>
      <w:numFmt w:val="bullet"/>
      <w:lvlText w:val=""/>
      <w:lvlJc w:val="left"/>
      <w:pPr>
        <w:ind w:left="720" w:hanging="360"/>
      </w:pPr>
      <w:rPr>
        <w:rFonts w:ascii="Symbol" w:hAnsi="Symbol" w:hint="default"/>
      </w:rPr>
    </w:lvl>
    <w:lvl w:ilvl="1" w:tplc="8D429BEA">
      <w:numFmt w:val="bullet"/>
      <w:lvlText w:val="-"/>
      <w:lvlJc w:val="left"/>
      <w:pPr>
        <w:ind w:left="1440" w:hanging="360"/>
      </w:pPr>
      <w:rPr>
        <w:rFonts w:ascii="Times New Roman" w:eastAsiaTheme="minorEastAsia"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D54225"/>
    <w:multiLevelType w:val="multilevel"/>
    <w:tmpl w:val="A2225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5659DB"/>
    <w:multiLevelType w:val="multilevel"/>
    <w:tmpl w:val="DDACA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7B84C3E"/>
    <w:multiLevelType w:val="hybridMultilevel"/>
    <w:tmpl w:val="38407644"/>
    <w:lvl w:ilvl="0" w:tplc="04090001">
      <w:start w:val="1"/>
      <w:numFmt w:val="bullet"/>
      <w:lvlText w:val=""/>
      <w:lvlJc w:val="left"/>
      <w:pPr>
        <w:ind w:left="30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141C81"/>
    <w:multiLevelType w:val="hybridMultilevel"/>
    <w:tmpl w:val="8CFAD60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8BC47CF"/>
    <w:multiLevelType w:val="hybridMultilevel"/>
    <w:tmpl w:val="1F709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20D2A16"/>
    <w:multiLevelType w:val="hybridMultilevel"/>
    <w:tmpl w:val="73E8EA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E22589"/>
    <w:multiLevelType w:val="hybridMultilevel"/>
    <w:tmpl w:val="4BBCB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764792"/>
    <w:multiLevelType w:val="hybridMultilevel"/>
    <w:tmpl w:val="EA16157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58427E5"/>
    <w:multiLevelType w:val="hybridMultilevel"/>
    <w:tmpl w:val="5EC64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B57B2F"/>
    <w:multiLevelType w:val="multilevel"/>
    <w:tmpl w:val="384076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7A044B97"/>
    <w:multiLevelType w:val="hybridMultilevel"/>
    <w:tmpl w:val="2BFE2D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BB0E03"/>
    <w:multiLevelType w:val="hybridMultilevel"/>
    <w:tmpl w:val="72FC8F9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EC81BB6"/>
    <w:multiLevelType w:val="hybridMultilevel"/>
    <w:tmpl w:val="8AA699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FA11814"/>
    <w:multiLevelType w:val="hybridMultilevel"/>
    <w:tmpl w:val="F65831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2"/>
  </w:num>
  <w:num w:numId="3">
    <w:abstractNumId w:val="1"/>
  </w:num>
  <w:num w:numId="4">
    <w:abstractNumId w:val="15"/>
  </w:num>
  <w:num w:numId="5">
    <w:abstractNumId w:val="27"/>
  </w:num>
  <w:num w:numId="6">
    <w:abstractNumId w:val="31"/>
  </w:num>
  <w:num w:numId="7">
    <w:abstractNumId w:val="17"/>
  </w:num>
  <w:num w:numId="8">
    <w:abstractNumId w:val="28"/>
  </w:num>
  <w:num w:numId="9">
    <w:abstractNumId w:val="9"/>
  </w:num>
  <w:num w:numId="10">
    <w:abstractNumId w:val="39"/>
  </w:num>
  <w:num w:numId="11">
    <w:abstractNumId w:val="35"/>
  </w:num>
  <w:num w:numId="12">
    <w:abstractNumId w:val="0"/>
  </w:num>
  <w:num w:numId="13">
    <w:abstractNumId w:val="13"/>
  </w:num>
  <w:num w:numId="14">
    <w:abstractNumId w:val="34"/>
  </w:num>
  <w:num w:numId="15">
    <w:abstractNumId w:val="7"/>
  </w:num>
  <w:num w:numId="16">
    <w:abstractNumId w:val="18"/>
  </w:num>
  <w:num w:numId="17">
    <w:abstractNumId w:val="20"/>
  </w:num>
  <w:num w:numId="18">
    <w:abstractNumId w:val="26"/>
  </w:num>
  <w:num w:numId="19">
    <w:abstractNumId w:val="29"/>
  </w:num>
  <w:num w:numId="20">
    <w:abstractNumId w:val="5"/>
  </w:num>
  <w:num w:numId="21">
    <w:abstractNumId w:val="21"/>
  </w:num>
  <w:num w:numId="22">
    <w:abstractNumId w:val="6"/>
  </w:num>
  <w:num w:numId="23">
    <w:abstractNumId w:val="36"/>
  </w:num>
  <w:num w:numId="24">
    <w:abstractNumId w:val="16"/>
  </w:num>
  <w:num w:numId="25">
    <w:abstractNumId w:val="19"/>
  </w:num>
  <w:num w:numId="26">
    <w:abstractNumId w:val="14"/>
  </w:num>
  <w:num w:numId="27">
    <w:abstractNumId w:val="22"/>
  </w:num>
  <w:num w:numId="28">
    <w:abstractNumId w:val="25"/>
  </w:num>
  <w:num w:numId="29">
    <w:abstractNumId w:val="8"/>
  </w:num>
  <w:num w:numId="30">
    <w:abstractNumId w:val="33"/>
  </w:num>
  <w:num w:numId="31">
    <w:abstractNumId w:val="23"/>
  </w:num>
  <w:num w:numId="32">
    <w:abstractNumId w:val="10"/>
  </w:num>
  <w:num w:numId="33">
    <w:abstractNumId w:val="42"/>
  </w:num>
  <w:num w:numId="34">
    <w:abstractNumId w:val="37"/>
  </w:num>
  <w:num w:numId="35">
    <w:abstractNumId w:val="24"/>
  </w:num>
  <w:num w:numId="36">
    <w:abstractNumId w:val="30"/>
  </w:num>
  <w:num w:numId="37">
    <w:abstractNumId w:val="11"/>
  </w:num>
  <w:num w:numId="38">
    <w:abstractNumId w:val="12"/>
  </w:num>
  <w:num w:numId="39">
    <w:abstractNumId w:val="4"/>
  </w:num>
  <w:num w:numId="40">
    <w:abstractNumId w:val="41"/>
  </w:num>
  <w:num w:numId="41">
    <w:abstractNumId w:val="2"/>
  </w:num>
  <w:num w:numId="42">
    <w:abstractNumId w:val="40"/>
  </w:num>
  <w:num w:numId="43">
    <w:abstractNumId w:val="38"/>
  </w:num>
  <w:num w:numId="44">
    <w:abstractNumId w:val="3"/>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indy Hanrahan">
    <w15:presenceInfo w15:providerId="Windows Live" w15:userId="e49c92f0c03cffca"/>
  </w15:person>
  <w15:person w15:author="Eric Martin">
    <w15:presenceInfo w15:providerId="AD" w15:userId="S-1-5-21-2020293289-1447888985-561332275-12050"/>
  </w15:person>
  <w15:person w15:author="Eric Martin [2]">
    <w15:presenceInfo w15:providerId="AD" w15:userId="S::emartin@mbari.org::c0eab3f5-763b-460e-a203-27675f1b6ce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9"/>
  <w:displayBackgroundShape/>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C69"/>
    <w:rsid w:val="00010047"/>
    <w:rsid w:val="00014AEB"/>
    <w:rsid w:val="00014CF9"/>
    <w:rsid w:val="00017249"/>
    <w:rsid w:val="00022B20"/>
    <w:rsid w:val="00025000"/>
    <w:rsid w:val="0003276F"/>
    <w:rsid w:val="00041970"/>
    <w:rsid w:val="00043FBC"/>
    <w:rsid w:val="000465CF"/>
    <w:rsid w:val="000523D1"/>
    <w:rsid w:val="00053CE0"/>
    <w:rsid w:val="00054761"/>
    <w:rsid w:val="0005566F"/>
    <w:rsid w:val="00061C26"/>
    <w:rsid w:val="0006308F"/>
    <w:rsid w:val="00071C94"/>
    <w:rsid w:val="00073DF5"/>
    <w:rsid w:val="0007770F"/>
    <w:rsid w:val="00080447"/>
    <w:rsid w:val="000A2D0E"/>
    <w:rsid w:val="000A7044"/>
    <w:rsid w:val="000A771C"/>
    <w:rsid w:val="000C1D84"/>
    <w:rsid w:val="000D2498"/>
    <w:rsid w:val="000D409C"/>
    <w:rsid w:val="000E78FD"/>
    <w:rsid w:val="000F2D4F"/>
    <w:rsid w:val="000F5F5C"/>
    <w:rsid w:val="0012598F"/>
    <w:rsid w:val="00132675"/>
    <w:rsid w:val="00136023"/>
    <w:rsid w:val="00152FEE"/>
    <w:rsid w:val="00160A9D"/>
    <w:rsid w:val="00163A8D"/>
    <w:rsid w:val="00166E38"/>
    <w:rsid w:val="0016723D"/>
    <w:rsid w:val="00170F40"/>
    <w:rsid w:val="00171D60"/>
    <w:rsid w:val="00173275"/>
    <w:rsid w:val="001775F5"/>
    <w:rsid w:val="00184CE1"/>
    <w:rsid w:val="001850CB"/>
    <w:rsid w:val="00186879"/>
    <w:rsid w:val="00191362"/>
    <w:rsid w:val="00191B78"/>
    <w:rsid w:val="00195206"/>
    <w:rsid w:val="00196FEB"/>
    <w:rsid w:val="001A24AD"/>
    <w:rsid w:val="001A54E6"/>
    <w:rsid w:val="001A5A16"/>
    <w:rsid w:val="001A6DB3"/>
    <w:rsid w:val="001B0B5E"/>
    <w:rsid w:val="001B4D03"/>
    <w:rsid w:val="001C36CF"/>
    <w:rsid w:val="001E7670"/>
    <w:rsid w:val="001F0CF3"/>
    <w:rsid w:val="001F0F94"/>
    <w:rsid w:val="001F2C69"/>
    <w:rsid w:val="00200E85"/>
    <w:rsid w:val="00200FC6"/>
    <w:rsid w:val="00205352"/>
    <w:rsid w:val="00210C64"/>
    <w:rsid w:val="00210F94"/>
    <w:rsid w:val="00214305"/>
    <w:rsid w:val="00216EB5"/>
    <w:rsid w:val="00222700"/>
    <w:rsid w:val="002348A0"/>
    <w:rsid w:val="00251473"/>
    <w:rsid w:val="00270536"/>
    <w:rsid w:val="002762D8"/>
    <w:rsid w:val="002765AA"/>
    <w:rsid w:val="00286B79"/>
    <w:rsid w:val="00295F4E"/>
    <w:rsid w:val="00296812"/>
    <w:rsid w:val="002A1812"/>
    <w:rsid w:val="002B298B"/>
    <w:rsid w:val="002B37B2"/>
    <w:rsid w:val="002B3A74"/>
    <w:rsid w:val="002C65C2"/>
    <w:rsid w:val="002C6BAD"/>
    <w:rsid w:val="002D29BA"/>
    <w:rsid w:val="002D4016"/>
    <w:rsid w:val="002D7AF2"/>
    <w:rsid w:val="002E1FC7"/>
    <w:rsid w:val="002F4ABC"/>
    <w:rsid w:val="002F60FD"/>
    <w:rsid w:val="00300F8E"/>
    <w:rsid w:val="003017DF"/>
    <w:rsid w:val="00305065"/>
    <w:rsid w:val="00307D9F"/>
    <w:rsid w:val="003149C7"/>
    <w:rsid w:val="00314B8B"/>
    <w:rsid w:val="00320E49"/>
    <w:rsid w:val="00325A32"/>
    <w:rsid w:val="00330A28"/>
    <w:rsid w:val="00332E61"/>
    <w:rsid w:val="00333B17"/>
    <w:rsid w:val="00333D7E"/>
    <w:rsid w:val="00336DCB"/>
    <w:rsid w:val="00347B6B"/>
    <w:rsid w:val="00350215"/>
    <w:rsid w:val="00350736"/>
    <w:rsid w:val="00355C11"/>
    <w:rsid w:val="00363AC5"/>
    <w:rsid w:val="003672C1"/>
    <w:rsid w:val="00372AAF"/>
    <w:rsid w:val="00396F0B"/>
    <w:rsid w:val="003978F3"/>
    <w:rsid w:val="003A65D4"/>
    <w:rsid w:val="003B0F8D"/>
    <w:rsid w:val="003B7547"/>
    <w:rsid w:val="003C1557"/>
    <w:rsid w:val="003C5C46"/>
    <w:rsid w:val="003C5E02"/>
    <w:rsid w:val="003C602C"/>
    <w:rsid w:val="003D5E75"/>
    <w:rsid w:val="003E0811"/>
    <w:rsid w:val="00401436"/>
    <w:rsid w:val="00402A1C"/>
    <w:rsid w:val="00404400"/>
    <w:rsid w:val="00410E99"/>
    <w:rsid w:val="004136FB"/>
    <w:rsid w:val="004262BE"/>
    <w:rsid w:val="004334F7"/>
    <w:rsid w:val="00443BCF"/>
    <w:rsid w:val="00445FBA"/>
    <w:rsid w:val="00457613"/>
    <w:rsid w:val="004668A5"/>
    <w:rsid w:val="00466B47"/>
    <w:rsid w:val="0048459B"/>
    <w:rsid w:val="00492095"/>
    <w:rsid w:val="004935A3"/>
    <w:rsid w:val="004955F0"/>
    <w:rsid w:val="00495DFC"/>
    <w:rsid w:val="004B2E32"/>
    <w:rsid w:val="004B55D8"/>
    <w:rsid w:val="004B7F0F"/>
    <w:rsid w:val="004C0D3E"/>
    <w:rsid w:val="004C1E1B"/>
    <w:rsid w:val="004C1F49"/>
    <w:rsid w:val="004D1831"/>
    <w:rsid w:val="004D629F"/>
    <w:rsid w:val="004F1C44"/>
    <w:rsid w:val="0050205E"/>
    <w:rsid w:val="00502CFD"/>
    <w:rsid w:val="00517E73"/>
    <w:rsid w:val="00521C93"/>
    <w:rsid w:val="00522F32"/>
    <w:rsid w:val="00523BC6"/>
    <w:rsid w:val="005329E8"/>
    <w:rsid w:val="00540EC2"/>
    <w:rsid w:val="0054425E"/>
    <w:rsid w:val="00544CFB"/>
    <w:rsid w:val="00550242"/>
    <w:rsid w:val="00553D95"/>
    <w:rsid w:val="00555E69"/>
    <w:rsid w:val="0056077B"/>
    <w:rsid w:val="00572376"/>
    <w:rsid w:val="00575F62"/>
    <w:rsid w:val="00581471"/>
    <w:rsid w:val="00582D75"/>
    <w:rsid w:val="00585CE3"/>
    <w:rsid w:val="005C3BF7"/>
    <w:rsid w:val="00602174"/>
    <w:rsid w:val="00603C83"/>
    <w:rsid w:val="006150F0"/>
    <w:rsid w:val="00616140"/>
    <w:rsid w:val="00616749"/>
    <w:rsid w:val="00625F2A"/>
    <w:rsid w:val="0064288B"/>
    <w:rsid w:val="006428BD"/>
    <w:rsid w:val="006433FA"/>
    <w:rsid w:val="00651F71"/>
    <w:rsid w:val="00652147"/>
    <w:rsid w:val="00666A77"/>
    <w:rsid w:val="006678CA"/>
    <w:rsid w:val="00671877"/>
    <w:rsid w:val="00677324"/>
    <w:rsid w:val="00684772"/>
    <w:rsid w:val="006965AF"/>
    <w:rsid w:val="006A13F1"/>
    <w:rsid w:val="006A7514"/>
    <w:rsid w:val="006B011D"/>
    <w:rsid w:val="006B1E77"/>
    <w:rsid w:val="006C59EB"/>
    <w:rsid w:val="006C72A8"/>
    <w:rsid w:val="006D5613"/>
    <w:rsid w:val="006E7697"/>
    <w:rsid w:val="006F4756"/>
    <w:rsid w:val="007015DA"/>
    <w:rsid w:val="007016C9"/>
    <w:rsid w:val="00706810"/>
    <w:rsid w:val="00711AC7"/>
    <w:rsid w:val="00712E81"/>
    <w:rsid w:val="00717605"/>
    <w:rsid w:val="00717E5C"/>
    <w:rsid w:val="00723A3F"/>
    <w:rsid w:val="00735F5C"/>
    <w:rsid w:val="007403E2"/>
    <w:rsid w:val="00740816"/>
    <w:rsid w:val="00751663"/>
    <w:rsid w:val="007632D7"/>
    <w:rsid w:val="00772C61"/>
    <w:rsid w:val="00775DAC"/>
    <w:rsid w:val="00786BC8"/>
    <w:rsid w:val="007A3375"/>
    <w:rsid w:val="007B2A4F"/>
    <w:rsid w:val="007B31D6"/>
    <w:rsid w:val="007C4AD5"/>
    <w:rsid w:val="007C67A4"/>
    <w:rsid w:val="007D68FE"/>
    <w:rsid w:val="007E5073"/>
    <w:rsid w:val="007F4908"/>
    <w:rsid w:val="00802273"/>
    <w:rsid w:val="00805F6B"/>
    <w:rsid w:val="00815232"/>
    <w:rsid w:val="00827E7A"/>
    <w:rsid w:val="00830537"/>
    <w:rsid w:val="0083404D"/>
    <w:rsid w:val="008346AD"/>
    <w:rsid w:val="0083699F"/>
    <w:rsid w:val="0084101F"/>
    <w:rsid w:val="0085229C"/>
    <w:rsid w:val="00854686"/>
    <w:rsid w:val="0085501A"/>
    <w:rsid w:val="00856D25"/>
    <w:rsid w:val="00860E9B"/>
    <w:rsid w:val="008611CD"/>
    <w:rsid w:val="00863D2A"/>
    <w:rsid w:val="00870033"/>
    <w:rsid w:val="008810A5"/>
    <w:rsid w:val="00884DF2"/>
    <w:rsid w:val="00896D86"/>
    <w:rsid w:val="008A53B3"/>
    <w:rsid w:val="008A7567"/>
    <w:rsid w:val="008B05F2"/>
    <w:rsid w:val="008B1C55"/>
    <w:rsid w:val="008B20EA"/>
    <w:rsid w:val="008B250F"/>
    <w:rsid w:val="008B3309"/>
    <w:rsid w:val="008B3A34"/>
    <w:rsid w:val="008B6DA6"/>
    <w:rsid w:val="008C0B83"/>
    <w:rsid w:val="008C4EC5"/>
    <w:rsid w:val="008D300B"/>
    <w:rsid w:val="008D47E4"/>
    <w:rsid w:val="008D673F"/>
    <w:rsid w:val="008D774B"/>
    <w:rsid w:val="008E1B95"/>
    <w:rsid w:val="008E3E50"/>
    <w:rsid w:val="008E4B4A"/>
    <w:rsid w:val="008E6755"/>
    <w:rsid w:val="008F3320"/>
    <w:rsid w:val="009021CE"/>
    <w:rsid w:val="009119FE"/>
    <w:rsid w:val="00912195"/>
    <w:rsid w:val="00916677"/>
    <w:rsid w:val="009166FE"/>
    <w:rsid w:val="00917D5C"/>
    <w:rsid w:val="00936130"/>
    <w:rsid w:val="00942905"/>
    <w:rsid w:val="00947F4D"/>
    <w:rsid w:val="00967EF7"/>
    <w:rsid w:val="00976FE3"/>
    <w:rsid w:val="00977F1E"/>
    <w:rsid w:val="00993058"/>
    <w:rsid w:val="00996063"/>
    <w:rsid w:val="009A3DCC"/>
    <w:rsid w:val="009A7C08"/>
    <w:rsid w:val="009B16D9"/>
    <w:rsid w:val="009C0C67"/>
    <w:rsid w:val="009C21C9"/>
    <w:rsid w:val="009D4592"/>
    <w:rsid w:val="009E16C6"/>
    <w:rsid w:val="009E484A"/>
    <w:rsid w:val="009E74BD"/>
    <w:rsid w:val="00A103CE"/>
    <w:rsid w:val="00A14ADE"/>
    <w:rsid w:val="00A208F3"/>
    <w:rsid w:val="00A23266"/>
    <w:rsid w:val="00A4038B"/>
    <w:rsid w:val="00A53748"/>
    <w:rsid w:val="00A5442C"/>
    <w:rsid w:val="00A615B1"/>
    <w:rsid w:val="00A7169A"/>
    <w:rsid w:val="00A71B8F"/>
    <w:rsid w:val="00A84306"/>
    <w:rsid w:val="00A86BF4"/>
    <w:rsid w:val="00A96CE7"/>
    <w:rsid w:val="00AA430C"/>
    <w:rsid w:val="00AA73A8"/>
    <w:rsid w:val="00AB29C0"/>
    <w:rsid w:val="00AB435F"/>
    <w:rsid w:val="00AC1E5B"/>
    <w:rsid w:val="00AC34D0"/>
    <w:rsid w:val="00AC496C"/>
    <w:rsid w:val="00AC49B3"/>
    <w:rsid w:val="00AE21F2"/>
    <w:rsid w:val="00AF63EE"/>
    <w:rsid w:val="00AF7916"/>
    <w:rsid w:val="00B04E17"/>
    <w:rsid w:val="00B10E7F"/>
    <w:rsid w:val="00B13404"/>
    <w:rsid w:val="00B151FF"/>
    <w:rsid w:val="00B22FBA"/>
    <w:rsid w:val="00B26C84"/>
    <w:rsid w:val="00B276ED"/>
    <w:rsid w:val="00B30BB0"/>
    <w:rsid w:val="00B529BE"/>
    <w:rsid w:val="00B56A11"/>
    <w:rsid w:val="00B56DC7"/>
    <w:rsid w:val="00B66C60"/>
    <w:rsid w:val="00B77EFE"/>
    <w:rsid w:val="00B830E7"/>
    <w:rsid w:val="00B86711"/>
    <w:rsid w:val="00B947BA"/>
    <w:rsid w:val="00B96D38"/>
    <w:rsid w:val="00BA4ECF"/>
    <w:rsid w:val="00BB7349"/>
    <w:rsid w:val="00BC4A3D"/>
    <w:rsid w:val="00BC6BFE"/>
    <w:rsid w:val="00BC6FAA"/>
    <w:rsid w:val="00BC789F"/>
    <w:rsid w:val="00BC7AC9"/>
    <w:rsid w:val="00BD0C16"/>
    <w:rsid w:val="00BD5526"/>
    <w:rsid w:val="00BD65EE"/>
    <w:rsid w:val="00BE3914"/>
    <w:rsid w:val="00BE7723"/>
    <w:rsid w:val="00BF1603"/>
    <w:rsid w:val="00BF456E"/>
    <w:rsid w:val="00C029D2"/>
    <w:rsid w:val="00C101E8"/>
    <w:rsid w:val="00C120FE"/>
    <w:rsid w:val="00C179A9"/>
    <w:rsid w:val="00C25148"/>
    <w:rsid w:val="00C27538"/>
    <w:rsid w:val="00C2793D"/>
    <w:rsid w:val="00C33B88"/>
    <w:rsid w:val="00C468BA"/>
    <w:rsid w:val="00C50051"/>
    <w:rsid w:val="00C55059"/>
    <w:rsid w:val="00C56D65"/>
    <w:rsid w:val="00C6303A"/>
    <w:rsid w:val="00C64A1F"/>
    <w:rsid w:val="00C67366"/>
    <w:rsid w:val="00C67AE7"/>
    <w:rsid w:val="00C70555"/>
    <w:rsid w:val="00C73938"/>
    <w:rsid w:val="00C91DFF"/>
    <w:rsid w:val="00C97A98"/>
    <w:rsid w:val="00CA2047"/>
    <w:rsid w:val="00CA4A5B"/>
    <w:rsid w:val="00CA4B7D"/>
    <w:rsid w:val="00CA6B49"/>
    <w:rsid w:val="00CB09A2"/>
    <w:rsid w:val="00CB58AB"/>
    <w:rsid w:val="00CC1FDB"/>
    <w:rsid w:val="00CC7A6C"/>
    <w:rsid w:val="00CC7B28"/>
    <w:rsid w:val="00CD11B2"/>
    <w:rsid w:val="00CD5AE6"/>
    <w:rsid w:val="00CD5EF4"/>
    <w:rsid w:val="00CE040A"/>
    <w:rsid w:val="00CE0BD8"/>
    <w:rsid w:val="00CE3983"/>
    <w:rsid w:val="00CE624E"/>
    <w:rsid w:val="00CE67BE"/>
    <w:rsid w:val="00CE735A"/>
    <w:rsid w:val="00CF0A99"/>
    <w:rsid w:val="00CF4E05"/>
    <w:rsid w:val="00D17B20"/>
    <w:rsid w:val="00D20D0D"/>
    <w:rsid w:val="00D33C56"/>
    <w:rsid w:val="00D3410E"/>
    <w:rsid w:val="00D4276A"/>
    <w:rsid w:val="00D45189"/>
    <w:rsid w:val="00D6465C"/>
    <w:rsid w:val="00D648CA"/>
    <w:rsid w:val="00D74DF7"/>
    <w:rsid w:val="00D92EA3"/>
    <w:rsid w:val="00D93486"/>
    <w:rsid w:val="00DB0024"/>
    <w:rsid w:val="00DB2FBB"/>
    <w:rsid w:val="00DB69AC"/>
    <w:rsid w:val="00DC3095"/>
    <w:rsid w:val="00DC7687"/>
    <w:rsid w:val="00DD170B"/>
    <w:rsid w:val="00DE5636"/>
    <w:rsid w:val="00DE7DD5"/>
    <w:rsid w:val="00DF3DAB"/>
    <w:rsid w:val="00DF61D0"/>
    <w:rsid w:val="00E154D2"/>
    <w:rsid w:val="00E22F46"/>
    <w:rsid w:val="00E26F14"/>
    <w:rsid w:val="00E33741"/>
    <w:rsid w:val="00E4711E"/>
    <w:rsid w:val="00E5196B"/>
    <w:rsid w:val="00E66D46"/>
    <w:rsid w:val="00E66ECE"/>
    <w:rsid w:val="00E7464F"/>
    <w:rsid w:val="00E74BDD"/>
    <w:rsid w:val="00E755C9"/>
    <w:rsid w:val="00E86911"/>
    <w:rsid w:val="00EA1493"/>
    <w:rsid w:val="00EA4345"/>
    <w:rsid w:val="00EA5357"/>
    <w:rsid w:val="00EB30B5"/>
    <w:rsid w:val="00EB5F81"/>
    <w:rsid w:val="00ED3C4E"/>
    <w:rsid w:val="00ED468D"/>
    <w:rsid w:val="00ED64FC"/>
    <w:rsid w:val="00ED6700"/>
    <w:rsid w:val="00ED7B6C"/>
    <w:rsid w:val="00EE3ABA"/>
    <w:rsid w:val="00EE7238"/>
    <w:rsid w:val="00F008C3"/>
    <w:rsid w:val="00F03656"/>
    <w:rsid w:val="00F04013"/>
    <w:rsid w:val="00F063CB"/>
    <w:rsid w:val="00F10475"/>
    <w:rsid w:val="00F15634"/>
    <w:rsid w:val="00F16820"/>
    <w:rsid w:val="00F2020B"/>
    <w:rsid w:val="00F419AC"/>
    <w:rsid w:val="00F54C05"/>
    <w:rsid w:val="00F627A3"/>
    <w:rsid w:val="00F713DC"/>
    <w:rsid w:val="00F75AA4"/>
    <w:rsid w:val="00F7628F"/>
    <w:rsid w:val="00F81288"/>
    <w:rsid w:val="00F8788C"/>
    <w:rsid w:val="00F9014C"/>
    <w:rsid w:val="00F90B36"/>
    <w:rsid w:val="00F90D1B"/>
    <w:rsid w:val="00F932E0"/>
    <w:rsid w:val="00FA1984"/>
    <w:rsid w:val="00FA4CB2"/>
    <w:rsid w:val="00FA64B4"/>
    <w:rsid w:val="00FB36CF"/>
    <w:rsid w:val="00FB68D3"/>
    <w:rsid w:val="00FC28BC"/>
    <w:rsid w:val="00FC6EF3"/>
    <w:rsid w:val="00FC7D28"/>
    <w:rsid w:val="00FD63A0"/>
    <w:rsid w:val="00FE59EC"/>
    <w:rsid w:val="00FF61A9"/>
    <w:rsid w:val="00FF6C52"/>
    <w:rsid w:val="2F76445A"/>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F612B"/>
  <w15:docId w15:val="{2C2FB9C5-8A17-9349-9DFC-5F7001F0C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2C69"/>
    <w:pPr>
      <w:spacing w:line="276" w:lineRule="auto"/>
    </w:pPr>
    <w:rPr>
      <w:rFonts w:eastAsiaTheme="minorHAnsi"/>
      <w:sz w:val="22"/>
      <w:szCs w:val="22"/>
      <w:lang w:eastAsia="en-US"/>
    </w:rPr>
  </w:style>
  <w:style w:type="paragraph" w:styleId="Heading1">
    <w:name w:val="heading 1"/>
    <w:basedOn w:val="Normal"/>
    <w:next w:val="Normal"/>
    <w:link w:val="Heading1Char"/>
    <w:autoRedefine/>
    <w:qFormat/>
    <w:rsid w:val="00521C93"/>
    <w:pPr>
      <w:keepNext/>
      <w:spacing w:before="240" w:after="120"/>
      <w:outlineLvl w:val="0"/>
    </w:pPr>
    <w:rPr>
      <w:rFonts w:ascii="Times New Roman" w:eastAsiaTheme="majorEastAsia" w:hAnsi="Times New Roman" w:cs="Times New Roman"/>
      <w:b/>
      <w:bCs/>
      <w:i/>
      <w:color w:val="000000" w:themeColor="text1"/>
      <w:kern w:val="32"/>
      <w:sz w:val="24"/>
      <w:szCs w:val="24"/>
    </w:rPr>
  </w:style>
  <w:style w:type="paragraph" w:styleId="Heading2">
    <w:name w:val="heading 2"/>
    <w:basedOn w:val="Normal"/>
    <w:next w:val="Normal"/>
    <w:link w:val="Heading2Char"/>
    <w:uiPriority w:val="9"/>
    <w:unhideWhenUsed/>
    <w:qFormat/>
    <w:rsid w:val="00CD5AE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D5AE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21C93"/>
    <w:rPr>
      <w:rFonts w:ascii="Times New Roman" w:eastAsiaTheme="majorEastAsia" w:hAnsi="Times New Roman" w:cs="Times New Roman"/>
      <w:b/>
      <w:bCs/>
      <w:i/>
      <w:color w:val="000000" w:themeColor="text1"/>
      <w:kern w:val="32"/>
      <w:lang w:eastAsia="en-US"/>
    </w:rPr>
  </w:style>
  <w:style w:type="paragraph" w:styleId="ListParagraph">
    <w:name w:val="List Paragraph"/>
    <w:basedOn w:val="Normal"/>
    <w:uiPriority w:val="34"/>
    <w:qFormat/>
    <w:rsid w:val="001F2C69"/>
    <w:pPr>
      <w:ind w:left="720"/>
      <w:contextualSpacing/>
    </w:pPr>
  </w:style>
  <w:style w:type="paragraph" w:styleId="Caption">
    <w:name w:val="caption"/>
    <w:basedOn w:val="Normal"/>
    <w:next w:val="Normal"/>
    <w:uiPriority w:val="35"/>
    <w:unhideWhenUsed/>
    <w:qFormat/>
    <w:rsid w:val="00936130"/>
    <w:pPr>
      <w:spacing w:line="240" w:lineRule="auto"/>
    </w:pPr>
    <w:rPr>
      <w:b/>
      <w:bCs/>
      <w:color w:val="4F81BD" w:themeColor="accent1"/>
      <w:sz w:val="18"/>
      <w:szCs w:val="18"/>
    </w:rPr>
  </w:style>
  <w:style w:type="character" w:customStyle="1" w:styleId="Heading2Char">
    <w:name w:val="Heading 2 Char"/>
    <w:basedOn w:val="DefaultParagraphFont"/>
    <w:link w:val="Heading2"/>
    <w:uiPriority w:val="9"/>
    <w:rsid w:val="00CD5AE6"/>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uiPriority w:val="9"/>
    <w:semiHidden/>
    <w:rsid w:val="00CD5AE6"/>
    <w:rPr>
      <w:rFonts w:asciiTheme="majorHAnsi" w:eastAsiaTheme="majorEastAsia" w:hAnsiTheme="majorHAnsi" w:cstheme="majorBidi"/>
      <w:b/>
      <w:bCs/>
      <w:color w:val="4F81BD" w:themeColor="accent1"/>
      <w:sz w:val="22"/>
      <w:szCs w:val="22"/>
      <w:lang w:eastAsia="en-US"/>
    </w:rPr>
  </w:style>
  <w:style w:type="paragraph" w:styleId="DocumentMap">
    <w:name w:val="Document Map"/>
    <w:basedOn w:val="Normal"/>
    <w:link w:val="DocumentMapChar"/>
    <w:uiPriority w:val="99"/>
    <w:semiHidden/>
    <w:unhideWhenUsed/>
    <w:rsid w:val="00CD5AE6"/>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CD5AE6"/>
    <w:rPr>
      <w:rFonts w:ascii="Lucida Grande" w:eastAsiaTheme="minorHAnsi" w:hAnsi="Lucida Grande" w:cs="Lucida Grande"/>
      <w:lang w:eastAsia="en-US"/>
    </w:rPr>
  </w:style>
  <w:style w:type="paragraph" w:styleId="NoSpacing">
    <w:name w:val="No Spacing"/>
    <w:uiPriority w:val="1"/>
    <w:qFormat/>
    <w:rsid w:val="00CD5AE6"/>
    <w:pPr>
      <w:spacing w:after="0"/>
    </w:pPr>
    <w:rPr>
      <w:rFonts w:eastAsiaTheme="minorHAnsi"/>
      <w:sz w:val="22"/>
      <w:szCs w:val="22"/>
      <w:lang w:eastAsia="en-US"/>
    </w:rPr>
  </w:style>
  <w:style w:type="character" w:styleId="Hyperlink">
    <w:name w:val="Hyperlink"/>
    <w:basedOn w:val="DefaultParagraphFont"/>
    <w:uiPriority w:val="99"/>
    <w:unhideWhenUsed/>
    <w:rsid w:val="000C1D84"/>
    <w:rPr>
      <w:color w:val="0000FF"/>
      <w:u w:val="single"/>
    </w:rPr>
  </w:style>
  <w:style w:type="character" w:styleId="FollowedHyperlink">
    <w:name w:val="FollowedHyperlink"/>
    <w:basedOn w:val="DefaultParagraphFont"/>
    <w:uiPriority w:val="99"/>
    <w:semiHidden/>
    <w:unhideWhenUsed/>
    <w:rsid w:val="008611CD"/>
    <w:rPr>
      <w:color w:val="800080" w:themeColor="followedHyperlink"/>
      <w:u w:val="single"/>
    </w:rPr>
  </w:style>
  <w:style w:type="character" w:styleId="Strong">
    <w:name w:val="Strong"/>
    <w:basedOn w:val="DefaultParagraphFont"/>
    <w:uiPriority w:val="22"/>
    <w:qFormat/>
    <w:rsid w:val="00947F4D"/>
    <w:rPr>
      <w:b/>
      <w:bCs/>
    </w:rPr>
  </w:style>
  <w:style w:type="paragraph" w:styleId="BalloonText">
    <w:name w:val="Balloon Text"/>
    <w:basedOn w:val="Normal"/>
    <w:link w:val="BalloonTextChar"/>
    <w:uiPriority w:val="99"/>
    <w:semiHidden/>
    <w:unhideWhenUsed/>
    <w:rsid w:val="00AF63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63EE"/>
    <w:rPr>
      <w:rFonts w:ascii="Tahoma" w:eastAsiaTheme="minorHAnsi" w:hAnsi="Tahoma" w:cs="Tahoma"/>
      <w:sz w:val="16"/>
      <w:szCs w:val="16"/>
      <w:lang w:eastAsia="en-US"/>
    </w:rPr>
  </w:style>
  <w:style w:type="paragraph" w:customStyle="1" w:styleId="Header1">
    <w:name w:val="Header1"/>
    <w:basedOn w:val="Normal"/>
    <w:rsid w:val="002D4016"/>
    <w:pPr>
      <w:tabs>
        <w:tab w:val="left" w:pos="1"/>
        <w:tab w:val="center" w:pos="4320"/>
        <w:tab w:val="right" w:pos="8640"/>
        <w:tab w:val="left" w:pos="9360"/>
        <w:tab w:val="left" w:pos="10080"/>
      </w:tabs>
      <w:spacing w:after="0" w:line="240" w:lineRule="auto"/>
    </w:pPr>
    <w:rPr>
      <w:rFonts w:ascii="Times New" w:eastAsia="Times New Roman" w:hAnsi="Times New" w:cs="Times New Roman"/>
      <w:b/>
      <w:sz w:val="20"/>
      <w:szCs w:val="20"/>
    </w:rPr>
  </w:style>
  <w:style w:type="paragraph" w:styleId="NormalWeb">
    <w:name w:val="Normal (Web)"/>
    <w:basedOn w:val="Normal"/>
    <w:uiPriority w:val="99"/>
    <w:unhideWhenUsed/>
    <w:rsid w:val="008A53B3"/>
    <w:pPr>
      <w:spacing w:before="100" w:beforeAutospacing="1" w:after="100" w:afterAutospacing="1" w:line="240" w:lineRule="auto"/>
    </w:pPr>
    <w:rPr>
      <w:rFonts w:ascii="Times" w:eastAsiaTheme="minorEastAsia" w:hAnsi="Times" w:cs="Times New Roman"/>
      <w:sz w:val="20"/>
      <w:szCs w:val="20"/>
    </w:rPr>
  </w:style>
  <w:style w:type="character" w:customStyle="1" w:styleId="object">
    <w:name w:val="object"/>
    <w:basedOn w:val="DefaultParagraphFont"/>
    <w:rsid w:val="008A53B3"/>
  </w:style>
  <w:style w:type="character" w:customStyle="1" w:styleId="apple-converted-space">
    <w:name w:val="apple-converted-space"/>
    <w:basedOn w:val="DefaultParagraphFont"/>
    <w:rsid w:val="00CC7B28"/>
  </w:style>
  <w:style w:type="character" w:styleId="CommentReference">
    <w:name w:val="annotation reference"/>
    <w:basedOn w:val="DefaultParagraphFont"/>
    <w:uiPriority w:val="99"/>
    <w:semiHidden/>
    <w:unhideWhenUsed/>
    <w:rsid w:val="00270536"/>
    <w:rPr>
      <w:sz w:val="18"/>
      <w:szCs w:val="18"/>
    </w:rPr>
  </w:style>
  <w:style w:type="paragraph" w:styleId="CommentText">
    <w:name w:val="annotation text"/>
    <w:basedOn w:val="Normal"/>
    <w:link w:val="CommentTextChar"/>
    <w:uiPriority w:val="99"/>
    <w:semiHidden/>
    <w:unhideWhenUsed/>
    <w:rsid w:val="00270536"/>
    <w:pPr>
      <w:spacing w:after="0" w:line="240" w:lineRule="auto"/>
    </w:pPr>
    <w:rPr>
      <w:rFonts w:ascii="Times" w:eastAsiaTheme="minorEastAsia" w:hAnsi="Times"/>
      <w:sz w:val="24"/>
      <w:szCs w:val="24"/>
      <w:lang w:eastAsia="ja-JP"/>
    </w:rPr>
  </w:style>
  <w:style w:type="character" w:customStyle="1" w:styleId="CommentTextChar">
    <w:name w:val="Comment Text Char"/>
    <w:basedOn w:val="DefaultParagraphFont"/>
    <w:link w:val="CommentText"/>
    <w:uiPriority w:val="99"/>
    <w:semiHidden/>
    <w:rsid w:val="00270536"/>
    <w:rPr>
      <w:rFonts w:ascii="Times" w:hAnsi="Times"/>
    </w:rPr>
  </w:style>
  <w:style w:type="paragraph" w:styleId="HTMLPreformatted">
    <w:name w:val="HTML Preformatted"/>
    <w:basedOn w:val="Normal"/>
    <w:link w:val="HTMLPreformattedChar"/>
    <w:uiPriority w:val="99"/>
    <w:semiHidden/>
    <w:unhideWhenUsed/>
    <w:rsid w:val="00493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Theme="minorEastAsia" w:hAnsi="Courier" w:cs="Courier"/>
      <w:sz w:val="20"/>
      <w:szCs w:val="20"/>
    </w:rPr>
  </w:style>
  <w:style w:type="character" w:customStyle="1" w:styleId="HTMLPreformattedChar">
    <w:name w:val="HTML Preformatted Char"/>
    <w:basedOn w:val="DefaultParagraphFont"/>
    <w:link w:val="HTMLPreformatted"/>
    <w:uiPriority w:val="99"/>
    <w:semiHidden/>
    <w:rsid w:val="004935A3"/>
    <w:rPr>
      <w:rFonts w:ascii="Courier" w:hAnsi="Courier" w:cs="Courier"/>
      <w:sz w:val="20"/>
      <w:szCs w:val="20"/>
      <w:lang w:eastAsia="en-US"/>
    </w:rPr>
  </w:style>
  <w:style w:type="character" w:customStyle="1" w:styleId="apple-tab-span">
    <w:name w:val="apple-tab-span"/>
    <w:basedOn w:val="DefaultParagraphFont"/>
    <w:rsid w:val="00FA4CB2"/>
  </w:style>
  <w:style w:type="paragraph" w:customStyle="1" w:styleId="Default">
    <w:name w:val="Default"/>
    <w:rsid w:val="00191B78"/>
    <w:pPr>
      <w:widowControl w:val="0"/>
      <w:autoSpaceDE w:val="0"/>
      <w:autoSpaceDN w:val="0"/>
      <w:adjustRightInd w:val="0"/>
      <w:spacing w:after="0"/>
    </w:pPr>
    <w:rPr>
      <w:rFonts w:ascii="Times New Roman" w:eastAsia="MS Mincho" w:hAnsi="Times New Roman" w:cs="Times New Roman"/>
      <w:color w:val="000000"/>
      <w:lang w:eastAsia="en-US"/>
    </w:rPr>
  </w:style>
  <w:style w:type="paragraph" w:styleId="Revision">
    <w:name w:val="Revision"/>
    <w:hidden/>
    <w:uiPriority w:val="99"/>
    <w:semiHidden/>
    <w:rsid w:val="00350215"/>
    <w:pPr>
      <w:spacing w:after="0"/>
    </w:pPr>
    <w:rPr>
      <w:rFonts w:eastAsiaTheme="minorHAnsi"/>
      <w:sz w:val="22"/>
      <w:szCs w:val="22"/>
      <w:lang w:eastAsia="en-US"/>
    </w:rPr>
  </w:style>
  <w:style w:type="paragraph" w:styleId="BodyText">
    <w:name w:val="Body Text"/>
    <w:basedOn w:val="Normal"/>
    <w:link w:val="BodyTextChar"/>
    <w:uiPriority w:val="1"/>
    <w:qFormat/>
    <w:rsid w:val="00751663"/>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751663"/>
    <w:rPr>
      <w:rFonts w:ascii="Times New Roman" w:eastAsia="Times New Roman" w:hAnsi="Times New Roman" w:cs="Times New Roman"/>
      <w:lang w:eastAsia="en-US"/>
    </w:rPr>
  </w:style>
  <w:style w:type="character" w:styleId="Emphasis">
    <w:name w:val="Emphasis"/>
    <w:basedOn w:val="DefaultParagraphFont"/>
    <w:uiPriority w:val="20"/>
    <w:qFormat/>
    <w:rsid w:val="00295F4E"/>
    <w:rPr>
      <w:i/>
      <w:iCs/>
    </w:rPr>
  </w:style>
  <w:style w:type="character" w:customStyle="1" w:styleId="UnresolvedMention1">
    <w:name w:val="Unresolved Mention1"/>
    <w:basedOn w:val="DefaultParagraphFont"/>
    <w:uiPriority w:val="99"/>
    <w:semiHidden/>
    <w:unhideWhenUsed/>
    <w:rsid w:val="00295F4E"/>
    <w:rPr>
      <w:color w:val="605E5C"/>
      <w:shd w:val="clear" w:color="auto" w:fill="E1DFDD"/>
    </w:rPr>
  </w:style>
  <w:style w:type="table" w:styleId="TableGrid">
    <w:name w:val="Table Grid"/>
    <w:basedOn w:val="TableNormal"/>
    <w:rsid w:val="00171D60"/>
    <w:pPr>
      <w:spacing w:after="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50205E"/>
    <w:pPr>
      <w:spacing w:after="200"/>
    </w:pPr>
    <w:rPr>
      <w:rFonts w:asciiTheme="minorHAnsi" w:eastAsiaTheme="minorHAnsi" w:hAnsiTheme="minorHAnsi"/>
      <w:b/>
      <w:bCs/>
      <w:sz w:val="20"/>
      <w:szCs w:val="20"/>
      <w:lang w:eastAsia="en-US"/>
    </w:rPr>
  </w:style>
  <w:style w:type="character" w:customStyle="1" w:styleId="CommentSubjectChar">
    <w:name w:val="Comment Subject Char"/>
    <w:basedOn w:val="CommentTextChar"/>
    <w:link w:val="CommentSubject"/>
    <w:uiPriority w:val="99"/>
    <w:semiHidden/>
    <w:rsid w:val="0050205E"/>
    <w:rPr>
      <w:rFonts w:ascii="Times" w:eastAsiaTheme="minorHAnsi" w:hAnsi="Times"/>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68259">
      <w:bodyDiv w:val="1"/>
      <w:marLeft w:val="0"/>
      <w:marRight w:val="0"/>
      <w:marTop w:val="0"/>
      <w:marBottom w:val="0"/>
      <w:divBdr>
        <w:top w:val="none" w:sz="0" w:space="0" w:color="auto"/>
        <w:left w:val="none" w:sz="0" w:space="0" w:color="auto"/>
        <w:bottom w:val="none" w:sz="0" w:space="0" w:color="auto"/>
        <w:right w:val="none" w:sz="0" w:space="0" w:color="auto"/>
      </w:divBdr>
      <w:divsChild>
        <w:div w:id="1218467508">
          <w:marLeft w:val="0"/>
          <w:marRight w:val="0"/>
          <w:marTop w:val="0"/>
          <w:marBottom w:val="0"/>
          <w:divBdr>
            <w:top w:val="none" w:sz="0" w:space="0" w:color="auto"/>
            <w:left w:val="none" w:sz="0" w:space="0" w:color="auto"/>
            <w:bottom w:val="none" w:sz="0" w:space="0" w:color="auto"/>
            <w:right w:val="none" w:sz="0" w:space="0" w:color="auto"/>
          </w:divBdr>
        </w:div>
        <w:div w:id="1788158460">
          <w:marLeft w:val="0"/>
          <w:marRight w:val="0"/>
          <w:marTop w:val="0"/>
          <w:marBottom w:val="0"/>
          <w:divBdr>
            <w:top w:val="none" w:sz="0" w:space="0" w:color="auto"/>
            <w:left w:val="none" w:sz="0" w:space="0" w:color="auto"/>
            <w:bottom w:val="none" w:sz="0" w:space="0" w:color="auto"/>
            <w:right w:val="none" w:sz="0" w:space="0" w:color="auto"/>
          </w:divBdr>
        </w:div>
        <w:div w:id="1547059257">
          <w:marLeft w:val="0"/>
          <w:marRight w:val="0"/>
          <w:marTop w:val="0"/>
          <w:marBottom w:val="0"/>
          <w:divBdr>
            <w:top w:val="none" w:sz="0" w:space="0" w:color="auto"/>
            <w:left w:val="none" w:sz="0" w:space="0" w:color="auto"/>
            <w:bottom w:val="none" w:sz="0" w:space="0" w:color="auto"/>
            <w:right w:val="none" w:sz="0" w:space="0" w:color="auto"/>
          </w:divBdr>
        </w:div>
        <w:div w:id="1785617226">
          <w:marLeft w:val="0"/>
          <w:marRight w:val="0"/>
          <w:marTop w:val="0"/>
          <w:marBottom w:val="0"/>
          <w:divBdr>
            <w:top w:val="none" w:sz="0" w:space="0" w:color="auto"/>
            <w:left w:val="none" w:sz="0" w:space="0" w:color="auto"/>
            <w:bottom w:val="none" w:sz="0" w:space="0" w:color="auto"/>
            <w:right w:val="none" w:sz="0" w:space="0" w:color="auto"/>
          </w:divBdr>
        </w:div>
        <w:div w:id="1147668012">
          <w:marLeft w:val="0"/>
          <w:marRight w:val="0"/>
          <w:marTop w:val="0"/>
          <w:marBottom w:val="0"/>
          <w:divBdr>
            <w:top w:val="none" w:sz="0" w:space="0" w:color="auto"/>
            <w:left w:val="none" w:sz="0" w:space="0" w:color="auto"/>
            <w:bottom w:val="none" w:sz="0" w:space="0" w:color="auto"/>
            <w:right w:val="none" w:sz="0" w:space="0" w:color="auto"/>
          </w:divBdr>
        </w:div>
        <w:div w:id="1115096779">
          <w:marLeft w:val="0"/>
          <w:marRight w:val="0"/>
          <w:marTop w:val="0"/>
          <w:marBottom w:val="0"/>
          <w:divBdr>
            <w:top w:val="none" w:sz="0" w:space="0" w:color="auto"/>
            <w:left w:val="none" w:sz="0" w:space="0" w:color="auto"/>
            <w:bottom w:val="none" w:sz="0" w:space="0" w:color="auto"/>
            <w:right w:val="none" w:sz="0" w:space="0" w:color="auto"/>
          </w:divBdr>
        </w:div>
        <w:div w:id="383453468">
          <w:marLeft w:val="0"/>
          <w:marRight w:val="0"/>
          <w:marTop w:val="0"/>
          <w:marBottom w:val="0"/>
          <w:divBdr>
            <w:top w:val="none" w:sz="0" w:space="0" w:color="auto"/>
            <w:left w:val="none" w:sz="0" w:space="0" w:color="auto"/>
            <w:bottom w:val="none" w:sz="0" w:space="0" w:color="auto"/>
            <w:right w:val="none" w:sz="0" w:space="0" w:color="auto"/>
          </w:divBdr>
        </w:div>
        <w:div w:id="302350023">
          <w:marLeft w:val="0"/>
          <w:marRight w:val="0"/>
          <w:marTop w:val="0"/>
          <w:marBottom w:val="0"/>
          <w:divBdr>
            <w:top w:val="none" w:sz="0" w:space="0" w:color="auto"/>
            <w:left w:val="none" w:sz="0" w:space="0" w:color="auto"/>
            <w:bottom w:val="none" w:sz="0" w:space="0" w:color="auto"/>
            <w:right w:val="none" w:sz="0" w:space="0" w:color="auto"/>
          </w:divBdr>
        </w:div>
        <w:div w:id="1472014413">
          <w:marLeft w:val="0"/>
          <w:marRight w:val="0"/>
          <w:marTop w:val="0"/>
          <w:marBottom w:val="0"/>
          <w:divBdr>
            <w:top w:val="none" w:sz="0" w:space="0" w:color="auto"/>
            <w:left w:val="none" w:sz="0" w:space="0" w:color="auto"/>
            <w:bottom w:val="none" w:sz="0" w:space="0" w:color="auto"/>
            <w:right w:val="none" w:sz="0" w:space="0" w:color="auto"/>
          </w:divBdr>
        </w:div>
        <w:div w:id="493768107">
          <w:marLeft w:val="0"/>
          <w:marRight w:val="0"/>
          <w:marTop w:val="0"/>
          <w:marBottom w:val="0"/>
          <w:divBdr>
            <w:top w:val="none" w:sz="0" w:space="0" w:color="auto"/>
            <w:left w:val="none" w:sz="0" w:space="0" w:color="auto"/>
            <w:bottom w:val="none" w:sz="0" w:space="0" w:color="auto"/>
            <w:right w:val="none" w:sz="0" w:space="0" w:color="auto"/>
          </w:divBdr>
        </w:div>
        <w:div w:id="1105004730">
          <w:marLeft w:val="0"/>
          <w:marRight w:val="0"/>
          <w:marTop w:val="0"/>
          <w:marBottom w:val="0"/>
          <w:divBdr>
            <w:top w:val="none" w:sz="0" w:space="0" w:color="auto"/>
            <w:left w:val="none" w:sz="0" w:space="0" w:color="auto"/>
            <w:bottom w:val="none" w:sz="0" w:space="0" w:color="auto"/>
            <w:right w:val="none" w:sz="0" w:space="0" w:color="auto"/>
          </w:divBdr>
        </w:div>
        <w:div w:id="1079986681">
          <w:marLeft w:val="0"/>
          <w:marRight w:val="0"/>
          <w:marTop w:val="0"/>
          <w:marBottom w:val="0"/>
          <w:divBdr>
            <w:top w:val="none" w:sz="0" w:space="0" w:color="auto"/>
            <w:left w:val="none" w:sz="0" w:space="0" w:color="auto"/>
            <w:bottom w:val="none" w:sz="0" w:space="0" w:color="auto"/>
            <w:right w:val="none" w:sz="0" w:space="0" w:color="auto"/>
          </w:divBdr>
        </w:div>
        <w:div w:id="1885478178">
          <w:marLeft w:val="0"/>
          <w:marRight w:val="0"/>
          <w:marTop w:val="0"/>
          <w:marBottom w:val="0"/>
          <w:divBdr>
            <w:top w:val="none" w:sz="0" w:space="0" w:color="auto"/>
            <w:left w:val="none" w:sz="0" w:space="0" w:color="auto"/>
            <w:bottom w:val="none" w:sz="0" w:space="0" w:color="auto"/>
            <w:right w:val="none" w:sz="0" w:space="0" w:color="auto"/>
          </w:divBdr>
        </w:div>
        <w:div w:id="1121726943">
          <w:marLeft w:val="0"/>
          <w:marRight w:val="0"/>
          <w:marTop w:val="0"/>
          <w:marBottom w:val="0"/>
          <w:divBdr>
            <w:top w:val="none" w:sz="0" w:space="0" w:color="auto"/>
            <w:left w:val="none" w:sz="0" w:space="0" w:color="auto"/>
            <w:bottom w:val="none" w:sz="0" w:space="0" w:color="auto"/>
            <w:right w:val="none" w:sz="0" w:space="0" w:color="auto"/>
          </w:divBdr>
        </w:div>
        <w:div w:id="1639649499">
          <w:marLeft w:val="0"/>
          <w:marRight w:val="0"/>
          <w:marTop w:val="0"/>
          <w:marBottom w:val="0"/>
          <w:divBdr>
            <w:top w:val="none" w:sz="0" w:space="0" w:color="auto"/>
            <w:left w:val="none" w:sz="0" w:space="0" w:color="auto"/>
            <w:bottom w:val="none" w:sz="0" w:space="0" w:color="auto"/>
            <w:right w:val="none" w:sz="0" w:space="0" w:color="auto"/>
          </w:divBdr>
        </w:div>
        <w:div w:id="670450005">
          <w:marLeft w:val="0"/>
          <w:marRight w:val="0"/>
          <w:marTop w:val="0"/>
          <w:marBottom w:val="0"/>
          <w:divBdr>
            <w:top w:val="none" w:sz="0" w:space="0" w:color="auto"/>
            <w:left w:val="none" w:sz="0" w:space="0" w:color="auto"/>
            <w:bottom w:val="none" w:sz="0" w:space="0" w:color="auto"/>
            <w:right w:val="none" w:sz="0" w:space="0" w:color="auto"/>
          </w:divBdr>
        </w:div>
        <w:div w:id="1883327690">
          <w:marLeft w:val="0"/>
          <w:marRight w:val="0"/>
          <w:marTop w:val="0"/>
          <w:marBottom w:val="0"/>
          <w:divBdr>
            <w:top w:val="none" w:sz="0" w:space="0" w:color="auto"/>
            <w:left w:val="none" w:sz="0" w:space="0" w:color="auto"/>
            <w:bottom w:val="none" w:sz="0" w:space="0" w:color="auto"/>
            <w:right w:val="none" w:sz="0" w:space="0" w:color="auto"/>
          </w:divBdr>
        </w:div>
        <w:div w:id="142426575">
          <w:marLeft w:val="0"/>
          <w:marRight w:val="0"/>
          <w:marTop w:val="0"/>
          <w:marBottom w:val="0"/>
          <w:divBdr>
            <w:top w:val="none" w:sz="0" w:space="0" w:color="auto"/>
            <w:left w:val="none" w:sz="0" w:space="0" w:color="auto"/>
            <w:bottom w:val="none" w:sz="0" w:space="0" w:color="auto"/>
            <w:right w:val="none" w:sz="0" w:space="0" w:color="auto"/>
          </w:divBdr>
        </w:div>
        <w:div w:id="732040813">
          <w:marLeft w:val="0"/>
          <w:marRight w:val="0"/>
          <w:marTop w:val="0"/>
          <w:marBottom w:val="0"/>
          <w:divBdr>
            <w:top w:val="none" w:sz="0" w:space="0" w:color="auto"/>
            <w:left w:val="none" w:sz="0" w:space="0" w:color="auto"/>
            <w:bottom w:val="none" w:sz="0" w:space="0" w:color="auto"/>
            <w:right w:val="none" w:sz="0" w:space="0" w:color="auto"/>
          </w:divBdr>
        </w:div>
        <w:div w:id="1932926655">
          <w:marLeft w:val="0"/>
          <w:marRight w:val="0"/>
          <w:marTop w:val="0"/>
          <w:marBottom w:val="0"/>
          <w:divBdr>
            <w:top w:val="none" w:sz="0" w:space="0" w:color="auto"/>
            <w:left w:val="none" w:sz="0" w:space="0" w:color="auto"/>
            <w:bottom w:val="none" w:sz="0" w:space="0" w:color="auto"/>
            <w:right w:val="none" w:sz="0" w:space="0" w:color="auto"/>
          </w:divBdr>
        </w:div>
        <w:div w:id="220755800">
          <w:marLeft w:val="0"/>
          <w:marRight w:val="0"/>
          <w:marTop w:val="0"/>
          <w:marBottom w:val="0"/>
          <w:divBdr>
            <w:top w:val="none" w:sz="0" w:space="0" w:color="auto"/>
            <w:left w:val="none" w:sz="0" w:space="0" w:color="auto"/>
            <w:bottom w:val="none" w:sz="0" w:space="0" w:color="auto"/>
            <w:right w:val="none" w:sz="0" w:space="0" w:color="auto"/>
          </w:divBdr>
        </w:div>
        <w:div w:id="82843468">
          <w:marLeft w:val="0"/>
          <w:marRight w:val="0"/>
          <w:marTop w:val="0"/>
          <w:marBottom w:val="0"/>
          <w:divBdr>
            <w:top w:val="none" w:sz="0" w:space="0" w:color="auto"/>
            <w:left w:val="none" w:sz="0" w:space="0" w:color="auto"/>
            <w:bottom w:val="none" w:sz="0" w:space="0" w:color="auto"/>
            <w:right w:val="none" w:sz="0" w:space="0" w:color="auto"/>
          </w:divBdr>
        </w:div>
        <w:div w:id="987056993">
          <w:marLeft w:val="0"/>
          <w:marRight w:val="0"/>
          <w:marTop w:val="0"/>
          <w:marBottom w:val="0"/>
          <w:divBdr>
            <w:top w:val="none" w:sz="0" w:space="0" w:color="auto"/>
            <w:left w:val="none" w:sz="0" w:space="0" w:color="auto"/>
            <w:bottom w:val="none" w:sz="0" w:space="0" w:color="auto"/>
            <w:right w:val="none" w:sz="0" w:space="0" w:color="auto"/>
          </w:divBdr>
        </w:div>
        <w:div w:id="1827014925">
          <w:marLeft w:val="0"/>
          <w:marRight w:val="0"/>
          <w:marTop w:val="0"/>
          <w:marBottom w:val="0"/>
          <w:divBdr>
            <w:top w:val="none" w:sz="0" w:space="0" w:color="auto"/>
            <w:left w:val="none" w:sz="0" w:space="0" w:color="auto"/>
            <w:bottom w:val="none" w:sz="0" w:space="0" w:color="auto"/>
            <w:right w:val="none" w:sz="0" w:space="0" w:color="auto"/>
          </w:divBdr>
        </w:div>
        <w:div w:id="848061737">
          <w:marLeft w:val="0"/>
          <w:marRight w:val="0"/>
          <w:marTop w:val="0"/>
          <w:marBottom w:val="0"/>
          <w:divBdr>
            <w:top w:val="none" w:sz="0" w:space="0" w:color="auto"/>
            <w:left w:val="none" w:sz="0" w:space="0" w:color="auto"/>
            <w:bottom w:val="none" w:sz="0" w:space="0" w:color="auto"/>
            <w:right w:val="none" w:sz="0" w:space="0" w:color="auto"/>
          </w:divBdr>
        </w:div>
        <w:div w:id="1990285434">
          <w:marLeft w:val="0"/>
          <w:marRight w:val="0"/>
          <w:marTop w:val="0"/>
          <w:marBottom w:val="0"/>
          <w:divBdr>
            <w:top w:val="none" w:sz="0" w:space="0" w:color="auto"/>
            <w:left w:val="none" w:sz="0" w:space="0" w:color="auto"/>
            <w:bottom w:val="none" w:sz="0" w:space="0" w:color="auto"/>
            <w:right w:val="none" w:sz="0" w:space="0" w:color="auto"/>
          </w:divBdr>
        </w:div>
        <w:div w:id="1505902316">
          <w:marLeft w:val="0"/>
          <w:marRight w:val="0"/>
          <w:marTop w:val="0"/>
          <w:marBottom w:val="0"/>
          <w:divBdr>
            <w:top w:val="none" w:sz="0" w:space="0" w:color="auto"/>
            <w:left w:val="none" w:sz="0" w:space="0" w:color="auto"/>
            <w:bottom w:val="none" w:sz="0" w:space="0" w:color="auto"/>
            <w:right w:val="none" w:sz="0" w:space="0" w:color="auto"/>
          </w:divBdr>
        </w:div>
        <w:div w:id="1954433672">
          <w:marLeft w:val="0"/>
          <w:marRight w:val="0"/>
          <w:marTop w:val="0"/>
          <w:marBottom w:val="0"/>
          <w:divBdr>
            <w:top w:val="none" w:sz="0" w:space="0" w:color="auto"/>
            <w:left w:val="none" w:sz="0" w:space="0" w:color="auto"/>
            <w:bottom w:val="none" w:sz="0" w:space="0" w:color="auto"/>
            <w:right w:val="none" w:sz="0" w:space="0" w:color="auto"/>
          </w:divBdr>
        </w:div>
        <w:div w:id="1896163610">
          <w:marLeft w:val="0"/>
          <w:marRight w:val="0"/>
          <w:marTop w:val="0"/>
          <w:marBottom w:val="0"/>
          <w:divBdr>
            <w:top w:val="none" w:sz="0" w:space="0" w:color="auto"/>
            <w:left w:val="none" w:sz="0" w:space="0" w:color="auto"/>
            <w:bottom w:val="none" w:sz="0" w:space="0" w:color="auto"/>
            <w:right w:val="none" w:sz="0" w:space="0" w:color="auto"/>
          </w:divBdr>
        </w:div>
        <w:div w:id="1862471355">
          <w:marLeft w:val="0"/>
          <w:marRight w:val="0"/>
          <w:marTop w:val="0"/>
          <w:marBottom w:val="0"/>
          <w:divBdr>
            <w:top w:val="none" w:sz="0" w:space="0" w:color="auto"/>
            <w:left w:val="none" w:sz="0" w:space="0" w:color="auto"/>
            <w:bottom w:val="none" w:sz="0" w:space="0" w:color="auto"/>
            <w:right w:val="none" w:sz="0" w:space="0" w:color="auto"/>
          </w:divBdr>
        </w:div>
        <w:div w:id="946352737">
          <w:marLeft w:val="0"/>
          <w:marRight w:val="0"/>
          <w:marTop w:val="0"/>
          <w:marBottom w:val="0"/>
          <w:divBdr>
            <w:top w:val="none" w:sz="0" w:space="0" w:color="auto"/>
            <w:left w:val="none" w:sz="0" w:space="0" w:color="auto"/>
            <w:bottom w:val="none" w:sz="0" w:space="0" w:color="auto"/>
            <w:right w:val="none" w:sz="0" w:space="0" w:color="auto"/>
          </w:divBdr>
        </w:div>
        <w:div w:id="1301421740">
          <w:marLeft w:val="0"/>
          <w:marRight w:val="0"/>
          <w:marTop w:val="0"/>
          <w:marBottom w:val="0"/>
          <w:divBdr>
            <w:top w:val="none" w:sz="0" w:space="0" w:color="auto"/>
            <w:left w:val="none" w:sz="0" w:space="0" w:color="auto"/>
            <w:bottom w:val="none" w:sz="0" w:space="0" w:color="auto"/>
            <w:right w:val="none" w:sz="0" w:space="0" w:color="auto"/>
          </w:divBdr>
        </w:div>
        <w:div w:id="926769306">
          <w:marLeft w:val="0"/>
          <w:marRight w:val="0"/>
          <w:marTop w:val="0"/>
          <w:marBottom w:val="0"/>
          <w:divBdr>
            <w:top w:val="none" w:sz="0" w:space="0" w:color="auto"/>
            <w:left w:val="none" w:sz="0" w:space="0" w:color="auto"/>
            <w:bottom w:val="none" w:sz="0" w:space="0" w:color="auto"/>
            <w:right w:val="none" w:sz="0" w:space="0" w:color="auto"/>
          </w:divBdr>
        </w:div>
        <w:div w:id="726535227">
          <w:marLeft w:val="0"/>
          <w:marRight w:val="0"/>
          <w:marTop w:val="0"/>
          <w:marBottom w:val="0"/>
          <w:divBdr>
            <w:top w:val="none" w:sz="0" w:space="0" w:color="auto"/>
            <w:left w:val="none" w:sz="0" w:space="0" w:color="auto"/>
            <w:bottom w:val="none" w:sz="0" w:space="0" w:color="auto"/>
            <w:right w:val="none" w:sz="0" w:space="0" w:color="auto"/>
          </w:divBdr>
        </w:div>
        <w:div w:id="1028526252">
          <w:marLeft w:val="0"/>
          <w:marRight w:val="0"/>
          <w:marTop w:val="0"/>
          <w:marBottom w:val="0"/>
          <w:divBdr>
            <w:top w:val="none" w:sz="0" w:space="0" w:color="auto"/>
            <w:left w:val="none" w:sz="0" w:space="0" w:color="auto"/>
            <w:bottom w:val="none" w:sz="0" w:space="0" w:color="auto"/>
            <w:right w:val="none" w:sz="0" w:space="0" w:color="auto"/>
          </w:divBdr>
        </w:div>
        <w:div w:id="681518363">
          <w:marLeft w:val="0"/>
          <w:marRight w:val="0"/>
          <w:marTop w:val="0"/>
          <w:marBottom w:val="0"/>
          <w:divBdr>
            <w:top w:val="none" w:sz="0" w:space="0" w:color="auto"/>
            <w:left w:val="none" w:sz="0" w:space="0" w:color="auto"/>
            <w:bottom w:val="none" w:sz="0" w:space="0" w:color="auto"/>
            <w:right w:val="none" w:sz="0" w:space="0" w:color="auto"/>
          </w:divBdr>
        </w:div>
        <w:div w:id="79450499">
          <w:marLeft w:val="0"/>
          <w:marRight w:val="0"/>
          <w:marTop w:val="0"/>
          <w:marBottom w:val="0"/>
          <w:divBdr>
            <w:top w:val="none" w:sz="0" w:space="0" w:color="auto"/>
            <w:left w:val="none" w:sz="0" w:space="0" w:color="auto"/>
            <w:bottom w:val="none" w:sz="0" w:space="0" w:color="auto"/>
            <w:right w:val="none" w:sz="0" w:space="0" w:color="auto"/>
          </w:divBdr>
        </w:div>
        <w:div w:id="755710016">
          <w:marLeft w:val="0"/>
          <w:marRight w:val="0"/>
          <w:marTop w:val="0"/>
          <w:marBottom w:val="0"/>
          <w:divBdr>
            <w:top w:val="none" w:sz="0" w:space="0" w:color="auto"/>
            <w:left w:val="none" w:sz="0" w:space="0" w:color="auto"/>
            <w:bottom w:val="none" w:sz="0" w:space="0" w:color="auto"/>
            <w:right w:val="none" w:sz="0" w:space="0" w:color="auto"/>
          </w:divBdr>
        </w:div>
        <w:div w:id="2102793313">
          <w:marLeft w:val="0"/>
          <w:marRight w:val="0"/>
          <w:marTop w:val="0"/>
          <w:marBottom w:val="0"/>
          <w:divBdr>
            <w:top w:val="none" w:sz="0" w:space="0" w:color="auto"/>
            <w:left w:val="none" w:sz="0" w:space="0" w:color="auto"/>
            <w:bottom w:val="none" w:sz="0" w:space="0" w:color="auto"/>
            <w:right w:val="none" w:sz="0" w:space="0" w:color="auto"/>
          </w:divBdr>
        </w:div>
        <w:div w:id="1532718836">
          <w:marLeft w:val="0"/>
          <w:marRight w:val="0"/>
          <w:marTop w:val="0"/>
          <w:marBottom w:val="0"/>
          <w:divBdr>
            <w:top w:val="none" w:sz="0" w:space="0" w:color="auto"/>
            <w:left w:val="none" w:sz="0" w:space="0" w:color="auto"/>
            <w:bottom w:val="none" w:sz="0" w:space="0" w:color="auto"/>
            <w:right w:val="none" w:sz="0" w:space="0" w:color="auto"/>
          </w:divBdr>
        </w:div>
        <w:div w:id="1119103594">
          <w:marLeft w:val="0"/>
          <w:marRight w:val="0"/>
          <w:marTop w:val="0"/>
          <w:marBottom w:val="0"/>
          <w:divBdr>
            <w:top w:val="none" w:sz="0" w:space="0" w:color="auto"/>
            <w:left w:val="none" w:sz="0" w:space="0" w:color="auto"/>
            <w:bottom w:val="none" w:sz="0" w:space="0" w:color="auto"/>
            <w:right w:val="none" w:sz="0" w:space="0" w:color="auto"/>
          </w:divBdr>
        </w:div>
        <w:div w:id="885020634">
          <w:marLeft w:val="0"/>
          <w:marRight w:val="0"/>
          <w:marTop w:val="0"/>
          <w:marBottom w:val="0"/>
          <w:divBdr>
            <w:top w:val="none" w:sz="0" w:space="0" w:color="auto"/>
            <w:left w:val="none" w:sz="0" w:space="0" w:color="auto"/>
            <w:bottom w:val="none" w:sz="0" w:space="0" w:color="auto"/>
            <w:right w:val="none" w:sz="0" w:space="0" w:color="auto"/>
          </w:divBdr>
        </w:div>
        <w:div w:id="1927374984">
          <w:marLeft w:val="0"/>
          <w:marRight w:val="0"/>
          <w:marTop w:val="0"/>
          <w:marBottom w:val="0"/>
          <w:divBdr>
            <w:top w:val="none" w:sz="0" w:space="0" w:color="auto"/>
            <w:left w:val="none" w:sz="0" w:space="0" w:color="auto"/>
            <w:bottom w:val="none" w:sz="0" w:space="0" w:color="auto"/>
            <w:right w:val="none" w:sz="0" w:space="0" w:color="auto"/>
          </w:divBdr>
        </w:div>
        <w:div w:id="1230194629">
          <w:marLeft w:val="0"/>
          <w:marRight w:val="0"/>
          <w:marTop w:val="0"/>
          <w:marBottom w:val="0"/>
          <w:divBdr>
            <w:top w:val="none" w:sz="0" w:space="0" w:color="auto"/>
            <w:left w:val="none" w:sz="0" w:space="0" w:color="auto"/>
            <w:bottom w:val="none" w:sz="0" w:space="0" w:color="auto"/>
            <w:right w:val="none" w:sz="0" w:space="0" w:color="auto"/>
          </w:divBdr>
        </w:div>
        <w:div w:id="1659192191">
          <w:marLeft w:val="0"/>
          <w:marRight w:val="0"/>
          <w:marTop w:val="0"/>
          <w:marBottom w:val="0"/>
          <w:divBdr>
            <w:top w:val="none" w:sz="0" w:space="0" w:color="auto"/>
            <w:left w:val="none" w:sz="0" w:space="0" w:color="auto"/>
            <w:bottom w:val="none" w:sz="0" w:space="0" w:color="auto"/>
            <w:right w:val="none" w:sz="0" w:space="0" w:color="auto"/>
          </w:divBdr>
        </w:div>
        <w:div w:id="2052806887">
          <w:marLeft w:val="0"/>
          <w:marRight w:val="0"/>
          <w:marTop w:val="0"/>
          <w:marBottom w:val="0"/>
          <w:divBdr>
            <w:top w:val="none" w:sz="0" w:space="0" w:color="auto"/>
            <w:left w:val="none" w:sz="0" w:space="0" w:color="auto"/>
            <w:bottom w:val="none" w:sz="0" w:space="0" w:color="auto"/>
            <w:right w:val="none" w:sz="0" w:space="0" w:color="auto"/>
          </w:divBdr>
        </w:div>
        <w:div w:id="737872051">
          <w:marLeft w:val="0"/>
          <w:marRight w:val="0"/>
          <w:marTop w:val="0"/>
          <w:marBottom w:val="0"/>
          <w:divBdr>
            <w:top w:val="none" w:sz="0" w:space="0" w:color="auto"/>
            <w:left w:val="none" w:sz="0" w:space="0" w:color="auto"/>
            <w:bottom w:val="none" w:sz="0" w:space="0" w:color="auto"/>
            <w:right w:val="none" w:sz="0" w:space="0" w:color="auto"/>
          </w:divBdr>
        </w:div>
        <w:div w:id="1433435600">
          <w:marLeft w:val="0"/>
          <w:marRight w:val="0"/>
          <w:marTop w:val="0"/>
          <w:marBottom w:val="0"/>
          <w:divBdr>
            <w:top w:val="none" w:sz="0" w:space="0" w:color="auto"/>
            <w:left w:val="none" w:sz="0" w:space="0" w:color="auto"/>
            <w:bottom w:val="none" w:sz="0" w:space="0" w:color="auto"/>
            <w:right w:val="none" w:sz="0" w:space="0" w:color="auto"/>
          </w:divBdr>
        </w:div>
        <w:div w:id="1029338269">
          <w:marLeft w:val="0"/>
          <w:marRight w:val="0"/>
          <w:marTop w:val="0"/>
          <w:marBottom w:val="0"/>
          <w:divBdr>
            <w:top w:val="none" w:sz="0" w:space="0" w:color="auto"/>
            <w:left w:val="none" w:sz="0" w:space="0" w:color="auto"/>
            <w:bottom w:val="none" w:sz="0" w:space="0" w:color="auto"/>
            <w:right w:val="none" w:sz="0" w:space="0" w:color="auto"/>
          </w:divBdr>
        </w:div>
        <w:div w:id="1146245006">
          <w:marLeft w:val="0"/>
          <w:marRight w:val="0"/>
          <w:marTop w:val="0"/>
          <w:marBottom w:val="0"/>
          <w:divBdr>
            <w:top w:val="none" w:sz="0" w:space="0" w:color="auto"/>
            <w:left w:val="none" w:sz="0" w:space="0" w:color="auto"/>
            <w:bottom w:val="none" w:sz="0" w:space="0" w:color="auto"/>
            <w:right w:val="none" w:sz="0" w:space="0" w:color="auto"/>
          </w:divBdr>
        </w:div>
        <w:div w:id="637536781">
          <w:marLeft w:val="0"/>
          <w:marRight w:val="0"/>
          <w:marTop w:val="0"/>
          <w:marBottom w:val="0"/>
          <w:divBdr>
            <w:top w:val="none" w:sz="0" w:space="0" w:color="auto"/>
            <w:left w:val="none" w:sz="0" w:space="0" w:color="auto"/>
            <w:bottom w:val="none" w:sz="0" w:space="0" w:color="auto"/>
            <w:right w:val="none" w:sz="0" w:space="0" w:color="auto"/>
          </w:divBdr>
        </w:div>
        <w:div w:id="517548292">
          <w:marLeft w:val="0"/>
          <w:marRight w:val="0"/>
          <w:marTop w:val="0"/>
          <w:marBottom w:val="0"/>
          <w:divBdr>
            <w:top w:val="none" w:sz="0" w:space="0" w:color="auto"/>
            <w:left w:val="none" w:sz="0" w:space="0" w:color="auto"/>
            <w:bottom w:val="none" w:sz="0" w:space="0" w:color="auto"/>
            <w:right w:val="none" w:sz="0" w:space="0" w:color="auto"/>
          </w:divBdr>
        </w:div>
        <w:div w:id="521162207">
          <w:marLeft w:val="0"/>
          <w:marRight w:val="0"/>
          <w:marTop w:val="0"/>
          <w:marBottom w:val="0"/>
          <w:divBdr>
            <w:top w:val="none" w:sz="0" w:space="0" w:color="auto"/>
            <w:left w:val="none" w:sz="0" w:space="0" w:color="auto"/>
            <w:bottom w:val="none" w:sz="0" w:space="0" w:color="auto"/>
            <w:right w:val="none" w:sz="0" w:space="0" w:color="auto"/>
          </w:divBdr>
        </w:div>
        <w:div w:id="110591491">
          <w:marLeft w:val="0"/>
          <w:marRight w:val="0"/>
          <w:marTop w:val="0"/>
          <w:marBottom w:val="0"/>
          <w:divBdr>
            <w:top w:val="none" w:sz="0" w:space="0" w:color="auto"/>
            <w:left w:val="none" w:sz="0" w:space="0" w:color="auto"/>
            <w:bottom w:val="none" w:sz="0" w:space="0" w:color="auto"/>
            <w:right w:val="none" w:sz="0" w:space="0" w:color="auto"/>
          </w:divBdr>
        </w:div>
        <w:div w:id="1791506455">
          <w:marLeft w:val="0"/>
          <w:marRight w:val="0"/>
          <w:marTop w:val="0"/>
          <w:marBottom w:val="0"/>
          <w:divBdr>
            <w:top w:val="none" w:sz="0" w:space="0" w:color="auto"/>
            <w:left w:val="none" w:sz="0" w:space="0" w:color="auto"/>
            <w:bottom w:val="none" w:sz="0" w:space="0" w:color="auto"/>
            <w:right w:val="none" w:sz="0" w:space="0" w:color="auto"/>
          </w:divBdr>
        </w:div>
        <w:div w:id="1587151707">
          <w:marLeft w:val="0"/>
          <w:marRight w:val="0"/>
          <w:marTop w:val="0"/>
          <w:marBottom w:val="0"/>
          <w:divBdr>
            <w:top w:val="none" w:sz="0" w:space="0" w:color="auto"/>
            <w:left w:val="none" w:sz="0" w:space="0" w:color="auto"/>
            <w:bottom w:val="none" w:sz="0" w:space="0" w:color="auto"/>
            <w:right w:val="none" w:sz="0" w:space="0" w:color="auto"/>
          </w:divBdr>
        </w:div>
        <w:div w:id="920136245">
          <w:marLeft w:val="0"/>
          <w:marRight w:val="0"/>
          <w:marTop w:val="0"/>
          <w:marBottom w:val="0"/>
          <w:divBdr>
            <w:top w:val="none" w:sz="0" w:space="0" w:color="auto"/>
            <w:left w:val="none" w:sz="0" w:space="0" w:color="auto"/>
            <w:bottom w:val="none" w:sz="0" w:space="0" w:color="auto"/>
            <w:right w:val="none" w:sz="0" w:space="0" w:color="auto"/>
          </w:divBdr>
        </w:div>
        <w:div w:id="1013722748">
          <w:marLeft w:val="0"/>
          <w:marRight w:val="0"/>
          <w:marTop w:val="0"/>
          <w:marBottom w:val="0"/>
          <w:divBdr>
            <w:top w:val="none" w:sz="0" w:space="0" w:color="auto"/>
            <w:left w:val="none" w:sz="0" w:space="0" w:color="auto"/>
            <w:bottom w:val="none" w:sz="0" w:space="0" w:color="auto"/>
            <w:right w:val="none" w:sz="0" w:space="0" w:color="auto"/>
          </w:divBdr>
        </w:div>
        <w:div w:id="1475215492">
          <w:marLeft w:val="0"/>
          <w:marRight w:val="0"/>
          <w:marTop w:val="0"/>
          <w:marBottom w:val="0"/>
          <w:divBdr>
            <w:top w:val="none" w:sz="0" w:space="0" w:color="auto"/>
            <w:left w:val="none" w:sz="0" w:space="0" w:color="auto"/>
            <w:bottom w:val="none" w:sz="0" w:space="0" w:color="auto"/>
            <w:right w:val="none" w:sz="0" w:space="0" w:color="auto"/>
          </w:divBdr>
        </w:div>
        <w:div w:id="1408724836">
          <w:marLeft w:val="0"/>
          <w:marRight w:val="0"/>
          <w:marTop w:val="0"/>
          <w:marBottom w:val="0"/>
          <w:divBdr>
            <w:top w:val="none" w:sz="0" w:space="0" w:color="auto"/>
            <w:left w:val="none" w:sz="0" w:space="0" w:color="auto"/>
            <w:bottom w:val="none" w:sz="0" w:space="0" w:color="auto"/>
            <w:right w:val="none" w:sz="0" w:space="0" w:color="auto"/>
          </w:divBdr>
        </w:div>
        <w:div w:id="166751423">
          <w:marLeft w:val="0"/>
          <w:marRight w:val="0"/>
          <w:marTop w:val="0"/>
          <w:marBottom w:val="0"/>
          <w:divBdr>
            <w:top w:val="none" w:sz="0" w:space="0" w:color="auto"/>
            <w:left w:val="none" w:sz="0" w:space="0" w:color="auto"/>
            <w:bottom w:val="none" w:sz="0" w:space="0" w:color="auto"/>
            <w:right w:val="none" w:sz="0" w:space="0" w:color="auto"/>
          </w:divBdr>
        </w:div>
        <w:div w:id="1957760190">
          <w:marLeft w:val="0"/>
          <w:marRight w:val="0"/>
          <w:marTop w:val="0"/>
          <w:marBottom w:val="0"/>
          <w:divBdr>
            <w:top w:val="none" w:sz="0" w:space="0" w:color="auto"/>
            <w:left w:val="none" w:sz="0" w:space="0" w:color="auto"/>
            <w:bottom w:val="none" w:sz="0" w:space="0" w:color="auto"/>
            <w:right w:val="none" w:sz="0" w:space="0" w:color="auto"/>
          </w:divBdr>
        </w:div>
        <w:div w:id="1910113003">
          <w:marLeft w:val="0"/>
          <w:marRight w:val="0"/>
          <w:marTop w:val="0"/>
          <w:marBottom w:val="0"/>
          <w:divBdr>
            <w:top w:val="none" w:sz="0" w:space="0" w:color="auto"/>
            <w:left w:val="none" w:sz="0" w:space="0" w:color="auto"/>
            <w:bottom w:val="none" w:sz="0" w:space="0" w:color="auto"/>
            <w:right w:val="none" w:sz="0" w:space="0" w:color="auto"/>
          </w:divBdr>
        </w:div>
        <w:div w:id="2124300493">
          <w:marLeft w:val="0"/>
          <w:marRight w:val="0"/>
          <w:marTop w:val="0"/>
          <w:marBottom w:val="0"/>
          <w:divBdr>
            <w:top w:val="none" w:sz="0" w:space="0" w:color="auto"/>
            <w:left w:val="none" w:sz="0" w:space="0" w:color="auto"/>
            <w:bottom w:val="none" w:sz="0" w:space="0" w:color="auto"/>
            <w:right w:val="none" w:sz="0" w:space="0" w:color="auto"/>
          </w:divBdr>
        </w:div>
        <w:div w:id="337192620">
          <w:marLeft w:val="0"/>
          <w:marRight w:val="0"/>
          <w:marTop w:val="0"/>
          <w:marBottom w:val="0"/>
          <w:divBdr>
            <w:top w:val="none" w:sz="0" w:space="0" w:color="auto"/>
            <w:left w:val="none" w:sz="0" w:space="0" w:color="auto"/>
            <w:bottom w:val="none" w:sz="0" w:space="0" w:color="auto"/>
            <w:right w:val="none" w:sz="0" w:space="0" w:color="auto"/>
          </w:divBdr>
        </w:div>
        <w:div w:id="641350633">
          <w:marLeft w:val="0"/>
          <w:marRight w:val="0"/>
          <w:marTop w:val="0"/>
          <w:marBottom w:val="0"/>
          <w:divBdr>
            <w:top w:val="none" w:sz="0" w:space="0" w:color="auto"/>
            <w:left w:val="none" w:sz="0" w:space="0" w:color="auto"/>
            <w:bottom w:val="none" w:sz="0" w:space="0" w:color="auto"/>
            <w:right w:val="none" w:sz="0" w:space="0" w:color="auto"/>
          </w:divBdr>
        </w:div>
        <w:div w:id="2047557297">
          <w:marLeft w:val="0"/>
          <w:marRight w:val="0"/>
          <w:marTop w:val="0"/>
          <w:marBottom w:val="0"/>
          <w:divBdr>
            <w:top w:val="none" w:sz="0" w:space="0" w:color="auto"/>
            <w:left w:val="none" w:sz="0" w:space="0" w:color="auto"/>
            <w:bottom w:val="none" w:sz="0" w:space="0" w:color="auto"/>
            <w:right w:val="none" w:sz="0" w:space="0" w:color="auto"/>
          </w:divBdr>
        </w:div>
        <w:div w:id="345980350">
          <w:marLeft w:val="0"/>
          <w:marRight w:val="0"/>
          <w:marTop w:val="0"/>
          <w:marBottom w:val="0"/>
          <w:divBdr>
            <w:top w:val="none" w:sz="0" w:space="0" w:color="auto"/>
            <w:left w:val="none" w:sz="0" w:space="0" w:color="auto"/>
            <w:bottom w:val="none" w:sz="0" w:space="0" w:color="auto"/>
            <w:right w:val="none" w:sz="0" w:space="0" w:color="auto"/>
          </w:divBdr>
        </w:div>
        <w:div w:id="875774554">
          <w:marLeft w:val="0"/>
          <w:marRight w:val="0"/>
          <w:marTop w:val="0"/>
          <w:marBottom w:val="0"/>
          <w:divBdr>
            <w:top w:val="none" w:sz="0" w:space="0" w:color="auto"/>
            <w:left w:val="none" w:sz="0" w:space="0" w:color="auto"/>
            <w:bottom w:val="none" w:sz="0" w:space="0" w:color="auto"/>
            <w:right w:val="none" w:sz="0" w:space="0" w:color="auto"/>
          </w:divBdr>
        </w:div>
        <w:div w:id="258947092">
          <w:marLeft w:val="0"/>
          <w:marRight w:val="0"/>
          <w:marTop w:val="0"/>
          <w:marBottom w:val="0"/>
          <w:divBdr>
            <w:top w:val="none" w:sz="0" w:space="0" w:color="auto"/>
            <w:left w:val="none" w:sz="0" w:space="0" w:color="auto"/>
            <w:bottom w:val="none" w:sz="0" w:space="0" w:color="auto"/>
            <w:right w:val="none" w:sz="0" w:space="0" w:color="auto"/>
          </w:divBdr>
        </w:div>
        <w:div w:id="1953588954">
          <w:marLeft w:val="0"/>
          <w:marRight w:val="0"/>
          <w:marTop w:val="0"/>
          <w:marBottom w:val="0"/>
          <w:divBdr>
            <w:top w:val="none" w:sz="0" w:space="0" w:color="auto"/>
            <w:left w:val="none" w:sz="0" w:space="0" w:color="auto"/>
            <w:bottom w:val="none" w:sz="0" w:space="0" w:color="auto"/>
            <w:right w:val="none" w:sz="0" w:space="0" w:color="auto"/>
          </w:divBdr>
        </w:div>
        <w:div w:id="1328555044">
          <w:marLeft w:val="0"/>
          <w:marRight w:val="0"/>
          <w:marTop w:val="0"/>
          <w:marBottom w:val="0"/>
          <w:divBdr>
            <w:top w:val="none" w:sz="0" w:space="0" w:color="auto"/>
            <w:left w:val="none" w:sz="0" w:space="0" w:color="auto"/>
            <w:bottom w:val="none" w:sz="0" w:space="0" w:color="auto"/>
            <w:right w:val="none" w:sz="0" w:space="0" w:color="auto"/>
          </w:divBdr>
        </w:div>
        <w:div w:id="98182475">
          <w:marLeft w:val="0"/>
          <w:marRight w:val="0"/>
          <w:marTop w:val="0"/>
          <w:marBottom w:val="0"/>
          <w:divBdr>
            <w:top w:val="none" w:sz="0" w:space="0" w:color="auto"/>
            <w:left w:val="none" w:sz="0" w:space="0" w:color="auto"/>
            <w:bottom w:val="none" w:sz="0" w:space="0" w:color="auto"/>
            <w:right w:val="none" w:sz="0" w:space="0" w:color="auto"/>
          </w:divBdr>
        </w:div>
        <w:div w:id="1064764229">
          <w:marLeft w:val="0"/>
          <w:marRight w:val="0"/>
          <w:marTop w:val="0"/>
          <w:marBottom w:val="0"/>
          <w:divBdr>
            <w:top w:val="none" w:sz="0" w:space="0" w:color="auto"/>
            <w:left w:val="none" w:sz="0" w:space="0" w:color="auto"/>
            <w:bottom w:val="none" w:sz="0" w:space="0" w:color="auto"/>
            <w:right w:val="none" w:sz="0" w:space="0" w:color="auto"/>
          </w:divBdr>
        </w:div>
      </w:divsChild>
    </w:div>
    <w:div w:id="20670613">
      <w:bodyDiv w:val="1"/>
      <w:marLeft w:val="0"/>
      <w:marRight w:val="0"/>
      <w:marTop w:val="0"/>
      <w:marBottom w:val="0"/>
      <w:divBdr>
        <w:top w:val="none" w:sz="0" w:space="0" w:color="auto"/>
        <w:left w:val="none" w:sz="0" w:space="0" w:color="auto"/>
        <w:bottom w:val="none" w:sz="0" w:space="0" w:color="auto"/>
        <w:right w:val="none" w:sz="0" w:space="0" w:color="auto"/>
      </w:divBdr>
    </w:div>
    <w:div w:id="35283218">
      <w:bodyDiv w:val="1"/>
      <w:marLeft w:val="0"/>
      <w:marRight w:val="0"/>
      <w:marTop w:val="0"/>
      <w:marBottom w:val="0"/>
      <w:divBdr>
        <w:top w:val="none" w:sz="0" w:space="0" w:color="auto"/>
        <w:left w:val="none" w:sz="0" w:space="0" w:color="auto"/>
        <w:bottom w:val="none" w:sz="0" w:space="0" w:color="auto"/>
        <w:right w:val="none" w:sz="0" w:space="0" w:color="auto"/>
      </w:divBdr>
      <w:divsChild>
        <w:div w:id="1800028423">
          <w:marLeft w:val="0"/>
          <w:marRight w:val="0"/>
          <w:marTop w:val="0"/>
          <w:marBottom w:val="0"/>
          <w:divBdr>
            <w:top w:val="none" w:sz="0" w:space="0" w:color="auto"/>
            <w:left w:val="none" w:sz="0" w:space="0" w:color="auto"/>
            <w:bottom w:val="none" w:sz="0" w:space="0" w:color="auto"/>
            <w:right w:val="none" w:sz="0" w:space="0" w:color="auto"/>
          </w:divBdr>
        </w:div>
        <w:div w:id="1171876234">
          <w:marLeft w:val="0"/>
          <w:marRight w:val="0"/>
          <w:marTop w:val="0"/>
          <w:marBottom w:val="0"/>
          <w:divBdr>
            <w:top w:val="none" w:sz="0" w:space="0" w:color="auto"/>
            <w:left w:val="none" w:sz="0" w:space="0" w:color="auto"/>
            <w:bottom w:val="none" w:sz="0" w:space="0" w:color="auto"/>
            <w:right w:val="none" w:sz="0" w:space="0" w:color="auto"/>
          </w:divBdr>
        </w:div>
      </w:divsChild>
    </w:div>
    <w:div w:id="42415839">
      <w:bodyDiv w:val="1"/>
      <w:marLeft w:val="0"/>
      <w:marRight w:val="0"/>
      <w:marTop w:val="0"/>
      <w:marBottom w:val="0"/>
      <w:divBdr>
        <w:top w:val="none" w:sz="0" w:space="0" w:color="auto"/>
        <w:left w:val="none" w:sz="0" w:space="0" w:color="auto"/>
        <w:bottom w:val="none" w:sz="0" w:space="0" w:color="auto"/>
        <w:right w:val="none" w:sz="0" w:space="0" w:color="auto"/>
      </w:divBdr>
    </w:div>
    <w:div w:id="50227680">
      <w:bodyDiv w:val="1"/>
      <w:marLeft w:val="0"/>
      <w:marRight w:val="0"/>
      <w:marTop w:val="0"/>
      <w:marBottom w:val="0"/>
      <w:divBdr>
        <w:top w:val="none" w:sz="0" w:space="0" w:color="auto"/>
        <w:left w:val="none" w:sz="0" w:space="0" w:color="auto"/>
        <w:bottom w:val="none" w:sz="0" w:space="0" w:color="auto"/>
        <w:right w:val="none" w:sz="0" w:space="0" w:color="auto"/>
      </w:divBdr>
      <w:divsChild>
        <w:div w:id="492450278">
          <w:marLeft w:val="0"/>
          <w:marRight w:val="0"/>
          <w:marTop w:val="0"/>
          <w:marBottom w:val="0"/>
          <w:divBdr>
            <w:top w:val="none" w:sz="0" w:space="0" w:color="auto"/>
            <w:left w:val="none" w:sz="0" w:space="0" w:color="auto"/>
            <w:bottom w:val="none" w:sz="0" w:space="0" w:color="auto"/>
            <w:right w:val="none" w:sz="0" w:space="0" w:color="auto"/>
          </w:divBdr>
        </w:div>
        <w:div w:id="1300377390">
          <w:marLeft w:val="0"/>
          <w:marRight w:val="0"/>
          <w:marTop w:val="0"/>
          <w:marBottom w:val="0"/>
          <w:divBdr>
            <w:top w:val="none" w:sz="0" w:space="0" w:color="auto"/>
            <w:left w:val="none" w:sz="0" w:space="0" w:color="auto"/>
            <w:bottom w:val="none" w:sz="0" w:space="0" w:color="auto"/>
            <w:right w:val="none" w:sz="0" w:space="0" w:color="auto"/>
          </w:divBdr>
        </w:div>
      </w:divsChild>
    </w:div>
    <w:div w:id="52656237">
      <w:bodyDiv w:val="1"/>
      <w:marLeft w:val="0"/>
      <w:marRight w:val="0"/>
      <w:marTop w:val="0"/>
      <w:marBottom w:val="0"/>
      <w:divBdr>
        <w:top w:val="none" w:sz="0" w:space="0" w:color="auto"/>
        <w:left w:val="none" w:sz="0" w:space="0" w:color="auto"/>
        <w:bottom w:val="none" w:sz="0" w:space="0" w:color="auto"/>
        <w:right w:val="none" w:sz="0" w:space="0" w:color="auto"/>
      </w:divBdr>
    </w:div>
    <w:div w:id="133184306">
      <w:bodyDiv w:val="1"/>
      <w:marLeft w:val="0"/>
      <w:marRight w:val="0"/>
      <w:marTop w:val="0"/>
      <w:marBottom w:val="0"/>
      <w:divBdr>
        <w:top w:val="none" w:sz="0" w:space="0" w:color="auto"/>
        <w:left w:val="none" w:sz="0" w:space="0" w:color="auto"/>
        <w:bottom w:val="none" w:sz="0" w:space="0" w:color="auto"/>
        <w:right w:val="none" w:sz="0" w:space="0" w:color="auto"/>
      </w:divBdr>
    </w:div>
    <w:div w:id="139927212">
      <w:bodyDiv w:val="1"/>
      <w:marLeft w:val="0"/>
      <w:marRight w:val="0"/>
      <w:marTop w:val="0"/>
      <w:marBottom w:val="0"/>
      <w:divBdr>
        <w:top w:val="none" w:sz="0" w:space="0" w:color="auto"/>
        <w:left w:val="none" w:sz="0" w:space="0" w:color="auto"/>
        <w:bottom w:val="none" w:sz="0" w:space="0" w:color="auto"/>
        <w:right w:val="none" w:sz="0" w:space="0" w:color="auto"/>
      </w:divBdr>
      <w:divsChild>
        <w:div w:id="1432508603">
          <w:marLeft w:val="0"/>
          <w:marRight w:val="0"/>
          <w:marTop w:val="0"/>
          <w:marBottom w:val="0"/>
          <w:divBdr>
            <w:top w:val="none" w:sz="0" w:space="0" w:color="auto"/>
            <w:left w:val="none" w:sz="0" w:space="0" w:color="auto"/>
            <w:bottom w:val="none" w:sz="0" w:space="0" w:color="auto"/>
            <w:right w:val="none" w:sz="0" w:space="0" w:color="auto"/>
          </w:divBdr>
        </w:div>
        <w:div w:id="450167732">
          <w:marLeft w:val="0"/>
          <w:marRight w:val="0"/>
          <w:marTop w:val="0"/>
          <w:marBottom w:val="0"/>
          <w:divBdr>
            <w:top w:val="none" w:sz="0" w:space="0" w:color="auto"/>
            <w:left w:val="none" w:sz="0" w:space="0" w:color="auto"/>
            <w:bottom w:val="none" w:sz="0" w:space="0" w:color="auto"/>
            <w:right w:val="none" w:sz="0" w:space="0" w:color="auto"/>
          </w:divBdr>
        </w:div>
      </w:divsChild>
    </w:div>
    <w:div w:id="145903003">
      <w:bodyDiv w:val="1"/>
      <w:marLeft w:val="0"/>
      <w:marRight w:val="0"/>
      <w:marTop w:val="0"/>
      <w:marBottom w:val="0"/>
      <w:divBdr>
        <w:top w:val="none" w:sz="0" w:space="0" w:color="auto"/>
        <w:left w:val="none" w:sz="0" w:space="0" w:color="auto"/>
        <w:bottom w:val="none" w:sz="0" w:space="0" w:color="auto"/>
        <w:right w:val="none" w:sz="0" w:space="0" w:color="auto"/>
      </w:divBdr>
    </w:div>
    <w:div w:id="195582184">
      <w:bodyDiv w:val="1"/>
      <w:marLeft w:val="0"/>
      <w:marRight w:val="0"/>
      <w:marTop w:val="0"/>
      <w:marBottom w:val="0"/>
      <w:divBdr>
        <w:top w:val="none" w:sz="0" w:space="0" w:color="auto"/>
        <w:left w:val="none" w:sz="0" w:space="0" w:color="auto"/>
        <w:bottom w:val="none" w:sz="0" w:space="0" w:color="auto"/>
        <w:right w:val="none" w:sz="0" w:space="0" w:color="auto"/>
      </w:divBdr>
      <w:divsChild>
        <w:div w:id="4164846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2823615">
              <w:marLeft w:val="0"/>
              <w:marRight w:val="0"/>
              <w:marTop w:val="0"/>
              <w:marBottom w:val="0"/>
              <w:divBdr>
                <w:top w:val="none" w:sz="0" w:space="0" w:color="auto"/>
                <w:left w:val="none" w:sz="0" w:space="0" w:color="auto"/>
                <w:bottom w:val="none" w:sz="0" w:space="0" w:color="auto"/>
                <w:right w:val="none" w:sz="0" w:space="0" w:color="auto"/>
              </w:divBdr>
              <w:divsChild>
                <w:div w:id="1002583155">
                  <w:marLeft w:val="0"/>
                  <w:marRight w:val="0"/>
                  <w:marTop w:val="0"/>
                  <w:marBottom w:val="0"/>
                  <w:divBdr>
                    <w:top w:val="none" w:sz="0" w:space="0" w:color="auto"/>
                    <w:left w:val="none" w:sz="0" w:space="0" w:color="auto"/>
                    <w:bottom w:val="none" w:sz="0" w:space="0" w:color="auto"/>
                    <w:right w:val="none" w:sz="0" w:space="0" w:color="auto"/>
                  </w:divBdr>
                  <w:divsChild>
                    <w:div w:id="1112289942">
                      <w:marLeft w:val="0"/>
                      <w:marRight w:val="0"/>
                      <w:marTop w:val="0"/>
                      <w:marBottom w:val="0"/>
                      <w:divBdr>
                        <w:top w:val="none" w:sz="0" w:space="0" w:color="auto"/>
                        <w:left w:val="none" w:sz="0" w:space="0" w:color="auto"/>
                        <w:bottom w:val="none" w:sz="0" w:space="0" w:color="auto"/>
                        <w:right w:val="none" w:sz="0" w:space="0" w:color="auto"/>
                      </w:divBdr>
                      <w:divsChild>
                        <w:div w:id="181391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1423401">
      <w:bodyDiv w:val="1"/>
      <w:marLeft w:val="0"/>
      <w:marRight w:val="0"/>
      <w:marTop w:val="0"/>
      <w:marBottom w:val="0"/>
      <w:divBdr>
        <w:top w:val="none" w:sz="0" w:space="0" w:color="auto"/>
        <w:left w:val="none" w:sz="0" w:space="0" w:color="auto"/>
        <w:bottom w:val="none" w:sz="0" w:space="0" w:color="auto"/>
        <w:right w:val="none" w:sz="0" w:space="0" w:color="auto"/>
      </w:divBdr>
    </w:div>
    <w:div w:id="268901743">
      <w:bodyDiv w:val="1"/>
      <w:marLeft w:val="0"/>
      <w:marRight w:val="0"/>
      <w:marTop w:val="0"/>
      <w:marBottom w:val="0"/>
      <w:divBdr>
        <w:top w:val="none" w:sz="0" w:space="0" w:color="auto"/>
        <w:left w:val="none" w:sz="0" w:space="0" w:color="auto"/>
        <w:bottom w:val="none" w:sz="0" w:space="0" w:color="auto"/>
        <w:right w:val="none" w:sz="0" w:space="0" w:color="auto"/>
      </w:divBdr>
    </w:div>
    <w:div w:id="296566804">
      <w:bodyDiv w:val="1"/>
      <w:marLeft w:val="0"/>
      <w:marRight w:val="0"/>
      <w:marTop w:val="0"/>
      <w:marBottom w:val="0"/>
      <w:divBdr>
        <w:top w:val="none" w:sz="0" w:space="0" w:color="auto"/>
        <w:left w:val="none" w:sz="0" w:space="0" w:color="auto"/>
        <w:bottom w:val="none" w:sz="0" w:space="0" w:color="auto"/>
        <w:right w:val="none" w:sz="0" w:space="0" w:color="auto"/>
      </w:divBdr>
    </w:div>
    <w:div w:id="297612061">
      <w:bodyDiv w:val="1"/>
      <w:marLeft w:val="0"/>
      <w:marRight w:val="0"/>
      <w:marTop w:val="0"/>
      <w:marBottom w:val="0"/>
      <w:divBdr>
        <w:top w:val="none" w:sz="0" w:space="0" w:color="auto"/>
        <w:left w:val="none" w:sz="0" w:space="0" w:color="auto"/>
        <w:bottom w:val="none" w:sz="0" w:space="0" w:color="auto"/>
        <w:right w:val="none" w:sz="0" w:space="0" w:color="auto"/>
      </w:divBdr>
      <w:divsChild>
        <w:div w:id="1171140929">
          <w:marLeft w:val="0"/>
          <w:marRight w:val="0"/>
          <w:marTop w:val="0"/>
          <w:marBottom w:val="0"/>
          <w:divBdr>
            <w:top w:val="none" w:sz="0" w:space="0" w:color="auto"/>
            <w:left w:val="none" w:sz="0" w:space="0" w:color="auto"/>
            <w:bottom w:val="none" w:sz="0" w:space="0" w:color="auto"/>
            <w:right w:val="none" w:sz="0" w:space="0" w:color="auto"/>
          </w:divBdr>
        </w:div>
        <w:div w:id="462506441">
          <w:marLeft w:val="0"/>
          <w:marRight w:val="0"/>
          <w:marTop w:val="0"/>
          <w:marBottom w:val="0"/>
          <w:divBdr>
            <w:top w:val="none" w:sz="0" w:space="0" w:color="auto"/>
            <w:left w:val="none" w:sz="0" w:space="0" w:color="auto"/>
            <w:bottom w:val="none" w:sz="0" w:space="0" w:color="auto"/>
            <w:right w:val="none" w:sz="0" w:space="0" w:color="auto"/>
          </w:divBdr>
        </w:div>
        <w:div w:id="1311323213">
          <w:marLeft w:val="0"/>
          <w:marRight w:val="0"/>
          <w:marTop w:val="0"/>
          <w:marBottom w:val="0"/>
          <w:divBdr>
            <w:top w:val="none" w:sz="0" w:space="0" w:color="auto"/>
            <w:left w:val="none" w:sz="0" w:space="0" w:color="auto"/>
            <w:bottom w:val="none" w:sz="0" w:space="0" w:color="auto"/>
            <w:right w:val="none" w:sz="0" w:space="0" w:color="auto"/>
          </w:divBdr>
        </w:div>
      </w:divsChild>
    </w:div>
    <w:div w:id="325061718">
      <w:bodyDiv w:val="1"/>
      <w:marLeft w:val="0"/>
      <w:marRight w:val="0"/>
      <w:marTop w:val="0"/>
      <w:marBottom w:val="0"/>
      <w:divBdr>
        <w:top w:val="none" w:sz="0" w:space="0" w:color="auto"/>
        <w:left w:val="none" w:sz="0" w:space="0" w:color="auto"/>
        <w:bottom w:val="none" w:sz="0" w:space="0" w:color="auto"/>
        <w:right w:val="none" w:sz="0" w:space="0" w:color="auto"/>
      </w:divBdr>
    </w:div>
    <w:div w:id="329253737">
      <w:bodyDiv w:val="1"/>
      <w:marLeft w:val="0"/>
      <w:marRight w:val="0"/>
      <w:marTop w:val="0"/>
      <w:marBottom w:val="0"/>
      <w:divBdr>
        <w:top w:val="none" w:sz="0" w:space="0" w:color="auto"/>
        <w:left w:val="none" w:sz="0" w:space="0" w:color="auto"/>
        <w:bottom w:val="none" w:sz="0" w:space="0" w:color="auto"/>
        <w:right w:val="none" w:sz="0" w:space="0" w:color="auto"/>
      </w:divBdr>
    </w:div>
    <w:div w:id="339426595">
      <w:bodyDiv w:val="1"/>
      <w:marLeft w:val="0"/>
      <w:marRight w:val="0"/>
      <w:marTop w:val="0"/>
      <w:marBottom w:val="0"/>
      <w:divBdr>
        <w:top w:val="none" w:sz="0" w:space="0" w:color="auto"/>
        <w:left w:val="none" w:sz="0" w:space="0" w:color="auto"/>
        <w:bottom w:val="none" w:sz="0" w:space="0" w:color="auto"/>
        <w:right w:val="none" w:sz="0" w:space="0" w:color="auto"/>
      </w:divBdr>
      <w:divsChild>
        <w:div w:id="750587151">
          <w:marLeft w:val="0"/>
          <w:marRight w:val="0"/>
          <w:marTop w:val="0"/>
          <w:marBottom w:val="0"/>
          <w:divBdr>
            <w:top w:val="none" w:sz="0" w:space="0" w:color="auto"/>
            <w:left w:val="none" w:sz="0" w:space="0" w:color="auto"/>
            <w:bottom w:val="none" w:sz="0" w:space="0" w:color="auto"/>
            <w:right w:val="none" w:sz="0" w:space="0" w:color="auto"/>
          </w:divBdr>
        </w:div>
      </w:divsChild>
    </w:div>
    <w:div w:id="343825380">
      <w:bodyDiv w:val="1"/>
      <w:marLeft w:val="0"/>
      <w:marRight w:val="0"/>
      <w:marTop w:val="0"/>
      <w:marBottom w:val="0"/>
      <w:divBdr>
        <w:top w:val="none" w:sz="0" w:space="0" w:color="auto"/>
        <w:left w:val="none" w:sz="0" w:space="0" w:color="auto"/>
        <w:bottom w:val="none" w:sz="0" w:space="0" w:color="auto"/>
        <w:right w:val="none" w:sz="0" w:space="0" w:color="auto"/>
      </w:divBdr>
    </w:div>
    <w:div w:id="344671049">
      <w:bodyDiv w:val="1"/>
      <w:marLeft w:val="0"/>
      <w:marRight w:val="0"/>
      <w:marTop w:val="0"/>
      <w:marBottom w:val="0"/>
      <w:divBdr>
        <w:top w:val="none" w:sz="0" w:space="0" w:color="auto"/>
        <w:left w:val="none" w:sz="0" w:space="0" w:color="auto"/>
        <w:bottom w:val="none" w:sz="0" w:space="0" w:color="auto"/>
        <w:right w:val="none" w:sz="0" w:space="0" w:color="auto"/>
      </w:divBdr>
    </w:div>
    <w:div w:id="411855676">
      <w:bodyDiv w:val="1"/>
      <w:marLeft w:val="0"/>
      <w:marRight w:val="0"/>
      <w:marTop w:val="0"/>
      <w:marBottom w:val="0"/>
      <w:divBdr>
        <w:top w:val="none" w:sz="0" w:space="0" w:color="auto"/>
        <w:left w:val="none" w:sz="0" w:space="0" w:color="auto"/>
        <w:bottom w:val="none" w:sz="0" w:space="0" w:color="auto"/>
        <w:right w:val="none" w:sz="0" w:space="0" w:color="auto"/>
      </w:divBdr>
    </w:div>
    <w:div w:id="414977552">
      <w:bodyDiv w:val="1"/>
      <w:marLeft w:val="0"/>
      <w:marRight w:val="0"/>
      <w:marTop w:val="0"/>
      <w:marBottom w:val="0"/>
      <w:divBdr>
        <w:top w:val="none" w:sz="0" w:space="0" w:color="auto"/>
        <w:left w:val="none" w:sz="0" w:space="0" w:color="auto"/>
        <w:bottom w:val="none" w:sz="0" w:space="0" w:color="auto"/>
        <w:right w:val="none" w:sz="0" w:space="0" w:color="auto"/>
      </w:divBdr>
      <w:divsChild>
        <w:div w:id="97335748">
          <w:marLeft w:val="0"/>
          <w:marRight w:val="0"/>
          <w:marTop w:val="0"/>
          <w:marBottom w:val="0"/>
          <w:divBdr>
            <w:top w:val="none" w:sz="0" w:space="0" w:color="auto"/>
            <w:left w:val="none" w:sz="0" w:space="0" w:color="auto"/>
            <w:bottom w:val="none" w:sz="0" w:space="0" w:color="auto"/>
            <w:right w:val="none" w:sz="0" w:space="0" w:color="auto"/>
          </w:divBdr>
        </w:div>
        <w:div w:id="518661540">
          <w:marLeft w:val="0"/>
          <w:marRight w:val="0"/>
          <w:marTop w:val="0"/>
          <w:marBottom w:val="0"/>
          <w:divBdr>
            <w:top w:val="none" w:sz="0" w:space="0" w:color="auto"/>
            <w:left w:val="none" w:sz="0" w:space="0" w:color="auto"/>
            <w:bottom w:val="none" w:sz="0" w:space="0" w:color="auto"/>
            <w:right w:val="none" w:sz="0" w:space="0" w:color="auto"/>
          </w:divBdr>
        </w:div>
      </w:divsChild>
    </w:div>
    <w:div w:id="426652649">
      <w:bodyDiv w:val="1"/>
      <w:marLeft w:val="0"/>
      <w:marRight w:val="0"/>
      <w:marTop w:val="0"/>
      <w:marBottom w:val="0"/>
      <w:divBdr>
        <w:top w:val="none" w:sz="0" w:space="0" w:color="auto"/>
        <w:left w:val="none" w:sz="0" w:space="0" w:color="auto"/>
        <w:bottom w:val="none" w:sz="0" w:space="0" w:color="auto"/>
        <w:right w:val="none" w:sz="0" w:space="0" w:color="auto"/>
      </w:divBdr>
    </w:div>
    <w:div w:id="474180962">
      <w:bodyDiv w:val="1"/>
      <w:marLeft w:val="0"/>
      <w:marRight w:val="0"/>
      <w:marTop w:val="0"/>
      <w:marBottom w:val="0"/>
      <w:divBdr>
        <w:top w:val="none" w:sz="0" w:space="0" w:color="auto"/>
        <w:left w:val="none" w:sz="0" w:space="0" w:color="auto"/>
        <w:bottom w:val="none" w:sz="0" w:space="0" w:color="auto"/>
        <w:right w:val="none" w:sz="0" w:space="0" w:color="auto"/>
      </w:divBdr>
    </w:div>
    <w:div w:id="484205730">
      <w:bodyDiv w:val="1"/>
      <w:marLeft w:val="0"/>
      <w:marRight w:val="0"/>
      <w:marTop w:val="0"/>
      <w:marBottom w:val="0"/>
      <w:divBdr>
        <w:top w:val="none" w:sz="0" w:space="0" w:color="auto"/>
        <w:left w:val="none" w:sz="0" w:space="0" w:color="auto"/>
        <w:bottom w:val="none" w:sz="0" w:space="0" w:color="auto"/>
        <w:right w:val="none" w:sz="0" w:space="0" w:color="auto"/>
      </w:divBdr>
    </w:div>
    <w:div w:id="511338782">
      <w:bodyDiv w:val="1"/>
      <w:marLeft w:val="0"/>
      <w:marRight w:val="0"/>
      <w:marTop w:val="0"/>
      <w:marBottom w:val="0"/>
      <w:divBdr>
        <w:top w:val="none" w:sz="0" w:space="0" w:color="auto"/>
        <w:left w:val="none" w:sz="0" w:space="0" w:color="auto"/>
        <w:bottom w:val="none" w:sz="0" w:space="0" w:color="auto"/>
        <w:right w:val="none" w:sz="0" w:space="0" w:color="auto"/>
      </w:divBdr>
    </w:div>
    <w:div w:id="544215931">
      <w:bodyDiv w:val="1"/>
      <w:marLeft w:val="0"/>
      <w:marRight w:val="0"/>
      <w:marTop w:val="0"/>
      <w:marBottom w:val="0"/>
      <w:divBdr>
        <w:top w:val="none" w:sz="0" w:space="0" w:color="auto"/>
        <w:left w:val="none" w:sz="0" w:space="0" w:color="auto"/>
        <w:bottom w:val="none" w:sz="0" w:space="0" w:color="auto"/>
        <w:right w:val="none" w:sz="0" w:space="0" w:color="auto"/>
      </w:divBdr>
    </w:div>
    <w:div w:id="578754368">
      <w:bodyDiv w:val="1"/>
      <w:marLeft w:val="0"/>
      <w:marRight w:val="0"/>
      <w:marTop w:val="0"/>
      <w:marBottom w:val="0"/>
      <w:divBdr>
        <w:top w:val="none" w:sz="0" w:space="0" w:color="auto"/>
        <w:left w:val="none" w:sz="0" w:space="0" w:color="auto"/>
        <w:bottom w:val="none" w:sz="0" w:space="0" w:color="auto"/>
        <w:right w:val="none" w:sz="0" w:space="0" w:color="auto"/>
      </w:divBdr>
      <w:divsChild>
        <w:div w:id="1789230351">
          <w:marLeft w:val="0"/>
          <w:marRight w:val="0"/>
          <w:marTop w:val="0"/>
          <w:marBottom w:val="0"/>
          <w:divBdr>
            <w:top w:val="none" w:sz="0" w:space="0" w:color="auto"/>
            <w:left w:val="none" w:sz="0" w:space="0" w:color="auto"/>
            <w:bottom w:val="none" w:sz="0" w:space="0" w:color="auto"/>
            <w:right w:val="none" w:sz="0" w:space="0" w:color="auto"/>
          </w:divBdr>
        </w:div>
        <w:div w:id="1723946615">
          <w:marLeft w:val="0"/>
          <w:marRight w:val="0"/>
          <w:marTop w:val="0"/>
          <w:marBottom w:val="0"/>
          <w:divBdr>
            <w:top w:val="none" w:sz="0" w:space="0" w:color="auto"/>
            <w:left w:val="none" w:sz="0" w:space="0" w:color="auto"/>
            <w:bottom w:val="none" w:sz="0" w:space="0" w:color="auto"/>
            <w:right w:val="none" w:sz="0" w:space="0" w:color="auto"/>
          </w:divBdr>
        </w:div>
      </w:divsChild>
    </w:div>
    <w:div w:id="600113448">
      <w:bodyDiv w:val="1"/>
      <w:marLeft w:val="0"/>
      <w:marRight w:val="0"/>
      <w:marTop w:val="0"/>
      <w:marBottom w:val="0"/>
      <w:divBdr>
        <w:top w:val="none" w:sz="0" w:space="0" w:color="auto"/>
        <w:left w:val="none" w:sz="0" w:space="0" w:color="auto"/>
        <w:bottom w:val="none" w:sz="0" w:space="0" w:color="auto"/>
        <w:right w:val="none" w:sz="0" w:space="0" w:color="auto"/>
      </w:divBdr>
    </w:div>
    <w:div w:id="624309391">
      <w:bodyDiv w:val="1"/>
      <w:marLeft w:val="0"/>
      <w:marRight w:val="0"/>
      <w:marTop w:val="0"/>
      <w:marBottom w:val="0"/>
      <w:divBdr>
        <w:top w:val="none" w:sz="0" w:space="0" w:color="auto"/>
        <w:left w:val="none" w:sz="0" w:space="0" w:color="auto"/>
        <w:bottom w:val="none" w:sz="0" w:space="0" w:color="auto"/>
        <w:right w:val="none" w:sz="0" w:space="0" w:color="auto"/>
      </w:divBdr>
    </w:div>
    <w:div w:id="627471279">
      <w:bodyDiv w:val="1"/>
      <w:marLeft w:val="0"/>
      <w:marRight w:val="0"/>
      <w:marTop w:val="0"/>
      <w:marBottom w:val="0"/>
      <w:divBdr>
        <w:top w:val="none" w:sz="0" w:space="0" w:color="auto"/>
        <w:left w:val="none" w:sz="0" w:space="0" w:color="auto"/>
        <w:bottom w:val="none" w:sz="0" w:space="0" w:color="auto"/>
        <w:right w:val="none" w:sz="0" w:space="0" w:color="auto"/>
      </w:divBdr>
    </w:div>
    <w:div w:id="758599699">
      <w:bodyDiv w:val="1"/>
      <w:marLeft w:val="0"/>
      <w:marRight w:val="0"/>
      <w:marTop w:val="0"/>
      <w:marBottom w:val="0"/>
      <w:divBdr>
        <w:top w:val="none" w:sz="0" w:space="0" w:color="auto"/>
        <w:left w:val="none" w:sz="0" w:space="0" w:color="auto"/>
        <w:bottom w:val="none" w:sz="0" w:space="0" w:color="auto"/>
        <w:right w:val="none" w:sz="0" w:space="0" w:color="auto"/>
      </w:divBdr>
    </w:div>
    <w:div w:id="777142884">
      <w:bodyDiv w:val="1"/>
      <w:marLeft w:val="0"/>
      <w:marRight w:val="0"/>
      <w:marTop w:val="0"/>
      <w:marBottom w:val="0"/>
      <w:divBdr>
        <w:top w:val="none" w:sz="0" w:space="0" w:color="auto"/>
        <w:left w:val="none" w:sz="0" w:space="0" w:color="auto"/>
        <w:bottom w:val="none" w:sz="0" w:space="0" w:color="auto"/>
        <w:right w:val="none" w:sz="0" w:space="0" w:color="auto"/>
      </w:divBdr>
    </w:div>
    <w:div w:id="778716700">
      <w:bodyDiv w:val="1"/>
      <w:marLeft w:val="0"/>
      <w:marRight w:val="0"/>
      <w:marTop w:val="0"/>
      <w:marBottom w:val="0"/>
      <w:divBdr>
        <w:top w:val="none" w:sz="0" w:space="0" w:color="auto"/>
        <w:left w:val="none" w:sz="0" w:space="0" w:color="auto"/>
        <w:bottom w:val="none" w:sz="0" w:space="0" w:color="auto"/>
        <w:right w:val="none" w:sz="0" w:space="0" w:color="auto"/>
      </w:divBdr>
    </w:div>
    <w:div w:id="790637352">
      <w:bodyDiv w:val="1"/>
      <w:marLeft w:val="0"/>
      <w:marRight w:val="0"/>
      <w:marTop w:val="0"/>
      <w:marBottom w:val="0"/>
      <w:divBdr>
        <w:top w:val="none" w:sz="0" w:space="0" w:color="auto"/>
        <w:left w:val="none" w:sz="0" w:space="0" w:color="auto"/>
        <w:bottom w:val="none" w:sz="0" w:space="0" w:color="auto"/>
        <w:right w:val="none" w:sz="0" w:space="0" w:color="auto"/>
      </w:divBdr>
    </w:div>
    <w:div w:id="813258702">
      <w:bodyDiv w:val="1"/>
      <w:marLeft w:val="0"/>
      <w:marRight w:val="0"/>
      <w:marTop w:val="0"/>
      <w:marBottom w:val="0"/>
      <w:divBdr>
        <w:top w:val="none" w:sz="0" w:space="0" w:color="auto"/>
        <w:left w:val="none" w:sz="0" w:space="0" w:color="auto"/>
        <w:bottom w:val="none" w:sz="0" w:space="0" w:color="auto"/>
        <w:right w:val="none" w:sz="0" w:space="0" w:color="auto"/>
      </w:divBdr>
      <w:divsChild>
        <w:div w:id="1037436673">
          <w:marLeft w:val="0"/>
          <w:marRight w:val="0"/>
          <w:marTop w:val="0"/>
          <w:marBottom w:val="0"/>
          <w:divBdr>
            <w:top w:val="none" w:sz="0" w:space="0" w:color="auto"/>
            <w:left w:val="none" w:sz="0" w:space="0" w:color="auto"/>
            <w:bottom w:val="none" w:sz="0" w:space="0" w:color="auto"/>
            <w:right w:val="none" w:sz="0" w:space="0" w:color="auto"/>
          </w:divBdr>
        </w:div>
        <w:div w:id="1042440537">
          <w:marLeft w:val="0"/>
          <w:marRight w:val="0"/>
          <w:marTop w:val="0"/>
          <w:marBottom w:val="0"/>
          <w:divBdr>
            <w:top w:val="none" w:sz="0" w:space="0" w:color="auto"/>
            <w:left w:val="none" w:sz="0" w:space="0" w:color="auto"/>
            <w:bottom w:val="none" w:sz="0" w:space="0" w:color="auto"/>
            <w:right w:val="none" w:sz="0" w:space="0" w:color="auto"/>
          </w:divBdr>
        </w:div>
      </w:divsChild>
    </w:div>
    <w:div w:id="815798497">
      <w:bodyDiv w:val="1"/>
      <w:marLeft w:val="0"/>
      <w:marRight w:val="0"/>
      <w:marTop w:val="0"/>
      <w:marBottom w:val="0"/>
      <w:divBdr>
        <w:top w:val="none" w:sz="0" w:space="0" w:color="auto"/>
        <w:left w:val="none" w:sz="0" w:space="0" w:color="auto"/>
        <w:bottom w:val="none" w:sz="0" w:space="0" w:color="auto"/>
        <w:right w:val="none" w:sz="0" w:space="0" w:color="auto"/>
      </w:divBdr>
      <w:divsChild>
        <w:div w:id="565920848">
          <w:marLeft w:val="0"/>
          <w:marRight w:val="0"/>
          <w:marTop w:val="0"/>
          <w:marBottom w:val="0"/>
          <w:divBdr>
            <w:top w:val="none" w:sz="0" w:space="0" w:color="auto"/>
            <w:left w:val="none" w:sz="0" w:space="0" w:color="auto"/>
            <w:bottom w:val="none" w:sz="0" w:space="0" w:color="auto"/>
            <w:right w:val="none" w:sz="0" w:space="0" w:color="auto"/>
          </w:divBdr>
        </w:div>
        <w:div w:id="1204754912">
          <w:marLeft w:val="0"/>
          <w:marRight w:val="0"/>
          <w:marTop w:val="0"/>
          <w:marBottom w:val="0"/>
          <w:divBdr>
            <w:top w:val="none" w:sz="0" w:space="0" w:color="auto"/>
            <w:left w:val="none" w:sz="0" w:space="0" w:color="auto"/>
            <w:bottom w:val="none" w:sz="0" w:space="0" w:color="auto"/>
            <w:right w:val="none" w:sz="0" w:space="0" w:color="auto"/>
          </w:divBdr>
        </w:div>
      </w:divsChild>
    </w:div>
    <w:div w:id="817458923">
      <w:bodyDiv w:val="1"/>
      <w:marLeft w:val="0"/>
      <w:marRight w:val="0"/>
      <w:marTop w:val="0"/>
      <w:marBottom w:val="0"/>
      <w:divBdr>
        <w:top w:val="none" w:sz="0" w:space="0" w:color="auto"/>
        <w:left w:val="none" w:sz="0" w:space="0" w:color="auto"/>
        <w:bottom w:val="none" w:sz="0" w:space="0" w:color="auto"/>
        <w:right w:val="none" w:sz="0" w:space="0" w:color="auto"/>
      </w:divBdr>
    </w:div>
    <w:div w:id="820537238">
      <w:bodyDiv w:val="1"/>
      <w:marLeft w:val="0"/>
      <w:marRight w:val="0"/>
      <w:marTop w:val="0"/>
      <w:marBottom w:val="0"/>
      <w:divBdr>
        <w:top w:val="none" w:sz="0" w:space="0" w:color="auto"/>
        <w:left w:val="none" w:sz="0" w:space="0" w:color="auto"/>
        <w:bottom w:val="none" w:sz="0" w:space="0" w:color="auto"/>
        <w:right w:val="none" w:sz="0" w:space="0" w:color="auto"/>
      </w:divBdr>
    </w:div>
    <w:div w:id="849443563">
      <w:bodyDiv w:val="1"/>
      <w:marLeft w:val="0"/>
      <w:marRight w:val="0"/>
      <w:marTop w:val="0"/>
      <w:marBottom w:val="0"/>
      <w:divBdr>
        <w:top w:val="none" w:sz="0" w:space="0" w:color="auto"/>
        <w:left w:val="none" w:sz="0" w:space="0" w:color="auto"/>
        <w:bottom w:val="none" w:sz="0" w:space="0" w:color="auto"/>
        <w:right w:val="none" w:sz="0" w:space="0" w:color="auto"/>
      </w:divBdr>
    </w:div>
    <w:div w:id="857086940">
      <w:bodyDiv w:val="1"/>
      <w:marLeft w:val="0"/>
      <w:marRight w:val="0"/>
      <w:marTop w:val="0"/>
      <w:marBottom w:val="0"/>
      <w:divBdr>
        <w:top w:val="none" w:sz="0" w:space="0" w:color="auto"/>
        <w:left w:val="none" w:sz="0" w:space="0" w:color="auto"/>
        <w:bottom w:val="none" w:sz="0" w:space="0" w:color="auto"/>
        <w:right w:val="none" w:sz="0" w:space="0" w:color="auto"/>
      </w:divBdr>
      <w:divsChild>
        <w:div w:id="7721663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0660828">
              <w:marLeft w:val="0"/>
              <w:marRight w:val="0"/>
              <w:marTop w:val="0"/>
              <w:marBottom w:val="0"/>
              <w:divBdr>
                <w:top w:val="none" w:sz="0" w:space="0" w:color="auto"/>
                <w:left w:val="none" w:sz="0" w:space="0" w:color="auto"/>
                <w:bottom w:val="none" w:sz="0" w:space="0" w:color="auto"/>
                <w:right w:val="none" w:sz="0" w:space="0" w:color="auto"/>
              </w:divBdr>
              <w:divsChild>
                <w:div w:id="475992232">
                  <w:marLeft w:val="0"/>
                  <w:marRight w:val="0"/>
                  <w:marTop w:val="0"/>
                  <w:marBottom w:val="0"/>
                  <w:divBdr>
                    <w:top w:val="none" w:sz="0" w:space="0" w:color="auto"/>
                    <w:left w:val="none" w:sz="0" w:space="0" w:color="auto"/>
                    <w:bottom w:val="none" w:sz="0" w:space="0" w:color="auto"/>
                    <w:right w:val="none" w:sz="0" w:space="0" w:color="auto"/>
                  </w:divBdr>
                  <w:divsChild>
                    <w:div w:id="2046712088">
                      <w:marLeft w:val="0"/>
                      <w:marRight w:val="0"/>
                      <w:marTop w:val="0"/>
                      <w:marBottom w:val="0"/>
                      <w:divBdr>
                        <w:top w:val="none" w:sz="0" w:space="0" w:color="auto"/>
                        <w:left w:val="none" w:sz="0" w:space="0" w:color="auto"/>
                        <w:bottom w:val="none" w:sz="0" w:space="0" w:color="auto"/>
                        <w:right w:val="none" w:sz="0" w:space="0" w:color="auto"/>
                      </w:divBdr>
                      <w:divsChild>
                        <w:div w:id="154752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9707010">
      <w:bodyDiv w:val="1"/>
      <w:marLeft w:val="0"/>
      <w:marRight w:val="0"/>
      <w:marTop w:val="0"/>
      <w:marBottom w:val="0"/>
      <w:divBdr>
        <w:top w:val="none" w:sz="0" w:space="0" w:color="auto"/>
        <w:left w:val="none" w:sz="0" w:space="0" w:color="auto"/>
        <w:bottom w:val="none" w:sz="0" w:space="0" w:color="auto"/>
        <w:right w:val="none" w:sz="0" w:space="0" w:color="auto"/>
      </w:divBdr>
    </w:div>
    <w:div w:id="881477745">
      <w:bodyDiv w:val="1"/>
      <w:marLeft w:val="0"/>
      <w:marRight w:val="0"/>
      <w:marTop w:val="0"/>
      <w:marBottom w:val="0"/>
      <w:divBdr>
        <w:top w:val="none" w:sz="0" w:space="0" w:color="auto"/>
        <w:left w:val="none" w:sz="0" w:space="0" w:color="auto"/>
        <w:bottom w:val="none" w:sz="0" w:space="0" w:color="auto"/>
        <w:right w:val="none" w:sz="0" w:space="0" w:color="auto"/>
      </w:divBdr>
    </w:div>
    <w:div w:id="912659716">
      <w:bodyDiv w:val="1"/>
      <w:marLeft w:val="0"/>
      <w:marRight w:val="0"/>
      <w:marTop w:val="0"/>
      <w:marBottom w:val="0"/>
      <w:divBdr>
        <w:top w:val="none" w:sz="0" w:space="0" w:color="auto"/>
        <w:left w:val="none" w:sz="0" w:space="0" w:color="auto"/>
        <w:bottom w:val="none" w:sz="0" w:space="0" w:color="auto"/>
        <w:right w:val="none" w:sz="0" w:space="0" w:color="auto"/>
      </w:divBdr>
    </w:div>
    <w:div w:id="945042757">
      <w:bodyDiv w:val="1"/>
      <w:marLeft w:val="0"/>
      <w:marRight w:val="0"/>
      <w:marTop w:val="0"/>
      <w:marBottom w:val="0"/>
      <w:divBdr>
        <w:top w:val="none" w:sz="0" w:space="0" w:color="auto"/>
        <w:left w:val="none" w:sz="0" w:space="0" w:color="auto"/>
        <w:bottom w:val="none" w:sz="0" w:space="0" w:color="auto"/>
        <w:right w:val="none" w:sz="0" w:space="0" w:color="auto"/>
      </w:divBdr>
    </w:div>
    <w:div w:id="961233058">
      <w:bodyDiv w:val="1"/>
      <w:marLeft w:val="0"/>
      <w:marRight w:val="0"/>
      <w:marTop w:val="0"/>
      <w:marBottom w:val="0"/>
      <w:divBdr>
        <w:top w:val="none" w:sz="0" w:space="0" w:color="auto"/>
        <w:left w:val="none" w:sz="0" w:space="0" w:color="auto"/>
        <w:bottom w:val="none" w:sz="0" w:space="0" w:color="auto"/>
        <w:right w:val="none" w:sz="0" w:space="0" w:color="auto"/>
      </w:divBdr>
    </w:div>
    <w:div w:id="983970922">
      <w:bodyDiv w:val="1"/>
      <w:marLeft w:val="0"/>
      <w:marRight w:val="0"/>
      <w:marTop w:val="0"/>
      <w:marBottom w:val="0"/>
      <w:divBdr>
        <w:top w:val="none" w:sz="0" w:space="0" w:color="auto"/>
        <w:left w:val="none" w:sz="0" w:space="0" w:color="auto"/>
        <w:bottom w:val="none" w:sz="0" w:space="0" w:color="auto"/>
        <w:right w:val="none" w:sz="0" w:space="0" w:color="auto"/>
      </w:divBdr>
      <w:divsChild>
        <w:div w:id="1199663245">
          <w:marLeft w:val="0"/>
          <w:marRight w:val="0"/>
          <w:marTop w:val="0"/>
          <w:marBottom w:val="0"/>
          <w:divBdr>
            <w:top w:val="none" w:sz="0" w:space="0" w:color="auto"/>
            <w:left w:val="none" w:sz="0" w:space="0" w:color="auto"/>
            <w:bottom w:val="none" w:sz="0" w:space="0" w:color="auto"/>
            <w:right w:val="none" w:sz="0" w:space="0" w:color="auto"/>
          </w:divBdr>
        </w:div>
        <w:div w:id="580257137">
          <w:marLeft w:val="0"/>
          <w:marRight w:val="0"/>
          <w:marTop w:val="0"/>
          <w:marBottom w:val="0"/>
          <w:divBdr>
            <w:top w:val="none" w:sz="0" w:space="0" w:color="auto"/>
            <w:left w:val="none" w:sz="0" w:space="0" w:color="auto"/>
            <w:bottom w:val="none" w:sz="0" w:space="0" w:color="auto"/>
            <w:right w:val="none" w:sz="0" w:space="0" w:color="auto"/>
          </w:divBdr>
        </w:div>
      </w:divsChild>
    </w:div>
    <w:div w:id="1005741415">
      <w:bodyDiv w:val="1"/>
      <w:marLeft w:val="0"/>
      <w:marRight w:val="0"/>
      <w:marTop w:val="0"/>
      <w:marBottom w:val="0"/>
      <w:divBdr>
        <w:top w:val="none" w:sz="0" w:space="0" w:color="auto"/>
        <w:left w:val="none" w:sz="0" w:space="0" w:color="auto"/>
        <w:bottom w:val="none" w:sz="0" w:space="0" w:color="auto"/>
        <w:right w:val="none" w:sz="0" w:space="0" w:color="auto"/>
      </w:divBdr>
      <w:divsChild>
        <w:div w:id="1651520153">
          <w:marLeft w:val="0"/>
          <w:marRight w:val="0"/>
          <w:marTop w:val="0"/>
          <w:marBottom w:val="0"/>
          <w:divBdr>
            <w:top w:val="none" w:sz="0" w:space="0" w:color="auto"/>
            <w:left w:val="none" w:sz="0" w:space="0" w:color="auto"/>
            <w:bottom w:val="none" w:sz="0" w:space="0" w:color="auto"/>
            <w:right w:val="none" w:sz="0" w:space="0" w:color="auto"/>
          </w:divBdr>
        </w:div>
        <w:div w:id="1048143353">
          <w:marLeft w:val="0"/>
          <w:marRight w:val="0"/>
          <w:marTop w:val="0"/>
          <w:marBottom w:val="0"/>
          <w:divBdr>
            <w:top w:val="none" w:sz="0" w:space="0" w:color="auto"/>
            <w:left w:val="none" w:sz="0" w:space="0" w:color="auto"/>
            <w:bottom w:val="none" w:sz="0" w:space="0" w:color="auto"/>
            <w:right w:val="none" w:sz="0" w:space="0" w:color="auto"/>
          </w:divBdr>
        </w:div>
        <w:div w:id="589582650">
          <w:marLeft w:val="0"/>
          <w:marRight w:val="0"/>
          <w:marTop w:val="0"/>
          <w:marBottom w:val="0"/>
          <w:divBdr>
            <w:top w:val="none" w:sz="0" w:space="0" w:color="auto"/>
            <w:left w:val="none" w:sz="0" w:space="0" w:color="auto"/>
            <w:bottom w:val="none" w:sz="0" w:space="0" w:color="auto"/>
            <w:right w:val="none" w:sz="0" w:space="0" w:color="auto"/>
          </w:divBdr>
        </w:div>
      </w:divsChild>
    </w:div>
    <w:div w:id="1030910168">
      <w:bodyDiv w:val="1"/>
      <w:marLeft w:val="0"/>
      <w:marRight w:val="0"/>
      <w:marTop w:val="0"/>
      <w:marBottom w:val="0"/>
      <w:divBdr>
        <w:top w:val="none" w:sz="0" w:space="0" w:color="auto"/>
        <w:left w:val="none" w:sz="0" w:space="0" w:color="auto"/>
        <w:bottom w:val="none" w:sz="0" w:space="0" w:color="auto"/>
        <w:right w:val="none" w:sz="0" w:space="0" w:color="auto"/>
      </w:divBdr>
    </w:div>
    <w:div w:id="1073546397">
      <w:bodyDiv w:val="1"/>
      <w:marLeft w:val="0"/>
      <w:marRight w:val="0"/>
      <w:marTop w:val="0"/>
      <w:marBottom w:val="0"/>
      <w:divBdr>
        <w:top w:val="none" w:sz="0" w:space="0" w:color="auto"/>
        <w:left w:val="none" w:sz="0" w:space="0" w:color="auto"/>
        <w:bottom w:val="none" w:sz="0" w:space="0" w:color="auto"/>
        <w:right w:val="none" w:sz="0" w:space="0" w:color="auto"/>
      </w:divBdr>
    </w:div>
    <w:div w:id="1079137450">
      <w:bodyDiv w:val="1"/>
      <w:marLeft w:val="0"/>
      <w:marRight w:val="0"/>
      <w:marTop w:val="0"/>
      <w:marBottom w:val="0"/>
      <w:divBdr>
        <w:top w:val="none" w:sz="0" w:space="0" w:color="auto"/>
        <w:left w:val="none" w:sz="0" w:space="0" w:color="auto"/>
        <w:bottom w:val="none" w:sz="0" w:space="0" w:color="auto"/>
        <w:right w:val="none" w:sz="0" w:space="0" w:color="auto"/>
      </w:divBdr>
    </w:div>
    <w:div w:id="1099135266">
      <w:bodyDiv w:val="1"/>
      <w:marLeft w:val="0"/>
      <w:marRight w:val="0"/>
      <w:marTop w:val="0"/>
      <w:marBottom w:val="0"/>
      <w:divBdr>
        <w:top w:val="none" w:sz="0" w:space="0" w:color="auto"/>
        <w:left w:val="none" w:sz="0" w:space="0" w:color="auto"/>
        <w:bottom w:val="none" w:sz="0" w:space="0" w:color="auto"/>
        <w:right w:val="none" w:sz="0" w:space="0" w:color="auto"/>
      </w:divBdr>
    </w:div>
    <w:div w:id="1161000039">
      <w:bodyDiv w:val="1"/>
      <w:marLeft w:val="0"/>
      <w:marRight w:val="0"/>
      <w:marTop w:val="0"/>
      <w:marBottom w:val="0"/>
      <w:divBdr>
        <w:top w:val="none" w:sz="0" w:space="0" w:color="auto"/>
        <w:left w:val="none" w:sz="0" w:space="0" w:color="auto"/>
        <w:bottom w:val="none" w:sz="0" w:space="0" w:color="auto"/>
        <w:right w:val="none" w:sz="0" w:space="0" w:color="auto"/>
      </w:divBdr>
    </w:div>
    <w:div w:id="1172447261">
      <w:bodyDiv w:val="1"/>
      <w:marLeft w:val="0"/>
      <w:marRight w:val="0"/>
      <w:marTop w:val="0"/>
      <w:marBottom w:val="0"/>
      <w:divBdr>
        <w:top w:val="none" w:sz="0" w:space="0" w:color="auto"/>
        <w:left w:val="none" w:sz="0" w:space="0" w:color="auto"/>
        <w:bottom w:val="none" w:sz="0" w:space="0" w:color="auto"/>
        <w:right w:val="none" w:sz="0" w:space="0" w:color="auto"/>
      </w:divBdr>
    </w:div>
    <w:div w:id="1190950004">
      <w:bodyDiv w:val="1"/>
      <w:marLeft w:val="0"/>
      <w:marRight w:val="0"/>
      <w:marTop w:val="0"/>
      <w:marBottom w:val="0"/>
      <w:divBdr>
        <w:top w:val="none" w:sz="0" w:space="0" w:color="auto"/>
        <w:left w:val="none" w:sz="0" w:space="0" w:color="auto"/>
        <w:bottom w:val="none" w:sz="0" w:space="0" w:color="auto"/>
        <w:right w:val="none" w:sz="0" w:space="0" w:color="auto"/>
      </w:divBdr>
    </w:div>
    <w:div w:id="1223104812">
      <w:bodyDiv w:val="1"/>
      <w:marLeft w:val="0"/>
      <w:marRight w:val="0"/>
      <w:marTop w:val="0"/>
      <w:marBottom w:val="0"/>
      <w:divBdr>
        <w:top w:val="none" w:sz="0" w:space="0" w:color="auto"/>
        <w:left w:val="none" w:sz="0" w:space="0" w:color="auto"/>
        <w:bottom w:val="none" w:sz="0" w:space="0" w:color="auto"/>
        <w:right w:val="none" w:sz="0" w:space="0" w:color="auto"/>
      </w:divBdr>
    </w:div>
    <w:div w:id="1247302144">
      <w:bodyDiv w:val="1"/>
      <w:marLeft w:val="0"/>
      <w:marRight w:val="0"/>
      <w:marTop w:val="0"/>
      <w:marBottom w:val="0"/>
      <w:divBdr>
        <w:top w:val="none" w:sz="0" w:space="0" w:color="auto"/>
        <w:left w:val="none" w:sz="0" w:space="0" w:color="auto"/>
        <w:bottom w:val="none" w:sz="0" w:space="0" w:color="auto"/>
        <w:right w:val="none" w:sz="0" w:space="0" w:color="auto"/>
      </w:divBdr>
    </w:div>
    <w:div w:id="1259362578">
      <w:bodyDiv w:val="1"/>
      <w:marLeft w:val="0"/>
      <w:marRight w:val="0"/>
      <w:marTop w:val="0"/>
      <w:marBottom w:val="0"/>
      <w:divBdr>
        <w:top w:val="none" w:sz="0" w:space="0" w:color="auto"/>
        <w:left w:val="none" w:sz="0" w:space="0" w:color="auto"/>
        <w:bottom w:val="none" w:sz="0" w:space="0" w:color="auto"/>
        <w:right w:val="none" w:sz="0" w:space="0" w:color="auto"/>
      </w:divBdr>
    </w:div>
    <w:div w:id="1265073921">
      <w:bodyDiv w:val="1"/>
      <w:marLeft w:val="0"/>
      <w:marRight w:val="0"/>
      <w:marTop w:val="0"/>
      <w:marBottom w:val="0"/>
      <w:divBdr>
        <w:top w:val="none" w:sz="0" w:space="0" w:color="auto"/>
        <w:left w:val="none" w:sz="0" w:space="0" w:color="auto"/>
        <w:bottom w:val="none" w:sz="0" w:space="0" w:color="auto"/>
        <w:right w:val="none" w:sz="0" w:space="0" w:color="auto"/>
      </w:divBdr>
    </w:div>
    <w:div w:id="1272393554">
      <w:bodyDiv w:val="1"/>
      <w:marLeft w:val="0"/>
      <w:marRight w:val="0"/>
      <w:marTop w:val="0"/>
      <w:marBottom w:val="0"/>
      <w:divBdr>
        <w:top w:val="none" w:sz="0" w:space="0" w:color="auto"/>
        <w:left w:val="none" w:sz="0" w:space="0" w:color="auto"/>
        <w:bottom w:val="none" w:sz="0" w:space="0" w:color="auto"/>
        <w:right w:val="none" w:sz="0" w:space="0" w:color="auto"/>
      </w:divBdr>
      <w:divsChild>
        <w:div w:id="2009484324">
          <w:marLeft w:val="0"/>
          <w:marRight w:val="0"/>
          <w:marTop w:val="0"/>
          <w:marBottom w:val="0"/>
          <w:divBdr>
            <w:top w:val="none" w:sz="0" w:space="0" w:color="auto"/>
            <w:left w:val="none" w:sz="0" w:space="0" w:color="auto"/>
            <w:bottom w:val="none" w:sz="0" w:space="0" w:color="auto"/>
            <w:right w:val="none" w:sz="0" w:space="0" w:color="auto"/>
          </w:divBdr>
          <w:divsChild>
            <w:div w:id="1519156850">
              <w:marLeft w:val="0"/>
              <w:marRight w:val="0"/>
              <w:marTop w:val="0"/>
              <w:marBottom w:val="0"/>
              <w:divBdr>
                <w:top w:val="none" w:sz="0" w:space="0" w:color="auto"/>
                <w:left w:val="none" w:sz="0" w:space="0" w:color="auto"/>
                <w:bottom w:val="none" w:sz="0" w:space="0" w:color="auto"/>
                <w:right w:val="none" w:sz="0" w:space="0" w:color="auto"/>
              </w:divBdr>
            </w:div>
          </w:divsChild>
        </w:div>
        <w:div w:id="274677603">
          <w:marLeft w:val="0"/>
          <w:marRight w:val="0"/>
          <w:marTop w:val="0"/>
          <w:marBottom w:val="0"/>
          <w:divBdr>
            <w:top w:val="none" w:sz="0" w:space="0" w:color="auto"/>
            <w:left w:val="none" w:sz="0" w:space="0" w:color="auto"/>
            <w:bottom w:val="none" w:sz="0" w:space="0" w:color="auto"/>
            <w:right w:val="none" w:sz="0" w:space="0" w:color="auto"/>
          </w:divBdr>
        </w:div>
      </w:divsChild>
    </w:div>
    <w:div w:id="1280599915">
      <w:bodyDiv w:val="1"/>
      <w:marLeft w:val="0"/>
      <w:marRight w:val="0"/>
      <w:marTop w:val="0"/>
      <w:marBottom w:val="0"/>
      <w:divBdr>
        <w:top w:val="none" w:sz="0" w:space="0" w:color="auto"/>
        <w:left w:val="none" w:sz="0" w:space="0" w:color="auto"/>
        <w:bottom w:val="none" w:sz="0" w:space="0" w:color="auto"/>
        <w:right w:val="none" w:sz="0" w:space="0" w:color="auto"/>
      </w:divBdr>
      <w:divsChild>
        <w:div w:id="219823661">
          <w:marLeft w:val="0"/>
          <w:marRight w:val="0"/>
          <w:marTop w:val="0"/>
          <w:marBottom w:val="0"/>
          <w:divBdr>
            <w:top w:val="none" w:sz="0" w:space="0" w:color="auto"/>
            <w:left w:val="none" w:sz="0" w:space="0" w:color="auto"/>
            <w:bottom w:val="none" w:sz="0" w:space="0" w:color="auto"/>
            <w:right w:val="none" w:sz="0" w:space="0" w:color="auto"/>
          </w:divBdr>
          <w:divsChild>
            <w:div w:id="1358431333">
              <w:marLeft w:val="0"/>
              <w:marRight w:val="0"/>
              <w:marTop w:val="0"/>
              <w:marBottom w:val="0"/>
              <w:divBdr>
                <w:top w:val="none" w:sz="0" w:space="0" w:color="auto"/>
                <w:left w:val="none" w:sz="0" w:space="0" w:color="auto"/>
                <w:bottom w:val="none" w:sz="0" w:space="0" w:color="auto"/>
                <w:right w:val="none" w:sz="0" w:space="0" w:color="auto"/>
              </w:divBdr>
            </w:div>
          </w:divsChild>
        </w:div>
        <w:div w:id="1834297912">
          <w:marLeft w:val="0"/>
          <w:marRight w:val="0"/>
          <w:marTop w:val="0"/>
          <w:marBottom w:val="0"/>
          <w:divBdr>
            <w:top w:val="none" w:sz="0" w:space="0" w:color="auto"/>
            <w:left w:val="none" w:sz="0" w:space="0" w:color="auto"/>
            <w:bottom w:val="none" w:sz="0" w:space="0" w:color="auto"/>
            <w:right w:val="none" w:sz="0" w:space="0" w:color="auto"/>
          </w:divBdr>
        </w:div>
      </w:divsChild>
    </w:div>
    <w:div w:id="1337228189">
      <w:bodyDiv w:val="1"/>
      <w:marLeft w:val="0"/>
      <w:marRight w:val="0"/>
      <w:marTop w:val="0"/>
      <w:marBottom w:val="0"/>
      <w:divBdr>
        <w:top w:val="none" w:sz="0" w:space="0" w:color="auto"/>
        <w:left w:val="none" w:sz="0" w:space="0" w:color="auto"/>
        <w:bottom w:val="none" w:sz="0" w:space="0" w:color="auto"/>
        <w:right w:val="none" w:sz="0" w:space="0" w:color="auto"/>
      </w:divBdr>
    </w:div>
    <w:div w:id="1348554681">
      <w:bodyDiv w:val="1"/>
      <w:marLeft w:val="0"/>
      <w:marRight w:val="0"/>
      <w:marTop w:val="0"/>
      <w:marBottom w:val="0"/>
      <w:divBdr>
        <w:top w:val="none" w:sz="0" w:space="0" w:color="auto"/>
        <w:left w:val="none" w:sz="0" w:space="0" w:color="auto"/>
        <w:bottom w:val="none" w:sz="0" w:space="0" w:color="auto"/>
        <w:right w:val="none" w:sz="0" w:space="0" w:color="auto"/>
      </w:divBdr>
      <w:divsChild>
        <w:div w:id="1137605296">
          <w:marLeft w:val="0"/>
          <w:marRight w:val="0"/>
          <w:marTop w:val="0"/>
          <w:marBottom w:val="0"/>
          <w:divBdr>
            <w:top w:val="none" w:sz="0" w:space="0" w:color="auto"/>
            <w:left w:val="none" w:sz="0" w:space="0" w:color="auto"/>
            <w:bottom w:val="none" w:sz="0" w:space="0" w:color="auto"/>
            <w:right w:val="none" w:sz="0" w:space="0" w:color="auto"/>
          </w:divBdr>
        </w:div>
        <w:div w:id="1825124805">
          <w:marLeft w:val="0"/>
          <w:marRight w:val="0"/>
          <w:marTop w:val="0"/>
          <w:marBottom w:val="0"/>
          <w:divBdr>
            <w:top w:val="none" w:sz="0" w:space="0" w:color="auto"/>
            <w:left w:val="none" w:sz="0" w:space="0" w:color="auto"/>
            <w:bottom w:val="none" w:sz="0" w:space="0" w:color="auto"/>
            <w:right w:val="none" w:sz="0" w:space="0" w:color="auto"/>
          </w:divBdr>
        </w:div>
        <w:div w:id="1967740096">
          <w:marLeft w:val="0"/>
          <w:marRight w:val="0"/>
          <w:marTop w:val="0"/>
          <w:marBottom w:val="0"/>
          <w:divBdr>
            <w:top w:val="none" w:sz="0" w:space="0" w:color="auto"/>
            <w:left w:val="none" w:sz="0" w:space="0" w:color="auto"/>
            <w:bottom w:val="none" w:sz="0" w:space="0" w:color="auto"/>
            <w:right w:val="none" w:sz="0" w:space="0" w:color="auto"/>
          </w:divBdr>
        </w:div>
        <w:div w:id="1521625530">
          <w:marLeft w:val="0"/>
          <w:marRight w:val="0"/>
          <w:marTop w:val="0"/>
          <w:marBottom w:val="0"/>
          <w:divBdr>
            <w:top w:val="none" w:sz="0" w:space="0" w:color="auto"/>
            <w:left w:val="none" w:sz="0" w:space="0" w:color="auto"/>
            <w:bottom w:val="none" w:sz="0" w:space="0" w:color="auto"/>
            <w:right w:val="none" w:sz="0" w:space="0" w:color="auto"/>
          </w:divBdr>
        </w:div>
      </w:divsChild>
    </w:div>
    <w:div w:id="1350526314">
      <w:bodyDiv w:val="1"/>
      <w:marLeft w:val="0"/>
      <w:marRight w:val="0"/>
      <w:marTop w:val="0"/>
      <w:marBottom w:val="0"/>
      <w:divBdr>
        <w:top w:val="none" w:sz="0" w:space="0" w:color="auto"/>
        <w:left w:val="none" w:sz="0" w:space="0" w:color="auto"/>
        <w:bottom w:val="none" w:sz="0" w:space="0" w:color="auto"/>
        <w:right w:val="none" w:sz="0" w:space="0" w:color="auto"/>
      </w:divBdr>
      <w:divsChild>
        <w:div w:id="530148758">
          <w:marLeft w:val="0"/>
          <w:marRight w:val="0"/>
          <w:marTop w:val="0"/>
          <w:marBottom w:val="0"/>
          <w:divBdr>
            <w:top w:val="none" w:sz="0" w:space="0" w:color="auto"/>
            <w:left w:val="none" w:sz="0" w:space="0" w:color="auto"/>
            <w:bottom w:val="none" w:sz="0" w:space="0" w:color="auto"/>
            <w:right w:val="none" w:sz="0" w:space="0" w:color="auto"/>
          </w:divBdr>
        </w:div>
        <w:div w:id="1285192769">
          <w:marLeft w:val="0"/>
          <w:marRight w:val="0"/>
          <w:marTop w:val="0"/>
          <w:marBottom w:val="0"/>
          <w:divBdr>
            <w:top w:val="none" w:sz="0" w:space="0" w:color="auto"/>
            <w:left w:val="none" w:sz="0" w:space="0" w:color="auto"/>
            <w:bottom w:val="none" w:sz="0" w:space="0" w:color="auto"/>
            <w:right w:val="none" w:sz="0" w:space="0" w:color="auto"/>
          </w:divBdr>
        </w:div>
        <w:div w:id="1922444549">
          <w:marLeft w:val="0"/>
          <w:marRight w:val="0"/>
          <w:marTop w:val="0"/>
          <w:marBottom w:val="0"/>
          <w:divBdr>
            <w:top w:val="none" w:sz="0" w:space="0" w:color="auto"/>
            <w:left w:val="none" w:sz="0" w:space="0" w:color="auto"/>
            <w:bottom w:val="none" w:sz="0" w:space="0" w:color="auto"/>
            <w:right w:val="none" w:sz="0" w:space="0" w:color="auto"/>
          </w:divBdr>
        </w:div>
        <w:div w:id="706175791">
          <w:marLeft w:val="0"/>
          <w:marRight w:val="0"/>
          <w:marTop w:val="0"/>
          <w:marBottom w:val="0"/>
          <w:divBdr>
            <w:top w:val="none" w:sz="0" w:space="0" w:color="auto"/>
            <w:left w:val="none" w:sz="0" w:space="0" w:color="auto"/>
            <w:bottom w:val="none" w:sz="0" w:space="0" w:color="auto"/>
            <w:right w:val="none" w:sz="0" w:space="0" w:color="auto"/>
          </w:divBdr>
        </w:div>
        <w:div w:id="417408563">
          <w:marLeft w:val="0"/>
          <w:marRight w:val="0"/>
          <w:marTop w:val="0"/>
          <w:marBottom w:val="0"/>
          <w:divBdr>
            <w:top w:val="none" w:sz="0" w:space="0" w:color="auto"/>
            <w:left w:val="none" w:sz="0" w:space="0" w:color="auto"/>
            <w:bottom w:val="none" w:sz="0" w:space="0" w:color="auto"/>
            <w:right w:val="none" w:sz="0" w:space="0" w:color="auto"/>
          </w:divBdr>
        </w:div>
        <w:div w:id="412171048">
          <w:marLeft w:val="0"/>
          <w:marRight w:val="0"/>
          <w:marTop w:val="0"/>
          <w:marBottom w:val="0"/>
          <w:divBdr>
            <w:top w:val="none" w:sz="0" w:space="0" w:color="auto"/>
            <w:left w:val="none" w:sz="0" w:space="0" w:color="auto"/>
            <w:bottom w:val="none" w:sz="0" w:space="0" w:color="auto"/>
            <w:right w:val="none" w:sz="0" w:space="0" w:color="auto"/>
          </w:divBdr>
        </w:div>
        <w:div w:id="43647779">
          <w:marLeft w:val="0"/>
          <w:marRight w:val="0"/>
          <w:marTop w:val="0"/>
          <w:marBottom w:val="0"/>
          <w:divBdr>
            <w:top w:val="none" w:sz="0" w:space="0" w:color="auto"/>
            <w:left w:val="none" w:sz="0" w:space="0" w:color="auto"/>
            <w:bottom w:val="none" w:sz="0" w:space="0" w:color="auto"/>
            <w:right w:val="none" w:sz="0" w:space="0" w:color="auto"/>
          </w:divBdr>
        </w:div>
        <w:div w:id="1367758726">
          <w:marLeft w:val="0"/>
          <w:marRight w:val="0"/>
          <w:marTop w:val="0"/>
          <w:marBottom w:val="0"/>
          <w:divBdr>
            <w:top w:val="none" w:sz="0" w:space="0" w:color="auto"/>
            <w:left w:val="none" w:sz="0" w:space="0" w:color="auto"/>
            <w:bottom w:val="none" w:sz="0" w:space="0" w:color="auto"/>
            <w:right w:val="none" w:sz="0" w:space="0" w:color="auto"/>
          </w:divBdr>
        </w:div>
        <w:div w:id="1619265033">
          <w:marLeft w:val="0"/>
          <w:marRight w:val="0"/>
          <w:marTop w:val="0"/>
          <w:marBottom w:val="0"/>
          <w:divBdr>
            <w:top w:val="none" w:sz="0" w:space="0" w:color="auto"/>
            <w:left w:val="none" w:sz="0" w:space="0" w:color="auto"/>
            <w:bottom w:val="none" w:sz="0" w:space="0" w:color="auto"/>
            <w:right w:val="none" w:sz="0" w:space="0" w:color="auto"/>
          </w:divBdr>
        </w:div>
        <w:div w:id="155073116">
          <w:marLeft w:val="0"/>
          <w:marRight w:val="0"/>
          <w:marTop w:val="0"/>
          <w:marBottom w:val="0"/>
          <w:divBdr>
            <w:top w:val="none" w:sz="0" w:space="0" w:color="auto"/>
            <w:left w:val="none" w:sz="0" w:space="0" w:color="auto"/>
            <w:bottom w:val="none" w:sz="0" w:space="0" w:color="auto"/>
            <w:right w:val="none" w:sz="0" w:space="0" w:color="auto"/>
          </w:divBdr>
        </w:div>
        <w:div w:id="2095466472">
          <w:marLeft w:val="0"/>
          <w:marRight w:val="0"/>
          <w:marTop w:val="0"/>
          <w:marBottom w:val="0"/>
          <w:divBdr>
            <w:top w:val="none" w:sz="0" w:space="0" w:color="auto"/>
            <w:left w:val="none" w:sz="0" w:space="0" w:color="auto"/>
            <w:bottom w:val="none" w:sz="0" w:space="0" w:color="auto"/>
            <w:right w:val="none" w:sz="0" w:space="0" w:color="auto"/>
          </w:divBdr>
        </w:div>
        <w:div w:id="464006435">
          <w:marLeft w:val="0"/>
          <w:marRight w:val="0"/>
          <w:marTop w:val="0"/>
          <w:marBottom w:val="0"/>
          <w:divBdr>
            <w:top w:val="none" w:sz="0" w:space="0" w:color="auto"/>
            <w:left w:val="none" w:sz="0" w:space="0" w:color="auto"/>
            <w:bottom w:val="none" w:sz="0" w:space="0" w:color="auto"/>
            <w:right w:val="none" w:sz="0" w:space="0" w:color="auto"/>
          </w:divBdr>
        </w:div>
        <w:div w:id="809831804">
          <w:marLeft w:val="0"/>
          <w:marRight w:val="0"/>
          <w:marTop w:val="0"/>
          <w:marBottom w:val="0"/>
          <w:divBdr>
            <w:top w:val="none" w:sz="0" w:space="0" w:color="auto"/>
            <w:left w:val="none" w:sz="0" w:space="0" w:color="auto"/>
            <w:bottom w:val="none" w:sz="0" w:space="0" w:color="auto"/>
            <w:right w:val="none" w:sz="0" w:space="0" w:color="auto"/>
          </w:divBdr>
        </w:div>
        <w:div w:id="1809978882">
          <w:marLeft w:val="0"/>
          <w:marRight w:val="0"/>
          <w:marTop w:val="0"/>
          <w:marBottom w:val="0"/>
          <w:divBdr>
            <w:top w:val="none" w:sz="0" w:space="0" w:color="auto"/>
            <w:left w:val="none" w:sz="0" w:space="0" w:color="auto"/>
            <w:bottom w:val="none" w:sz="0" w:space="0" w:color="auto"/>
            <w:right w:val="none" w:sz="0" w:space="0" w:color="auto"/>
          </w:divBdr>
        </w:div>
      </w:divsChild>
    </w:div>
    <w:div w:id="1357996486">
      <w:bodyDiv w:val="1"/>
      <w:marLeft w:val="0"/>
      <w:marRight w:val="0"/>
      <w:marTop w:val="0"/>
      <w:marBottom w:val="0"/>
      <w:divBdr>
        <w:top w:val="none" w:sz="0" w:space="0" w:color="auto"/>
        <w:left w:val="none" w:sz="0" w:space="0" w:color="auto"/>
        <w:bottom w:val="none" w:sz="0" w:space="0" w:color="auto"/>
        <w:right w:val="none" w:sz="0" w:space="0" w:color="auto"/>
      </w:divBdr>
      <w:divsChild>
        <w:div w:id="1721781122">
          <w:marLeft w:val="0"/>
          <w:marRight w:val="0"/>
          <w:marTop w:val="0"/>
          <w:marBottom w:val="0"/>
          <w:divBdr>
            <w:top w:val="none" w:sz="0" w:space="0" w:color="auto"/>
            <w:left w:val="none" w:sz="0" w:space="0" w:color="auto"/>
            <w:bottom w:val="none" w:sz="0" w:space="0" w:color="auto"/>
            <w:right w:val="none" w:sz="0" w:space="0" w:color="auto"/>
          </w:divBdr>
        </w:div>
      </w:divsChild>
    </w:div>
    <w:div w:id="1361782057">
      <w:bodyDiv w:val="1"/>
      <w:marLeft w:val="0"/>
      <w:marRight w:val="0"/>
      <w:marTop w:val="0"/>
      <w:marBottom w:val="0"/>
      <w:divBdr>
        <w:top w:val="none" w:sz="0" w:space="0" w:color="auto"/>
        <w:left w:val="none" w:sz="0" w:space="0" w:color="auto"/>
        <w:bottom w:val="none" w:sz="0" w:space="0" w:color="auto"/>
        <w:right w:val="none" w:sz="0" w:space="0" w:color="auto"/>
      </w:divBdr>
      <w:divsChild>
        <w:div w:id="2123839161">
          <w:marLeft w:val="0"/>
          <w:marRight w:val="0"/>
          <w:marTop w:val="0"/>
          <w:marBottom w:val="0"/>
          <w:divBdr>
            <w:top w:val="none" w:sz="0" w:space="0" w:color="auto"/>
            <w:left w:val="none" w:sz="0" w:space="0" w:color="auto"/>
            <w:bottom w:val="none" w:sz="0" w:space="0" w:color="auto"/>
            <w:right w:val="none" w:sz="0" w:space="0" w:color="auto"/>
          </w:divBdr>
        </w:div>
        <w:div w:id="1551267234">
          <w:marLeft w:val="0"/>
          <w:marRight w:val="0"/>
          <w:marTop w:val="0"/>
          <w:marBottom w:val="0"/>
          <w:divBdr>
            <w:top w:val="none" w:sz="0" w:space="0" w:color="auto"/>
            <w:left w:val="none" w:sz="0" w:space="0" w:color="auto"/>
            <w:bottom w:val="none" w:sz="0" w:space="0" w:color="auto"/>
            <w:right w:val="none" w:sz="0" w:space="0" w:color="auto"/>
          </w:divBdr>
        </w:div>
        <w:div w:id="2013292039">
          <w:marLeft w:val="0"/>
          <w:marRight w:val="0"/>
          <w:marTop w:val="0"/>
          <w:marBottom w:val="0"/>
          <w:divBdr>
            <w:top w:val="none" w:sz="0" w:space="0" w:color="auto"/>
            <w:left w:val="none" w:sz="0" w:space="0" w:color="auto"/>
            <w:bottom w:val="none" w:sz="0" w:space="0" w:color="auto"/>
            <w:right w:val="none" w:sz="0" w:space="0" w:color="auto"/>
          </w:divBdr>
        </w:div>
      </w:divsChild>
    </w:div>
    <w:div w:id="1369992688">
      <w:bodyDiv w:val="1"/>
      <w:marLeft w:val="0"/>
      <w:marRight w:val="0"/>
      <w:marTop w:val="0"/>
      <w:marBottom w:val="0"/>
      <w:divBdr>
        <w:top w:val="none" w:sz="0" w:space="0" w:color="auto"/>
        <w:left w:val="none" w:sz="0" w:space="0" w:color="auto"/>
        <w:bottom w:val="none" w:sz="0" w:space="0" w:color="auto"/>
        <w:right w:val="none" w:sz="0" w:space="0" w:color="auto"/>
      </w:divBdr>
    </w:div>
    <w:div w:id="1411390060">
      <w:bodyDiv w:val="1"/>
      <w:marLeft w:val="0"/>
      <w:marRight w:val="0"/>
      <w:marTop w:val="0"/>
      <w:marBottom w:val="0"/>
      <w:divBdr>
        <w:top w:val="none" w:sz="0" w:space="0" w:color="auto"/>
        <w:left w:val="none" w:sz="0" w:space="0" w:color="auto"/>
        <w:bottom w:val="none" w:sz="0" w:space="0" w:color="auto"/>
        <w:right w:val="none" w:sz="0" w:space="0" w:color="auto"/>
      </w:divBdr>
    </w:div>
    <w:div w:id="1447113494">
      <w:bodyDiv w:val="1"/>
      <w:marLeft w:val="0"/>
      <w:marRight w:val="0"/>
      <w:marTop w:val="0"/>
      <w:marBottom w:val="0"/>
      <w:divBdr>
        <w:top w:val="none" w:sz="0" w:space="0" w:color="auto"/>
        <w:left w:val="none" w:sz="0" w:space="0" w:color="auto"/>
        <w:bottom w:val="none" w:sz="0" w:space="0" w:color="auto"/>
        <w:right w:val="none" w:sz="0" w:space="0" w:color="auto"/>
      </w:divBdr>
      <w:divsChild>
        <w:div w:id="1662466625">
          <w:marLeft w:val="0"/>
          <w:marRight w:val="0"/>
          <w:marTop w:val="0"/>
          <w:marBottom w:val="0"/>
          <w:divBdr>
            <w:top w:val="none" w:sz="0" w:space="0" w:color="auto"/>
            <w:left w:val="none" w:sz="0" w:space="0" w:color="auto"/>
            <w:bottom w:val="none" w:sz="0" w:space="0" w:color="auto"/>
            <w:right w:val="none" w:sz="0" w:space="0" w:color="auto"/>
          </w:divBdr>
        </w:div>
        <w:div w:id="1743065455">
          <w:marLeft w:val="0"/>
          <w:marRight w:val="0"/>
          <w:marTop w:val="0"/>
          <w:marBottom w:val="0"/>
          <w:divBdr>
            <w:top w:val="none" w:sz="0" w:space="0" w:color="auto"/>
            <w:left w:val="none" w:sz="0" w:space="0" w:color="auto"/>
            <w:bottom w:val="none" w:sz="0" w:space="0" w:color="auto"/>
            <w:right w:val="none" w:sz="0" w:space="0" w:color="auto"/>
          </w:divBdr>
        </w:div>
      </w:divsChild>
    </w:div>
    <w:div w:id="1448885714">
      <w:bodyDiv w:val="1"/>
      <w:marLeft w:val="0"/>
      <w:marRight w:val="0"/>
      <w:marTop w:val="0"/>
      <w:marBottom w:val="0"/>
      <w:divBdr>
        <w:top w:val="none" w:sz="0" w:space="0" w:color="auto"/>
        <w:left w:val="none" w:sz="0" w:space="0" w:color="auto"/>
        <w:bottom w:val="none" w:sz="0" w:space="0" w:color="auto"/>
        <w:right w:val="none" w:sz="0" w:space="0" w:color="auto"/>
      </w:divBdr>
    </w:div>
    <w:div w:id="1489782345">
      <w:bodyDiv w:val="1"/>
      <w:marLeft w:val="0"/>
      <w:marRight w:val="0"/>
      <w:marTop w:val="0"/>
      <w:marBottom w:val="0"/>
      <w:divBdr>
        <w:top w:val="none" w:sz="0" w:space="0" w:color="auto"/>
        <w:left w:val="none" w:sz="0" w:space="0" w:color="auto"/>
        <w:bottom w:val="none" w:sz="0" w:space="0" w:color="auto"/>
        <w:right w:val="none" w:sz="0" w:space="0" w:color="auto"/>
      </w:divBdr>
      <w:divsChild>
        <w:div w:id="1253123458">
          <w:marLeft w:val="0"/>
          <w:marRight w:val="0"/>
          <w:marTop w:val="0"/>
          <w:marBottom w:val="0"/>
          <w:divBdr>
            <w:top w:val="none" w:sz="0" w:space="0" w:color="auto"/>
            <w:left w:val="none" w:sz="0" w:space="0" w:color="auto"/>
            <w:bottom w:val="none" w:sz="0" w:space="0" w:color="auto"/>
            <w:right w:val="none" w:sz="0" w:space="0" w:color="auto"/>
          </w:divBdr>
        </w:div>
        <w:div w:id="51660627">
          <w:marLeft w:val="0"/>
          <w:marRight w:val="0"/>
          <w:marTop w:val="0"/>
          <w:marBottom w:val="0"/>
          <w:divBdr>
            <w:top w:val="none" w:sz="0" w:space="0" w:color="auto"/>
            <w:left w:val="none" w:sz="0" w:space="0" w:color="auto"/>
            <w:bottom w:val="none" w:sz="0" w:space="0" w:color="auto"/>
            <w:right w:val="none" w:sz="0" w:space="0" w:color="auto"/>
          </w:divBdr>
        </w:div>
      </w:divsChild>
    </w:div>
    <w:div w:id="1494679689">
      <w:bodyDiv w:val="1"/>
      <w:marLeft w:val="0"/>
      <w:marRight w:val="0"/>
      <w:marTop w:val="0"/>
      <w:marBottom w:val="0"/>
      <w:divBdr>
        <w:top w:val="none" w:sz="0" w:space="0" w:color="auto"/>
        <w:left w:val="none" w:sz="0" w:space="0" w:color="auto"/>
        <w:bottom w:val="none" w:sz="0" w:space="0" w:color="auto"/>
        <w:right w:val="none" w:sz="0" w:space="0" w:color="auto"/>
      </w:divBdr>
    </w:div>
    <w:div w:id="1500924502">
      <w:bodyDiv w:val="1"/>
      <w:marLeft w:val="0"/>
      <w:marRight w:val="0"/>
      <w:marTop w:val="0"/>
      <w:marBottom w:val="0"/>
      <w:divBdr>
        <w:top w:val="none" w:sz="0" w:space="0" w:color="auto"/>
        <w:left w:val="none" w:sz="0" w:space="0" w:color="auto"/>
        <w:bottom w:val="none" w:sz="0" w:space="0" w:color="auto"/>
        <w:right w:val="none" w:sz="0" w:space="0" w:color="auto"/>
      </w:divBdr>
    </w:div>
    <w:div w:id="1505389507">
      <w:bodyDiv w:val="1"/>
      <w:marLeft w:val="0"/>
      <w:marRight w:val="0"/>
      <w:marTop w:val="0"/>
      <w:marBottom w:val="0"/>
      <w:divBdr>
        <w:top w:val="none" w:sz="0" w:space="0" w:color="auto"/>
        <w:left w:val="none" w:sz="0" w:space="0" w:color="auto"/>
        <w:bottom w:val="none" w:sz="0" w:space="0" w:color="auto"/>
        <w:right w:val="none" w:sz="0" w:space="0" w:color="auto"/>
      </w:divBdr>
      <w:divsChild>
        <w:div w:id="1553620220">
          <w:marLeft w:val="0"/>
          <w:marRight w:val="0"/>
          <w:marTop w:val="0"/>
          <w:marBottom w:val="0"/>
          <w:divBdr>
            <w:top w:val="none" w:sz="0" w:space="0" w:color="auto"/>
            <w:left w:val="none" w:sz="0" w:space="0" w:color="auto"/>
            <w:bottom w:val="none" w:sz="0" w:space="0" w:color="auto"/>
            <w:right w:val="none" w:sz="0" w:space="0" w:color="auto"/>
          </w:divBdr>
        </w:div>
        <w:div w:id="1113017966">
          <w:marLeft w:val="0"/>
          <w:marRight w:val="0"/>
          <w:marTop w:val="0"/>
          <w:marBottom w:val="0"/>
          <w:divBdr>
            <w:top w:val="none" w:sz="0" w:space="0" w:color="auto"/>
            <w:left w:val="none" w:sz="0" w:space="0" w:color="auto"/>
            <w:bottom w:val="none" w:sz="0" w:space="0" w:color="auto"/>
            <w:right w:val="none" w:sz="0" w:space="0" w:color="auto"/>
          </w:divBdr>
        </w:div>
        <w:div w:id="2049331866">
          <w:marLeft w:val="0"/>
          <w:marRight w:val="0"/>
          <w:marTop w:val="0"/>
          <w:marBottom w:val="0"/>
          <w:divBdr>
            <w:top w:val="none" w:sz="0" w:space="0" w:color="auto"/>
            <w:left w:val="none" w:sz="0" w:space="0" w:color="auto"/>
            <w:bottom w:val="none" w:sz="0" w:space="0" w:color="auto"/>
            <w:right w:val="none" w:sz="0" w:space="0" w:color="auto"/>
          </w:divBdr>
        </w:div>
        <w:div w:id="292752777">
          <w:marLeft w:val="0"/>
          <w:marRight w:val="0"/>
          <w:marTop w:val="0"/>
          <w:marBottom w:val="0"/>
          <w:divBdr>
            <w:top w:val="none" w:sz="0" w:space="0" w:color="auto"/>
            <w:left w:val="none" w:sz="0" w:space="0" w:color="auto"/>
            <w:bottom w:val="none" w:sz="0" w:space="0" w:color="auto"/>
            <w:right w:val="none" w:sz="0" w:space="0" w:color="auto"/>
          </w:divBdr>
        </w:div>
      </w:divsChild>
    </w:div>
    <w:div w:id="1553539764">
      <w:bodyDiv w:val="1"/>
      <w:marLeft w:val="0"/>
      <w:marRight w:val="0"/>
      <w:marTop w:val="0"/>
      <w:marBottom w:val="0"/>
      <w:divBdr>
        <w:top w:val="none" w:sz="0" w:space="0" w:color="auto"/>
        <w:left w:val="none" w:sz="0" w:space="0" w:color="auto"/>
        <w:bottom w:val="none" w:sz="0" w:space="0" w:color="auto"/>
        <w:right w:val="none" w:sz="0" w:space="0" w:color="auto"/>
      </w:divBdr>
    </w:div>
    <w:div w:id="1600259592">
      <w:bodyDiv w:val="1"/>
      <w:marLeft w:val="0"/>
      <w:marRight w:val="0"/>
      <w:marTop w:val="0"/>
      <w:marBottom w:val="0"/>
      <w:divBdr>
        <w:top w:val="none" w:sz="0" w:space="0" w:color="auto"/>
        <w:left w:val="none" w:sz="0" w:space="0" w:color="auto"/>
        <w:bottom w:val="none" w:sz="0" w:space="0" w:color="auto"/>
        <w:right w:val="none" w:sz="0" w:space="0" w:color="auto"/>
      </w:divBdr>
    </w:div>
    <w:div w:id="1603225019">
      <w:bodyDiv w:val="1"/>
      <w:marLeft w:val="0"/>
      <w:marRight w:val="0"/>
      <w:marTop w:val="0"/>
      <w:marBottom w:val="0"/>
      <w:divBdr>
        <w:top w:val="none" w:sz="0" w:space="0" w:color="auto"/>
        <w:left w:val="none" w:sz="0" w:space="0" w:color="auto"/>
        <w:bottom w:val="none" w:sz="0" w:space="0" w:color="auto"/>
        <w:right w:val="none" w:sz="0" w:space="0" w:color="auto"/>
      </w:divBdr>
    </w:div>
    <w:div w:id="1624574203">
      <w:bodyDiv w:val="1"/>
      <w:marLeft w:val="0"/>
      <w:marRight w:val="0"/>
      <w:marTop w:val="0"/>
      <w:marBottom w:val="0"/>
      <w:divBdr>
        <w:top w:val="none" w:sz="0" w:space="0" w:color="auto"/>
        <w:left w:val="none" w:sz="0" w:space="0" w:color="auto"/>
        <w:bottom w:val="none" w:sz="0" w:space="0" w:color="auto"/>
        <w:right w:val="none" w:sz="0" w:space="0" w:color="auto"/>
      </w:divBdr>
      <w:divsChild>
        <w:div w:id="21285757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7365733">
              <w:marLeft w:val="0"/>
              <w:marRight w:val="0"/>
              <w:marTop w:val="0"/>
              <w:marBottom w:val="0"/>
              <w:divBdr>
                <w:top w:val="none" w:sz="0" w:space="0" w:color="auto"/>
                <w:left w:val="none" w:sz="0" w:space="0" w:color="auto"/>
                <w:bottom w:val="none" w:sz="0" w:space="0" w:color="auto"/>
                <w:right w:val="none" w:sz="0" w:space="0" w:color="auto"/>
              </w:divBdr>
              <w:divsChild>
                <w:div w:id="2024352915">
                  <w:marLeft w:val="0"/>
                  <w:marRight w:val="0"/>
                  <w:marTop w:val="0"/>
                  <w:marBottom w:val="0"/>
                  <w:divBdr>
                    <w:top w:val="none" w:sz="0" w:space="0" w:color="auto"/>
                    <w:left w:val="none" w:sz="0" w:space="0" w:color="auto"/>
                    <w:bottom w:val="none" w:sz="0" w:space="0" w:color="auto"/>
                    <w:right w:val="none" w:sz="0" w:space="0" w:color="auto"/>
                  </w:divBdr>
                  <w:divsChild>
                    <w:div w:id="244461851">
                      <w:marLeft w:val="0"/>
                      <w:marRight w:val="0"/>
                      <w:marTop w:val="0"/>
                      <w:marBottom w:val="0"/>
                      <w:divBdr>
                        <w:top w:val="none" w:sz="0" w:space="0" w:color="auto"/>
                        <w:left w:val="none" w:sz="0" w:space="0" w:color="auto"/>
                        <w:bottom w:val="none" w:sz="0" w:space="0" w:color="auto"/>
                        <w:right w:val="none" w:sz="0" w:space="0" w:color="auto"/>
                      </w:divBdr>
                      <w:divsChild>
                        <w:div w:id="1158810258">
                          <w:marLeft w:val="0"/>
                          <w:marRight w:val="0"/>
                          <w:marTop w:val="0"/>
                          <w:marBottom w:val="0"/>
                          <w:divBdr>
                            <w:top w:val="none" w:sz="0" w:space="0" w:color="auto"/>
                            <w:left w:val="none" w:sz="0" w:space="0" w:color="auto"/>
                            <w:bottom w:val="none" w:sz="0" w:space="0" w:color="auto"/>
                            <w:right w:val="none" w:sz="0" w:space="0" w:color="auto"/>
                          </w:divBdr>
                        </w:div>
                        <w:div w:id="9328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553411">
      <w:bodyDiv w:val="1"/>
      <w:marLeft w:val="0"/>
      <w:marRight w:val="0"/>
      <w:marTop w:val="0"/>
      <w:marBottom w:val="0"/>
      <w:divBdr>
        <w:top w:val="none" w:sz="0" w:space="0" w:color="auto"/>
        <w:left w:val="none" w:sz="0" w:space="0" w:color="auto"/>
        <w:bottom w:val="none" w:sz="0" w:space="0" w:color="auto"/>
        <w:right w:val="none" w:sz="0" w:space="0" w:color="auto"/>
      </w:divBdr>
    </w:div>
    <w:div w:id="1648707098">
      <w:bodyDiv w:val="1"/>
      <w:marLeft w:val="0"/>
      <w:marRight w:val="0"/>
      <w:marTop w:val="0"/>
      <w:marBottom w:val="0"/>
      <w:divBdr>
        <w:top w:val="none" w:sz="0" w:space="0" w:color="auto"/>
        <w:left w:val="none" w:sz="0" w:space="0" w:color="auto"/>
        <w:bottom w:val="none" w:sz="0" w:space="0" w:color="auto"/>
        <w:right w:val="none" w:sz="0" w:space="0" w:color="auto"/>
      </w:divBdr>
    </w:div>
    <w:div w:id="1670672108">
      <w:bodyDiv w:val="1"/>
      <w:marLeft w:val="0"/>
      <w:marRight w:val="0"/>
      <w:marTop w:val="0"/>
      <w:marBottom w:val="0"/>
      <w:divBdr>
        <w:top w:val="none" w:sz="0" w:space="0" w:color="auto"/>
        <w:left w:val="none" w:sz="0" w:space="0" w:color="auto"/>
        <w:bottom w:val="none" w:sz="0" w:space="0" w:color="auto"/>
        <w:right w:val="none" w:sz="0" w:space="0" w:color="auto"/>
      </w:divBdr>
    </w:div>
    <w:div w:id="1680228263">
      <w:bodyDiv w:val="1"/>
      <w:marLeft w:val="0"/>
      <w:marRight w:val="0"/>
      <w:marTop w:val="0"/>
      <w:marBottom w:val="0"/>
      <w:divBdr>
        <w:top w:val="none" w:sz="0" w:space="0" w:color="auto"/>
        <w:left w:val="none" w:sz="0" w:space="0" w:color="auto"/>
        <w:bottom w:val="none" w:sz="0" w:space="0" w:color="auto"/>
        <w:right w:val="none" w:sz="0" w:space="0" w:color="auto"/>
      </w:divBdr>
    </w:div>
    <w:div w:id="1751921390">
      <w:bodyDiv w:val="1"/>
      <w:marLeft w:val="0"/>
      <w:marRight w:val="0"/>
      <w:marTop w:val="0"/>
      <w:marBottom w:val="0"/>
      <w:divBdr>
        <w:top w:val="none" w:sz="0" w:space="0" w:color="auto"/>
        <w:left w:val="none" w:sz="0" w:space="0" w:color="auto"/>
        <w:bottom w:val="none" w:sz="0" w:space="0" w:color="auto"/>
        <w:right w:val="none" w:sz="0" w:space="0" w:color="auto"/>
      </w:divBdr>
    </w:div>
    <w:div w:id="1752314909">
      <w:bodyDiv w:val="1"/>
      <w:marLeft w:val="0"/>
      <w:marRight w:val="0"/>
      <w:marTop w:val="0"/>
      <w:marBottom w:val="0"/>
      <w:divBdr>
        <w:top w:val="none" w:sz="0" w:space="0" w:color="auto"/>
        <w:left w:val="none" w:sz="0" w:space="0" w:color="auto"/>
        <w:bottom w:val="none" w:sz="0" w:space="0" w:color="auto"/>
        <w:right w:val="none" w:sz="0" w:space="0" w:color="auto"/>
      </w:divBdr>
      <w:divsChild>
        <w:div w:id="416052567">
          <w:marLeft w:val="0"/>
          <w:marRight w:val="0"/>
          <w:marTop w:val="0"/>
          <w:marBottom w:val="0"/>
          <w:divBdr>
            <w:top w:val="none" w:sz="0" w:space="0" w:color="auto"/>
            <w:left w:val="none" w:sz="0" w:space="0" w:color="auto"/>
            <w:bottom w:val="none" w:sz="0" w:space="0" w:color="auto"/>
            <w:right w:val="none" w:sz="0" w:space="0" w:color="auto"/>
          </w:divBdr>
          <w:divsChild>
            <w:div w:id="1868791017">
              <w:marLeft w:val="360"/>
              <w:marRight w:val="0"/>
              <w:marTop w:val="0"/>
              <w:marBottom w:val="0"/>
              <w:divBdr>
                <w:top w:val="none" w:sz="0" w:space="0" w:color="auto"/>
                <w:left w:val="none" w:sz="0" w:space="0" w:color="auto"/>
                <w:bottom w:val="none" w:sz="0" w:space="0" w:color="auto"/>
                <w:right w:val="none" w:sz="0" w:space="0" w:color="auto"/>
              </w:divBdr>
            </w:div>
          </w:divsChild>
        </w:div>
        <w:div w:id="1130905477">
          <w:blockQuote w:val="1"/>
          <w:marLeft w:val="600"/>
          <w:marRight w:val="0"/>
          <w:marTop w:val="0"/>
          <w:marBottom w:val="0"/>
          <w:divBdr>
            <w:top w:val="none" w:sz="0" w:space="0" w:color="auto"/>
            <w:left w:val="none" w:sz="0" w:space="0" w:color="auto"/>
            <w:bottom w:val="none" w:sz="0" w:space="0" w:color="auto"/>
            <w:right w:val="none" w:sz="0" w:space="0" w:color="auto"/>
          </w:divBdr>
        </w:div>
        <w:div w:id="169071607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769160160">
      <w:bodyDiv w:val="1"/>
      <w:marLeft w:val="0"/>
      <w:marRight w:val="0"/>
      <w:marTop w:val="0"/>
      <w:marBottom w:val="0"/>
      <w:divBdr>
        <w:top w:val="none" w:sz="0" w:space="0" w:color="auto"/>
        <w:left w:val="none" w:sz="0" w:space="0" w:color="auto"/>
        <w:bottom w:val="none" w:sz="0" w:space="0" w:color="auto"/>
        <w:right w:val="none" w:sz="0" w:space="0" w:color="auto"/>
      </w:divBdr>
    </w:div>
    <w:div w:id="1770546962">
      <w:bodyDiv w:val="1"/>
      <w:marLeft w:val="0"/>
      <w:marRight w:val="0"/>
      <w:marTop w:val="0"/>
      <w:marBottom w:val="0"/>
      <w:divBdr>
        <w:top w:val="none" w:sz="0" w:space="0" w:color="auto"/>
        <w:left w:val="none" w:sz="0" w:space="0" w:color="auto"/>
        <w:bottom w:val="none" w:sz="0" w:space="0" w:color="auto"/>
        <w:right w:val="none" w:sz="0" w:space="0" w:color="auto"/>
      </w:divBdr>
      <w:divsChild>
        <w:div w:id="1743143024">
          <w:marLeft w:val="0"/>
          <w:marRight w:val="0"/>
          <w:marTop w:val="0"/>
          <w:marBottom w:val="0"/>
          <w:divBdr>
            <w:top w:val="none" w:sz="0" w:space="0" w:color="auto"/>
            <w:left w:val="none" w:sz="0" w:space="0" w:color="auto"/>
            <w:bottom w:val="none" w:sz="0" w:space="0" w:color="auto"/>
            <w:right w:val="none" w:sz="0" w:space="0" w:color="auto"/>
          </w:divBdr>
        </w:div>
        <w:div w:id="918556724">
          <w:marLeft w:val="0"/>
          <w:marRight w:val="0"/>
          <w:marTop w:val="0"/>
          <w:marBottom w:val="0"/>
          <w:divBdr>
            <w:top w:val="none" w:sz="0" w:space="0" w:color="auto"/>
            <w:left w:val="none" w:sz="0" w:space="0" w:color="auto"/>
            <w:bottom w:val="none" w:sz="0" w:space="0" w:color="auto"/>
            <w:right w:val="none" w:sz="0" w:space="0" w:color="auto"/>
          </w:divBdr>
        </w:div>
        <w:div w:id="767046634">
          <w:marLeft w:val="0"/>
          <w:marRight w:val="0"/>
          <w:marTop w:val="0"/>
          <w:marBottom w:val="0"/>
          <w:divBdr>
            <w:top w:val="none" w:sz="0" w:space="0" w:color="auto"/>
            <w:left w:val="none" w:sz="0" w:space="0" w:color="auto"/>
            <w:bottom w:val="none" w:sz="0" w:space="0" w:color="auto"/>
            <w:right w:val="none" w:sz="0" w:space="0" w:color="auto"/>
          </w:divBdr>
        </w:div>
        <w:div w:id="813181063">
          <w:marLeft w:val="0"/>
          <w:marRight w:val="0"/>
          <w:marTop w:val="0"/>
          <w:marBottom w:val="0"/>
          <w:divBdr>
            <w:top w:val="none" w:sz="0" w:space="0" w:color="auto"/>
            <w:left w:val="none" w:sz="0" w:space="0" w:color="auto"/>
            <w:bottom w:val="none" w:sz="0" w:space="0" w:color="auto"/>
            <w:right w:val="none" w:sz="0" w:space="0" w:color="auto"/>
          </w:divBdr>
        </w:div>
      </w:divsChild>
    </w:div>
    <w:div w:id="1777017383">
      <w:bodyDiv w:val="1"/>
      <w:marLeft w:val="0"/>
      <w:marRight w:val="0"/>
      <w:marTop w:val="0"/>
      <w:marBottom w:val="0"/>
      <w:divBdr>
        <w:top w:val="none" w:sz="0" w:space="0" w:color="auto"/>
        <w:left w:val="none" w:sz="0" w:space="0" w:color="auto"/>
        <w:bottom w:val="none" w:sz="0" w:space="0" w:color="auto"/>
        <w:right w:val="none" w:sz="0" w:space="0" w:color="auto"/>
      </w:divBdr>
    </w:div>
    <w:div w:id="1788038844">
      <w:bodyDiv w:val="1"/>
      <w:marLeft w:val="0"/>
      <w:marRight w:val="0"/>
      <w:marTop w:val="0"/>
      <w:marBottom w:val="0"/>
      <w:divBdr>
        <w:top w:val="none" w:sz="0" w:space="0" w:color="auto"/>
        <w:left w:val="none" w:sz="0" w:space="0" w:color="auto"/>
        <w:bottom w:val="none" w:sz="0" w:space="0" w:color="auto"/>
        <w:right w:val="none" w:sz="0" w:space="0" w:color="auto"/>
      </w:divBdr>
      <w:divsChild>
        <w:div w:id="212428357">
          <w:marLeft w:val="0"/>
          <w:marRight w:val="0"/>
          <w:marTop w:val="0"/>
          <w:marBottom w:val="0"/>
          <w:divBdr>
            <w:top w:val="none" w:sz="0" w:space="0" w:color="auto"/>
            <w:left w:val="none" w:sz="0" w:space="0" w:color="auto"/>
            <w:bottom w:val="none" w:sz="0" w:space="0" w:color="auto"/>
            <w:right w:val="none" w:sz="0" w:space="0" w:color="auto"/>
          </w:divBdr>
        </w:div>
        <w:div w:id="203056014">
          <w:marLeft w:val="0"/>
          <w:marRight w:val="0"/>
          <w:marTop w:val="0"/>
          <w:marBottom w:val="0"/>
          <w:divBdr>
            <w:top w:val="none" w:sz="0" w:space="0" w:color="auto"/>
            <w:left w:val="none" w:sz="0" w:space="0" w:color="auto"/>
            <w:bottom w:val="none" w:sz="0" w:space="0" w:color="auto"/>
            <w:right w:val="none" w:sz="0" w:space="0" w:color="auto"/>
          </w:divBdr>
        </w:div>
      </w:divsChild>
    </w:div>
    <w:div w:id="1788968657">
      <w:bodyDiv w:val="1"/>
      <w:marLeft w:val="0"/>
      <w:marRight w:val="0"/>
      <w:marTop w:val="0"/>
      <w:marBottom w:val="0"/>
      <w:divBdr>
        <w:top w:val="none" w:sz="0" w:space="0" w:color="auto"/>
        <w:left w:val="none" w:sz="0" w:space="0" w:color="auto"/>
        <w:bottom w:val="none" w:sz="0" w:space="0" w:color="auto"/>
        <w:right w:val="none" w:sz="0" w:space="0" w:color="auto"/>
      </w:divBdr>
      <w:divsChild>
        <w:div w:id="1352613135">
          <w:marLeft w:val="0"/>
          <w:marRight w:val="0"/>
          <w:marTop w:val="0"/>
          <w:marBottom w:val="0"/>
          <w:divBdr>
            <w:top w:val="none" w:sz="0" w:space="0" w:color="auto"/>
            <w:left w:val="none" w:sz="0" w:space="0" w:color="auto"/>
            <w:bottom w:val="none" w:sz="0" w:space="0" w:color="auto"/>
            <w:right w:val="none" w:sz="0" w:space="0" w:color="auto"/>
          </w:divBdr>
        </w:div>
        <w:div w:id="1921134816">
          <w:marLeft w:val="0"/>
          <w:marRight w:val="0"/>
          <w:marTop w:val="0"/>
          <w:marBottom w:val="0"/>
          <w:divBdr>
            <w:top w:val="none" w:sz="0" w:space="0" w:color="auto"/>
            <w:left w:val="none" w:sz="0" w:space="0" w:color="auto"/>
            <w:bottom w:val="none" w:sz="0" w:space="0" w:color="auto"/>
            <w:right w:val="none" w:sz="0" w:space="0" w:color="auto"/>
          </w:divBdr>
        </w:div>
        <w:div w:id="641690304">
          <w:marLeft w:val="0"/>
          <w:marRight w:val="0"/>
          <w:marTop w:val="0"/>
          <w:marBottom w:val="0"/>
          <w:divBdr>
            <w:top w:val="none" w:sz="0" w:space="0" w:color="auto"/>
            <w:left w:val="none" w:sz="0" w:space="0" w:color="auto"/>
            <w:bottom w:val="none" w:sz="0" w:space="0" w:color="auto"/>
            <w:right w:val="none" w:sz="0" w:space="0" w:color="auto"/>
          </w:divBdr>
        </w:div>
      </w:divsChild>
    </w:div>
    <w:div w:id="1793161104">
      <w:bodyDiv w:val="1"/>
      <w:marLeft w:val="0"/>
      <w:marRight w:val="0"/>
      <w:marTop w:val="0"/>
      <w:marBottom w:val="0"/>
      <w:divBdr>
        <w:top w:val="none" w:sz="0" w:space="0" w:color="auto"/>
        <w:left w:val="none" w:sz="0" w:space="0" w:color="auto"/>
        <w:bottom w:val="none" w:sz="0" w:space="0" w:color="auto"/>
        <w:right w:val="none" w:sz="0" w:space="0" w:color="auto"/>
      </w:divBdr>
    </w:div>
    <w:div w:id="1804620546">
      <w:bodyDiv w:val="1"/>
      <w:marLeft w:val="0"/>
      <w:marRight w:val="0"/>
      <w:marTop w:val="0"/>
      <w:marBottom w:val="0"/>
      <w:divBdr>
        <w:top w:val="none" w:sz="0" w:space="0" w:color="auto"/>
        <w:left w:val="none" w:sz="0" w:space="0" w:color="auto"/>
        <w:bottom w:val="none" w:sz="0" w:space="0" w:color="auto"/>
        <w:right w:val="none" w:sz="0" w:space="0" w:color="auto"/>
      </w:divBdr>
    </w:div>
    <w:div w:id="1823350667">
      <w:bodyDiv w:val="1"/>
      <w:marLeft w:val="0"/>
      <w:marRight w:val="0"/>
      <w:marTop w:val="0"/>
      <w:marBottom w:val="0"/>
      <w:divBdr>
        <w:top w:val="none" w:sz="0" w:space="0" w:color="auto"/>
        <w:left w:val="none" w:sz="0" w:space="0" w:color="auto"/>
        <w:bottom w:val="none" w:sz="0" w:space="0" w:color="auto"/>
        <w:right w:val="none" w:sz="0" w:space="0" w:color="auto"/>
      </w:divBdr>
    </w:div>
    <w:div w:id="1831868846">
      <w:bodyDiv w:val="1"/>
      <w:marLeft w:val="0"/>
      <w:marRight w:val="0"/>
      <w:marTop w:val="0"/>
      <w:marBottom w:val="0"/>
      <w:divBdr>
        <w:top w:val="none" w:sz="0" w:space="0" w:color="auto"/>
        <w:left w:val="none" w:sz="0" w:space="0" w:color="auto"/>
        <w:bottom w:val="none" w:sz="0" w:space="0" w:color="auto"/>
        <w:right w:val="none" w:sz="0" w:space="0" w:color="auto"/>
      </w:divBdr>
      <w:divsChild>
        <w:div w:id="1283414980">
          <w:marLeft w:val="0"/>
          <w:marRight w:val="0"/>
          <w:marTop w:val="0"/>
          <w:marBottom w:val="0"/>
          <w:divBdr>
            <w:top w:val="none" w:sz="0" w:space="0" w:color="auto"/>
            <w:left w:val="none" w:sz="0" w:space="0" w:color="auto"/>
            <w:bottom w:val="none" w:sz="0" w:space="0" w:color="auto"/>
            <w:right w:val="none" w:sz="0" w:space="0" w:color="auto"/>
          </w:divBdr>
        </w:div>
        <w:div w:id="183371126">
          <w:marLeft w:val="0"/>
          <w:marRight w:val="0"/>
          <w:marTop w:val="0"/>
          <w:marBottom w:val="0"/>
          <w:divBdr>
            <w:top w:val="none" w:sz="0" w:space="0" w:color="auto"/>
            <w:left w:val="none" w:sz="0" w:space="0" w:color="auto"/>
            <w:bottom w:val="none" w:sz="0" w:space="0" w:color="auto"/>
            <w:right w:val="none" w:sz="0" w:space="0" w:color="auto"/>
          </w:divBdr>
        </w:div>
        <w:div w:id="170682768">
          <w:marLeft w:val="0"/>
          <w:marRight w:val="0"/>
          <w:marTop w:val="0"/>
          <w:marBottom w:val="0"/>
          <w:divBdr>
            <w:top w:val="none" w:sz="0" w:space="0" w:color="auto"/>
            <w:left w:val="none" w:sz="0" w:space="0" w:color="auto"/>
            <w:bottom w:val="none" w:sz="0" w:space="0" w:color="auto"/>
            <w:right w:val="none" w:sz="0" w:space="0" w:color="auto"/>
          </w:divBdr>
        </w:div>
        <w:div w:id="1757172011">
          <w:marLeft w:val="0"/>
          <w:marRight w:val="0"/>
          <w:marTop w:val="0"/>
          <w:marBottom w:val="0"/>
          <w:divBdr>
            <w:top w:val="none" w:sz="0" w:space="0" w:color="auto"/>
            <w:left w:val="none" w:sz="0" w:space="0" w:color="auto"/>
            <w:bottom w:val="none" w:sz="0" w:space="0" w:color="auto"/>
            <w:right w:val="none" w:sz="0" w:space="0" w:color="auto"/>
          </w:divBdr>
        </w:div>
        <w:div w:id="1935673358">
          <w:marLeft w:val="0"/>
          <w:marRight w:val="0"/>
          <w:marTop w:val="0"/>
          <w:marBottom w:val="0"/>
          <w:divBdr>
            <w:top w:val="none" w:sz="0" w:space="0" w:color="auto"/>
            <w:left w:val="none" w:sz="0" w:space="0" w:color="auto"/>
            <w:bottom w:val="none" w:sz="0" w:space="0" w:color="auto"/>
            <w:right w:val="none" w:sz="0" w:space="0" w:color="auto"/>
          </w:divBdr>
        </w:div>
        <w:div w:id="405811713">
          <w:marLeft w:val="0"/>
          <w:marRight w:val="0"/>
          <w:marTop w:val="0"/>
          <w:marBottom w:val="0"/>
          <w:divBdr>
            <w:top w:val="none" w:sz="0" w:space="0" w:color="auto"/>
            <w:left w:val="none" w:sz="0" w:space="0" w:color="auto"/>
            <w:bottom w:val="none" w:sz="0" w:space="0" w:color="auto"/>
            <w:right w:val="none" w:sz="0" w:space="0" w:color="auto"/>
          </w:divBdr>
        </w:div>
      </w:divsChild>
    </w:div>
    <w:div w:id="1835561957">
      <w:bodyDiv w:val="1"/>
      <w:marLeft w:val="0"/>
      <w:marRight w:val="0"/>
      <w:marTop w:val="0"/>
      <w:marBottom w:val="0"/>
      <w:divBdr>
        <w:top w:val="none" w:sz="0" w:space="0" w:color="auto"/>
        <w:left w:val="none" w:sz="0" w:space="0" w:color="auto"/>
        <w:bottom w:val="none" w:sz="0" w:space="0" w:color="auto"/>
        <w:right w:val="none" w:sz="0" w:space="0" w:color="auto"/>
      </w:divBdr>
    </w:div>
    <w:div w:id="1887715158">
      <w:bodyDiv w:val="1"/>
      <w:marLeft w:val="0"/>
      <w:marRight w:val="0"/>
      <w:marTop w:val="0"/>
      <w:marBottom w:val="0"/>
      <w:divBdr>
        <w:top w:val="none" w:sz="0" w:space="0" w:color="auto"/>
        <w:left w:val="none" w:sz="0" w:space="0" w:color="auto"/>
        <w:bottom w:val="none" w:sz="0" w:space="0" w:color="auto"/>
        <w:right w:val="none" w:sz="0" w:space="0" w:color="auto"/>
      </w:divBdr>
      <w:divsChild>
        <w:div w:id="1865438630">
          <w:marLeft w:val="0"/>
          <w:marRight w:val="0"/>
          <w:marTop w:val="0"/>
          <w:marBottom w:val="0"/>
          <w:divBdr>
            <w:top w:val="none" w:sz="0" w:space="0" w:color="auto"/>
            <w:left w:val="none" w:sz="0" w:space="0" w:color="auto"/>
            <w:bottom w:val="none" w:sz="0" w:space="0" w:color="auto"/>
            <w:right w:val="none" w:sz="0" w:space="0" w:color="auto"/>
          </w:divBdr>
        </w:div>
      </w:divsChild>
    </w:div>
    <w:div w:id="1913001061">
      <w:bodyDiv w:val="1"/>
      <w:marLeft w:val="0"/>
      <w:marRight w:val="0"/>
      <w:marTop w:val="0"/>
      <w:marBottom w:val="0"/>
      <w:divBdr>
        <w:top w:val="none" w:sz="0" w:space="0" w:color="auto"/>
        <w:left w:val="none" w:sz="0" w:space="0" w:color="auto"/>
        <w:bottom w:val="none" w:sz="0" w:space="0" w:color="auto"/>
        <w:right w:val="none" w:sz="0" w:space="0" w:color="auto"/>
      </w:divBdr>
      <w:divsChild>
        <w:div w:id="6622423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9816034">
              <w:marLeft w:val="0"/>
              <w:marRight w:val="0"/>
              <w:marTop w:val="0"/>
              <w:marBottom w:val="0"/>
              <w:divBdr>
                <w:top w:val="none" w:sz="0" w:space="0" w:color="auto"/>
                <w:left w:val="none" w:sz="0" w:space="0" w:color="auto"/>
                <w:bottom w:val="none" w:sz="0" w:space="0" w:color="auto"/>
                <w:right w:val="none" w:sz="0" w:space="0" w:color="auto"/>
              </w:divBdr>
              <w:divsChild>
                <w:div w:id="1390809041">
                  <w:marLeft w:val="0"/>
                  <w:marRight w:val="0"/>
                  <w:marTop w:val="0"/>
                  <w:marBottom w:val="0"/>
                  <w:divBdr>
                    <w:top w:val="none" w:sz="0" w:space="0" w:color="auto"/>
                    <w:left w:val="none" w:sz="0" w:space="0" w:color="auto"/>
                    <w:bottom w:val="none" w:sz="0" w:space="0" w:color="auto"/>
                    <w:right w:val="none" w:sz="0" w:space="0" w:color="auto"/>
                  </w:divBdr>
                  <w:divsChild>
                    <w:div w:id="2127117015">
                      <w:marLeft w:val="0"/>
                      <w:marRight w:val="0"/>
                      <w:marTop w:val="0"/>
                      <w:marBottom w:val="0"/>
                      <w:divBdr>
                        <w:top w:val="none" w:sz="0" w:space="0" w:color="auto"/>
                        <w:left w:val="none" w:sz="0" w:space="0" w:color="auto"/>
                        <w:bottom w:val="none" w:sz="0" w:space="0" w:color="auto"/>
                        <w:right w:val="none" w:sz="0" w:space="0" w:color="auto"/>
                      </w:divBdr>
                      <w:divsChild>
                        <w:div w:id="737094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451614">
      <w:bodyDiv w:val="1"/>
      <w:marLeft w:val="0"/>
      <w:marRight w:val="0"/>
      <w:marTop w:val="0"/>
      <w:marBottom w:val="0"/>
      <w:divBdr>
        <w:top w:val="none" w:sz="0" w:space="0" w:color="auto"/>
        <w:left w:val="none" w:sz="0" w:space="0" w:color="auto"/>
        <w:bottom w:val="none" w:sz="0" w:space="0" w:color="auto"/>
        <w:right w:val="none" w:sz="0" w:space="0" w:color="auto"/>
      </w:divBdr>
    </w:div>
    <w:div w:id="1983659574">
      <w:bodyDiv w:val="1"/>
      <w:marLeft w:val="0"/>
      <w:marRight w:val="0"/>
      <w:marTop w:val="0"/>
      <w:marBottom w:val="0"/>
      <w:divBdr>
        <w:top w:val="none" w:sz="0" w:space="0" w:color="auto"/>
        <w:left w:val="none" w:sz="0" w:space="0" w:color="auto"/>
        <w:bottom w:val="none" w:sz="0" w:space="0" w:color="auto"/>
        <w:right w:val="none" w:sz="0" w:space="0" w:color="auto"/>
      </w:divBdr>
    </w:div>
    <w:div w:id="1989939586">
      <w:bodyDiv w:val="1"/>
      <w:marLeft w:val="0"/>
      <w:marRight w:val="0"/>
      <w:marTop w:val="0"/>
      <w:marBottom w:val="0"/>
      <w:divBdr>
        <w:top w:val="none" w:sz="0" w:space="0" w:color="auto"/>
        <w:left w:val="none" w:sz="0" w:space="0" w:color="auto"/>
        <w:bottom w:val="none" w:sz="0" w:space="0" w:color="auto"/>
        <w:right w:val="none" w:sz="0" w:space="0" w:color="auto"/>
      </w:divBdr>
    </w:div>
    <w:div w:id="2002804864">
      <w:bodyDiv w:val="1"/>
      <w:marLeft w:val="0"/>
      <w:marRight w:val="0"/>
      <w:marTop w:val="0"/>
      <w:marBottom w:val="0"/>
      <w:divBdr>
        <w:top w:val="none" w:sz="0" w:space="0" w:color="auto"/>
        <w:left w:val="none" w:sz="0" w:space="0" w:color="auto"/>
        <w:bottom w:val="none" w:sz="0" w:space="0" w:color="auto"/>
        <w:right w:val="none" w:sz="0" w:space="0" w:color="auto"/>
      </w:divBdr>
    </w:div>
    <w:div w:id="2025596117">
      <w:bodyDiv w:val="1"/>
      <w:marLeft w:val="0"/>
      <w:marRight w:val="0"/>
      <w:marTop w:val="0"/>
      <w:marBottom w:val="0"/>
      <w:divBdr>
        <w:top w:val="none" w:sz="0" w:space="0" w:color="auto"/>
        <w:left w:val="none" w:sz="0" w:space="0" w:color="auto"/>
        <w:bottom w:val="none" w:sz="0" w:space="0" w:color="auto"/>
        <w:right w:val="none" w:sz="0" w:space="0" w:color="auto"/>
      </w:divBdr>
    </w:div>
    <w:div w:id="2066179554">
      <w:bodyDiv w:val="1"/>
      <w:marLeft w:val="0"/>
      <w:marRight w:val="0"/>
      <w:marTop w:val="0"/>
      <w:marBottom w:val="0"/>
      <w:divBdr>
        <w:top w:val="none" w:sz="0" w:space="0" w:color="auto"/>
        <w:left w:val="none" w:sz="0" w:space="0" w:color="auto"/>
        <w:bottom w:val="none" w:sz="0" w:space="0" w:color="auto"/>
        <w:right w:val="none" w:sz="0" w:space="0" w:color="auto"/>
      </w:divBdr>
      <w:divsChild>
        <w:div w:id="4077698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0205757">
              <w:marLeft w:val="0"/>
              <w:marRight w:val="0"/>
              <w:marTop w:val="0"/>
              <w:marBottom w:val="0"/>
              <w:divBdr>
                <w:top w:val="none" w:sz="0" w:space="0" w:color="auto"/>
                <w:left w:val="none" w:sz="0" w:space="0" w:color="auto"/>
                <w:bottom w:val="none" w:sz="0" w:space="0" w:color="auto"/>
                <w:right w:val="none" w:sz="0" w:space="0" w:color="auto"/>
              </w:divBdr>
              <w:divsChild>
                <w:div w:id="1247686953">
                  <w:marLeft w:val="0"/>
                  <w:marRight w:val="0"/>
                  <w:marTop w:val="0"/>
                  <w:marBottom w:val="0"/>
                  <w:divBdr>
                    <w:top w:val="none" w:sz="0" w:space="0" w:color="auto"/>
                    <w:left w:val="none" w:sz="0" w:space="0" w:color="auto"/>
                    <w:bottom w:val="none" w:sz="0" w:space="0" w:color="auto"/>
                    <w:right w:val="none" w:sz="0" w:space="0" w:color="auto"/>
                  </w:divBdr>
                  <w:divsChild>
                    <w:div w:id="1443845838">
                      <w:marLeft w:val="0"/>
                      <w:marRight w:val="0"/>
                      <w:marTop w:val="0"/>
                      <w:marBottom w:val="0"/>
                      <w:divBdr>
                        <w:top w:val="none" w:sz="0" w:space="0" w:color="auto"/>
                        <w:left w:val="none" w:sz="0" w:space="0" w:color="auto"/>
                        <w:bottom w:val="none" w:sz="0" w:space="0" w:color="auto"/>
                        <w:right w:val="none" w:sz="0" w:space="0" w:color="auto"/>
                      </w:divBdr>
                      <w:divsChild>
                        <w:div w:id="214095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0974923">
      <w:bodyDiv w:val="1"/>
      <w:marLeft w:val="0"/>
      <w:marRight w:val="0"/>
      <w:marTop w:val="0"/>
      <w:marBottom w:val="0"/>
      <w:divBdr>
        <w:top w:val="none" w:sz="0" w:space="0" w:color="auto"/>
        <w:left w:val="none" w:sz="0" w:space="0" w:color="auto"/>
        <w:bottom w:val="none" w:sz="0" w:space="0" w:color="auto"/>
        <w:right w:val="none" w:sz="0" w:space="0" w:color="auto"/>
      </w:divBdr>
      <w:divsChild>
        <w:div w:id="884946946">
          <w:marLeft w:val="0"/>
          <w:marRight w:val="0"/>
          <w:marTop w:val="0"/>
          <w:marBottom w:val="0"/>
          <w:divBdr>
            <w:top w:val="none" w:sz="0" w:space="0" w:color="auto"/>
            <w:left w:val="none" w:sz="0" w:space="0" w:color="auto"/>
            <w:bottom w:val="none" w:sz="0" w:space="0" w:color="auto"/>
            <w:right w:val="none" w:sz="0" w:space="0" w:color="auto"/>
          </w:divBdr>
        </w:div>
        <w:div w:id="1194423318">
          <w:marLeft w:val="0"/>
          <w:marRight w:val="0"/>
          <w:marTop w:val="0"/>
          <w:marBottom w:val="0"/>
          <w:divBdr>
            <w:top w:val="none" w:sz="0" w:space="0" w:color="auto"/>
            <w:left w:val="none" w:sz="0" w:space="0" w:color="auto"/>
            <w:bottom w:val="none" w:sz="0" w:space="0" w:color="auto"/>
            <w:right w:val="none" w:sz="0" w:space="0" w:color="auto"/>
          </w:divBdr>
        </w:div>
        <w:div w:id="416096169">
          <w:marLeft w:val="0"/>
          <w:marRight w:val="0"/>
          <w:marTop w:val="0"/>
          <w:marBottom w:val="0"/>
          <w:divBdr>
            <w:top w:val="none" w:sz="0" w:space="0" w:color="auto"/>
            <w:left w:val="none" w:sz="0" w:space="0" w:color="auto"/>
            <w:bottom w:val="none" w:sz="0" w:space="0" w:color="auto"/>
            <w:right w:val="none" w:sz="0" w:space="0" w:color="auto"/>
          </w:divBdr>
        </w:div>
        <w:div w:id="589121389">
          <w:marLeft w:val="0"/>
          <w:marRight w:val="0"/>
          <w:marTop w:val="0"/>
          <w:marBottom w:val="0"/>
          <w:divBdr>
            <w:top w:val="none" w:sz="0" w:space="0" w:color="auto"/>
            <w:left w:val="none" w:sz="0" w:space="0" w:color="auto"/>
            <w:bottom w:val="none" w:sz="0" w:space="0" w:color="auto"/>
            <w:right w:val="none" w:sz="0" w:space="0" w:color="auto"/>
          </w:divBdr>
        </w:div>
        <w:div w:id="754326217">
          <w:marLeft w:val="0"/>
          <w:marRight w:val="0"/>
          <w:marTop w:val="0"/>
          <w:marBottom w:val="0"/>
          <w:divBdr>
            <w:top w:val="none" w:sz="0" w:space="0" w:color="auto"/>
            <w:left w:val="none" w:sz="0" w:space="0" w:color="auto"/>
            <w:bottom w:val="none" w:sz="0" w:space="0" w:color="auto"/>
            <w:right w:val="none" w:sz="0" w:space="0" w:color="auto"/>
          </w:divBdr>
        </w:div>
        <w:div w:id="742020785">
          <w:marLeft w:val="0"/>
          <w:marRight w:val="0"/>
          <w:marTop w:val="0"/>
          <w:marBottom w:val="0"/>
          <w:divBdr>
            <w:top w:val="none" w:sz="0" w:space="0" w:color="auto"/>
            <w:left w:val="none" w:sz="0" w:space="0" w:color="auto"/>
            <w:bottom w:val="none" w:sz="0" w:space="0" w:color="auto"/>
            <w:right w:val="none" w:sz="0" w:space="0" w:color="auto"/>
          </w:divBdr>
        </w:div>
        <w:div w:id="1627076597">
          <w:marLeft w:val="0"/>
          <w:marRight w:val="0"/>
          <w:marTop w:val="0"/>
          <w:marBottom w:val="0"/>
          <w:divBdr>
            <w:top w:val="none" w:sz="0" w:space="0" w:color="auto"/>
            <w:left w:val="none" w:sz="0" w:space="0" w:color="auto"/>
            <w:bottom w:val="none" w:sz="0" w:space="0" w:color="auto"/>
            <w:right w:val="none" w:sz="0" w:space="0" w:color="auto"/>
          </w:divBdr>
        </w:div>
        <w:div w:id="1499035238">
          <w:marLeft w:val="0"/>
          <w:marRight w:val="0"/>
          <w:marTop w:val="0"/>
          <w:marBottom w:val="0"/>
          <w:divBdr>
            <w:top w:val="none" w:sz="0" w:space="0" w:color="auto"/>
            <w:left w:val="none" w:sz="0" w:space="0" w:color="auto"/>
            <w:bottom w:val="none" w:sz="0" w:space="0" w:color="auto"/>
            <w:right w:val="none" w:sz="0" w:space="0" w:color="auto"/>
          </w:divBdr>
        </w:div>
        <w:div w:id="1347362824">
          <w:marLeft w:val="0"/>
          <w:marRight w:val="0"/>
          <w:marTop w:val="0"/>
          <w:marBottom w:val="0"/>
          <w:divBdr>
            <w:top w:val="none" w:sz="0" w:space="0" w:color="auto"/>
            <w:left w:val="none" w:sz="0" w:space="0" w:color="auto"/>
            <w:bottom w:val="none" w:sz="0" w:space="0" w:color="auto"/>
            <w:right w:val="none" w:sz="0" w:space="0" w:color="auto"/>
          </w:divBdr>
        </w:div>
        <w:div w:id="1784571728">
          <w:marLeft w:val="0"/>
          <w:marRight w:val="0"/>
          <w:marTop w:val="0"/>
          <w:marBottom w:val="0"/>
          <w:divBdr>
            <w:top w:val="none" w:sz="0" w:space="0" w:color="auto"/>
            <w:left w:val="none" w:sz="0" w:space="0" w:color="auto"/>
            <w:bottom w:val="none" w:sz="0" w:space="0" w:color="auto"/>
            <w:right w:val="none" w:sz="0" w:space="0" w:color="auto"/>
          </w:divBdr>
        </w:div>
        <w:div w:id="427384720">
          <w:marLeft w:val="0"/>
          <w:marRight w:val="0"/>
          <w:marTop w:val="0"/>
          <w:marBottom w:val="0"/>
          <w:divBdr>
            <w:top w:val="none" w:sz="0" w:space="0" w:color="auto"/>
            <w:left w:val="none" w:sz="0" w:space="0" w:color="auto"/>
            <w:bottom w:val="none" w:sz="0" w:space="0" w:color="auto"/>
            <w:right w:val="none" w:sz="0" w:space="0" w:color="auto"/>
          </w:divBdr>
        </w:div>
        <w:div w:id="1025671134">
          <w:marLeft w:val="0"/>
          <w:marRight w:val="0"/>
          <w:marTop w:val="0"/>
          <w:marBottom w:val="0"/>
          <w:divBdr>
            <w:top w:val="none" w:sz="0" w:space="0" w:color="auto"/>
            <w:left w:val="none" w:sz="0" w:space="0" w:color="auto"/>
            <w:bottom w:val="none" w:sz="0" w:space="0" w:color="auto"/>
            <w:right w:val="none" w:sz="0" w:space="0" w:color="auto"/>
          </w:divBdr>
        </w:div>
        <w:div w:id="92365927">
          <w:marLeft w:val="0"/>
          <w:marRight w:val="0"/>
          <w:marTop w:val="0"/>
          <w:marBottom w:val="0"/>
          <w:divBdr>
            <w:top w:val="none" w:sz="0" w:space="0" w:color="auto"/>
            <w:left w:val="none" w:sz="0" w:space="0" w:color="auto"/>
            <w:bottom w:val="none" w:sz="0" w:space="0" w:color="auto"/>
            <w:right w:val="none" w:sz="0" w:space="0" w:color="auto"/>
          </w:divBdr>
        </w:div>
        <w:div w:id="1666321129">
          <w:marLeft w:val="0"/>
          <w:marRight w:val="0"/>
          <w:marTop w:val="0"/>
          <w:marBottom w:val="0"/>
          <w:divBdr>
            <w:top w:val="none" w:sz="0" w:space="0" w:color="auto"/>
            <w:left w:val="none" w:sz="0" w:space="0" w:color="auto"/>
            <w:bottom w:val="none" w:sz="0" w:space="0" w:color="auto"/>
            <w:right w:val="none" w:sz="0" w:space="0" w:color="auto"/>
          </w:divBdr>
        </w:div>
        <w:div w:id="623463699">
          <w:marLeft w:val="0"/>
          <w:marRight w:val="0"/>
          <w:marTop w:val="0"/>
          <w:marBottom w:val="0"/>
          <w:divBdr>
            <w:top w:val="none" w:sz="0" w:space="0" w:color="auto"/>
            <w:left w:val="none" w:sz="0" w:space="0" w:color="auto"/>
            <w:bottom w:val="none" w:sz="0" w:space="0" w:color="auto"/>
            <w:right w:val="none" w:sz="0" w:space="0" w:color="auto"/>
          </w:divBdr>
        </w:div>
      </w:divsChild>
    </w:div>
    <w:div w:id="212415364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tiff"/><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0D2A92-9035-7A48-9916-4BDBAA717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7762</Words>
  <Characters>44250</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51909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Cindy Hanrahan</dc:creator>
  <cp:lastModifiedBy>Eric Martin</cp:lastModifiedBy>
  <cp:revision>3</cp:revision>
  <cp:lastPrinted>2019-05-07T17:46:00Z</cp:lastPrinted>
  <dcterms:created xsi:type="dcterms:W3CDTF">2019-05-07T17:39:00Z</dcterms:created>
  <dcterms:modified xsi:type="dcterms:W3CDTF">2019-05-08T00:05:00Z</dcterms:modified>
</cp:coreProperties>
</file>