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60BD" w:rsidRDefault="00E501D4">
      <w:pPr>
        <w:tabs>
          <w:tab w:val="left" w:pos="5130"/>
        </w:tabs>
        <w:contextualSpacing/>
        <w:pPrChange w:id="0" w:author="Chad Kecy" w:date="2019-09-03T09:27:00Z">
          <w:pPr>
            <w:contextualSpacing/>
          </w:pPr>
        </w:pPrChange>
      </w:pPr>
      <w:r>
        <w:t>Project team responses</w:t>
      </w:r>
    </w:p>
    <w:p w:rsidR="00BC4A5C" w:rsidRDefault="00BC4A5C">
      <w:pPr>
        <w:contextualSpacing/>
      </w:pPr>
    </w:p>
    <w:p w:rsidR="00E501D4" w:rsidRDefault="00E501D4">
      <w:pPr>
        <w:contextualSpacing/>
      </w:pPr>
    </w:p>
    <w:p w:rsidR="00E501D4" w:rsidRPr="00E501D4" w:rsidRDefault="00C65943">
      <w:pPr>
        <w:contextualSpacing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90200</w:t>
      </w:r>
      <w:r w:rsidR="00E501D4" w:rsidRPr="00E501D4">
        <w:rPr>
          <w:b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</w:rPr>
        <w:t>Multi-Spectral StealthCam</w:t>
      </w:r>
    </w:p>
    <w:p w:rsidR="00E501D4" w:rsidRDefault="00E501D4">
      <w:pPr>
        <w:contextualSpacing/>
      </w:pPr>
    </w:p>
    <w:p w:rsidR="00E501D4" w:rsidRDefault="00E501D4">
      <w:pPr>
        <w:contextualSpacing/>
      </w:pPr>
      <w:r>
        <w:t xml:space="preserve"> Rating: 2</w:t>
      </w:r>
    </w:p>
    <w:p w:rsidR="00E501D4" w:rsidRDefault="00E501D4">
      <w:pPr>
        <w:contextualSpacing/>
      </w:pPr>
    </w:p>
    <w:p w:rsidR="00E501D4" w:rsidRDefault="00C65943">
      <w:pPr>
        <w:contextualSpacing/>
      </w:pPr>
      <w:r>
        <w:t xml:space="preserve"> MT contact: Doug Au</w:t>
      </w:r>
    </w:p>
    <w:p w:rsidR="00E501D4" w:rsidRDefault="00E501D4">
      <w:pPr>
        <w:contextualSpacing/>
      </w:pPr>
    </w:p>
    <w:p w:rsidR="00E501D4" w:rsidRPr="00E501D4" w:rsidRDefault="00E501D4">
      <w:pPr>
        <w:contextualSpacing/>
        <w:rPr>
          <w:u w:val="single"/>
        </w:rPr>
      </w:pPr>
      <w:r w:rsidRPr="00E501D4">
        <w:rPr>
          <w:u w:val="single"/>
        </w:rPr>
        <w:t>Management Team Feedback</w:t>
      </w:r>
    </w:p>
    <w:p w:rsidR="00E501D4" w:rsidRDefault="00E501D4">
      <w:pPr>
        <w:contextualSpacing/>
      </w:pPr>
    </w:p>
    <w:p w:rsidR="00E501D4" w:rsidRPr="00C65943" w:rsidRDefault="00E501D4">
      <w:pPr>
        <w:contextualSpacing/>
        <w:rPr>
          <w:i/>
        </w:rPr>
      </w:pPr>
      <w:r w:rsidRPr="00C65943">
        <w:rPr>
          <w:i/>
        </w:rPr>
        <w:t xml:space="preserve">General Comments: </w:t>
      </w:r>
    </w:p>
    <w:p w:rsidR="00C65943" w:rsidRDefault="00C65943">
      <w:pPr>
        <w:contextualSpacing/>
      </w:pPr>
    </w:p>
    <w:p w:rsidR="00C65943" w:rsidRPr="00C65943" w:rsidRDefault="00C65943" w:rsidP="00C65943">
      <w:pPr>
        <w:autoSpaceDE w:val="0"/>
        <w:autoSpaceDN w:val="0"/>
        <w:adjustRightInd w:val="0"/>
        <w:spacing w:after="0"/>
        <w:rPr>
          <w:rFonts w:cstheme="minorHAnsi"/>
        </w:rPr>
      </w:pPr>
      <w:r w:rsidRPr="00C65943">
        <w:rPr>
          <w:rFonts w:cstheme="minorHAnsi"/>
        </w:rPr>
        <w:t>Key individuals identified in this project are heavily oversubscribed and so the entire</w:t>
      </w:r>
      <w:r>
        <w:rPr>
          <w:rFonts w:cstheme="minorHAnsi"/>
        </w:rPr>
        <w:t xml:space="preserve"> </w:t>
      </w:r>
      <w:r w:rsidRPr="00C65943">
        <w:rPr>
          <w:rFonts w:cstheme="minorHAnsi"/>
        </w:rPr>
        <w:t>work plan as currently scoped cannot be supported. Nevertheless, we think that this is a</w:t>
      </w:r>
      <w:r>
        <w:rPr>
          <w:rFonts w:cstheme="minorHAnsi"/>
        </w:rPr>
        <w:t xml:space="preserve"> </w:t>
      </w:r>
      <w:r w:rsidRPr="00C65943">
        <w:rPr>
          <w:rFonts w:cstheme="minorHAnsi"/>
        </w:rPr>
        <w:t>very important line of research that can move forward if the project team focuses on</w:t>
      </w:r>
      <w:r>
        <w:rPr>
          <w:rFonts w:cstheme="minorHAnsi"/>
        </w:rPr>
        <w:t xml:space="preserve"> </w:t>
      </w:r>
      <w:r w:rsidRPr="00C65943">
        <w:rPr>
          <w:rFonts w:cstheme="minorHAnsi"/>
        </w:rPr>
        <w:t>developing and testing the multispectral light source using existing platforms, and</w:t>
      </w:r>
      <w:r>
        <w:rPr>
          <w:rFonts w:cstheme="minorHAnsi"/>
        </w:rPr>
        <w:t xml:space="preserve"> </w:t>
      </w:r>
      <w:r w:rsidRPr="00C65943">
        <w:rPr>
          <w:rFonts w:cstheme="minorHAnsi"/>
        </w:rPr>
        <w:t>combines that work with a modest effort to better define requirements with a goal to</w:t>
      </w:r>
      <w:r>
        <w:rPr>
          <w:rFonts w:cstheme="minorHAnsi"/>
        </w:rPr>
        <w:t xml:space="preserve"> </w:t>
      </w:r>
      <w:r w:rsidRPr="00C65943">
        <w:rPr>
          <w:rFonts w:cstheme="minorHAnsi"/>
        </w:rPr>
        <w:t>reach a PDR milestone some time in 2020.</w:t>
      </w:r>
    </w:p>
    <w:p w:rsidR="00C65943" w:rsidRDefault="00C65943">
      <w:pPr>
        <w:contextualSpacing/>
      </w:pPr>
    </w:p>
    <w:p w:rsidR="00F52DA3" w:rsidRDefault="00F52DA3">
      <w:pPr>
        <w:contextualSpacing/>
      </w:pPr>
      <w:r>
        <w:rPr>
          <w:color w:val="0000FF"/>
        </w:rPr>
        <w:t>Understood. We will focus on the development of the tunable LED light source in 2020. We will rescope the project with the goal of having some initial in-situ behavior measurements by mid-2020.</w:t>
      </w:r>
    </w:p>
    <w:p w:rsidR="00F52DA3" w:rsidRDefault="00F52DA3">
      <w:pPr>
        <w:contextualSpacing/>
      </w:pPr>
    </w:p>
    <w:p w:rsidR="00F52DA3" w:rsidRDefault="00F52DA3">
      <w:pPr>
        <w:contextualSpacing/>
      </w:pPr>
    </w:p>
    <w:p w:rsidR="00F52DA3" w:rsidRDefault="00F52DA3">
      <w:pPr>
        <w:contextualSpacing/>
      </w:pPr>
    </w:p>
    <w:p w:rsidR="00C65943" w:rsidRPr="00C65943" w:rsidRDefault="00C65943" w:rsidP="00C65943">
      <w:pPr>
        <w:contextualSpacing/>
        <w:rPr>
          <w:i/>
        </w:rPr>
      </w:pPr>
      <w:r>
        <w:rPr>
          <w:i/>
        </w:rPr>
        <w:t>For Phase 2, please address the following</w:t>
      </w:r>
      <w:r w:rsidRPr="00C65943">
        <w:rPr>
          <w:i/>
        </w:rPr>
        <w:t xml:space="preserve">: </w:t>
      </w:r>
    </w:p>
    <w:p w:rsidR="00C65943" w:rsidRDefault="00C65943">
      <w:pPr>
        <w:contextualSpacing/>
      </w:pPr>
    </w:p>
    <w:p w:rsidR="00E501D4" w:rsidRPr="00C65943" w:rsidRDefault="00C65943" w:rsidP="00C65943">
      <w:pPr>
        <w:autoSpaceDE w:val="0"/>
        <w:autoSpaceDN w:val="0"/>
        <w:adjustRightInd w:val="0"/>
        <w:spacing w:after="0"/>
        <w:rPr>
          <w:rFonts w:cstheme="minorHAnsi"/>
        </w:rPr>
      </w:pPr>
      <w:r w:rsidRPr="00C65943">
        <w:rPr>
          <w:rFonts w:cstheme="minorHAnsi"/>
        </w:rPr>
        <w:t>Rescope based on the comments provided. See Doug Au for ideas on how to make the</w:t>
      </w:r>
      <w:r>
        <w:rPr>
          <w:rFonts w:cstheme="minorHAnsi"/>
        </w:rPr>
        <w:t xml:space="preserve"> </w:t>
      </w:r>
      <w:r w:rsidRPr="00C65943">
        <w:rPr>
          <w:rFonts w:cstheme="minorHAnsi"/>
        </w:rPr>
        <w:t>best use of available resources. He can work with Chad to develop a feasibility study plan</w:t>
      </w:r>
      <w:r>
        <w:rPr>
          <w:rFonts w:cstheme="minorHAnsi"/>
        </w:rPr>
        <w:t xml:space="preserve"> </w:t>
      </w:r>
      <w:r w:rsidRPr="00C65943">
        <w:rPr>
          <w:rFonts w:cstheme="minorHAnsi"/>
        </w:rPr>
        <w:t>that will make use of available resources and collaborations.</w:t>
      </w:r>
    </w:p>
    <w:p w:rsidR="00C65943" w:rsidRDefault="00C65943">
      <w:pPr>
        <w:contextualSpacing/>
      </w:pPr>
    </w:p>
    <w:p w:rsidR="00E501D4" w:rsidRDefault="00F52DA3">
      <w:pPr>
        <w:contextualSpacing/>
        <w:rPr>
          <w:color w:val="0000FF"/>
        </w:rPr>
      </w:pPr>
      <w:r>
        <w:rPr>
          <w:color w:val="0000FF"/>
        </w:rPr>
        <w:t>We have met with Doug Au and discussed the various issues concerning the av</w:t>
      </w:r>
      <w:r w:rsidR="00E16ACB">
        <w:rPr>
          <w:color w:val="0000FF"/>
        </w:rPr>
        <w:t xml:space="preserve">ailability of resources in 2020. </w:t>
      </w:r>
    </w:p>
    <w:p w:rsidR="00E16ACB" w:rsidRDefault="00E16ACB">
      <w:pPr>
        <w:contextualSpacing/>
        <w:rPr>
          <w:color w:val="0000FF"/>
        </w:rPr>
      </w:pPr>
    </w:p>
    <w:p w:rsidR="00E16ACB" w:rsidRDefault="00E16ACB">
      <w:pPr>
        <w:contextualSpacing/>
        <w:rPr>
          <w:color w:val="0000FF"/>
        </w:rPr>
      </w:pPr>
    </w:p>
    <w:p w:rsidR="00E16ACB" w:rsidRDefault="00E16ACB">
      <w:pPr>
        <w:contextualSpacing/>
        <w:rPr>
          <w:color w:val="0000FF"/>
        </w:rPr>
      </w:pPr>
      <w:r>
        <w:rPr>
          <w:color w:val="0000FF"/>
        </w:rPr>
        <w:t>LED Development:</w:t>
      </w:r>
    </w:p>
    <w:p w:rsidR="00E16ACB" w:rsidDel="00E267DD" w:rsidRDefault="00E16ACB">
      <w:pPr>
        <w:contextualSpacing/>
        <w:rPr>
          <w:del w:id="1" w:author="Chad Kecy" w:date="2019-09-05T10:01:00Z"/>
          <w:color w:val="0000FF"/>
        </w:rPr>
      </w:pPr>
      <w:r>
        <w:rPr>
          <w:color w:val="0000FF"/>
        </w:rPr>
        <w:t>Design of the LED module has already begun in 2019. This includes a prototype circuit board which can drive a single tunable LED. Based on the feedback</w:t>
      </w:r>
      <w:ins w:id="2" w:author="Chad Kecy" w:date="2019-09-05T10:00:00Z">
        <w:r w:rsidR="00E267DD">
          <w:rPr>
            <w:color w:val="0000FF"/>
          </w:rPr>
          <w:t>,</w:t>
        </w:r>
      </w:ins>
      <w:r>
        <w:rPr>
          <w:color w:val="0000FF"/>
        </w:rPr>
        <w:t xml:space="preserve"> </w:t>
      </w:r>
      <w:del w:id="3" w:author="Chad Kecy" w:date="2019-09-05T10:00:00Z">
        <w:r w:rsidDel="00E267DD">
          <w:rPr>
            <w:color w:val="0000FF"/>
          </w:rPr>
          <w:delText xml:space="preserve">that </w:delText>
        </w:r>
      </w:del>
      <w:r>
        <w:rPr>
          <w:color w:val="0000FF"/>
        </w:rPr>
        <w:t xml:space="preserve">the </w:t>
      </w:r>
      <w:del w:id="4" w:author="Chad Kecy" w:date="2019-09-05T10:00:00Z">
        <w:r w:rsidDel="00E267DD">
          <w:rPr>
            <w:color w:val="0000FF"/>
          </w:rPr>
          <w:delText xml:space="preserve">LED should be tested on multiple platforms, the </w:delText>
        </w:r>
      </w:del>
      <w:r>
        <w:rPr>
          <w:color w:val="0000FF"/>
        </w:rPr>
        <w:t>scale of the LED module will be reduced</w:t>
      </w:r>
      <w:ins w:id="5" w:author="Chad Kecy" w:date="2019-09-05T10:00:00Z">
        <w:r w:rsidR="00E267DD">
          <w:rPr>
            <w:color w:val="0000FF"/>
          </w:rPr>
          <w:t xml:space="preserve"> to accommodate flexibility in deployments</w:t>
        </w:r>
      </w:ins>
      <w:r>
        <w:rPr>
          <w:color w:val="0000FF"/>
        </w:rPr>
        <w:t xml:space="preserve">. In lieu of a single housing which provides the anticipated light intensity, a lower power prototype will be designed and built. </w:t>
      </w:r>
      <w:del w:id="6" w:author="Chad Kecy" w:date="2019-09-05T10:01:00Z">
        <w:r w:rsidRPr="00E267DD" w:rsidDel="00E267DD">
          <w:rPr>
            <w:strike/>
            <w:color w:val="0000FF"/>
            <w:rPrChange w:id="7" w:author="Chad Kecy" w:date="2019-09-05T09:59:00Z">
              <w:rPr>
                <w:color w:val="0000FF"/>
              </w:rPr>
            </w:rPrChange>
          </w:rPr>
          <w:delText xml:space="preserve">This will provide more flexibility with respect to the available platforms. </w:delText>
        </w:r>
      </w:del>
    </w:p>
    <w:p w:rsidR="00E16ACB" w:rsidRDefault="00E16ACB">
      <w:pPr>
        <w:contextualSpacing/>
        <w:rPr>
          <w:ins w:id="8" w:author="Chad Kecy" w:date="2019-09-05T10:01:00Z"/>
          <w:color w:val="0000FF"/>
        </w:rPr>
      </w:pPr>
    </w:p>
    <w:p w:rsidR="00E267DD" w:rsidRDefault="00E267DD">
      <w:pPr>
        <w:contextualSpacing/>
        <w:rPr>
          <w:color w:val="0000FF"/>
        </w:rPr>
      </w:pPr>
    </w:p>
    <w:p w:rsidR="00E16ACB" w:rsidRDefault="00E16ACB">
      <w:pPr>
        <w:contextualSpacing/>
        <w:rPr>
          <w:color w:val="0000FF"/>
        </w:rPr>
      </w:pPr>
      <w:r>
        <w:rPr>
          <w:color w:val="0000FF"/>
        </w:rPr>
        <w:t>Platforms:</w:t>
      </w:r>
    </w:p>
    <w:p w:rsidR="00E501D4" w:rsidRDefault="00E16ACB">
      <w:pPr>
        <w:contextualSpacing/>
        <w:rPr>
          <w:ins w:id="9" w:author="Kakani Katija" w:date="2019-08-29T15:43:00Z"/>
          <w:color w:val="0000FF"/>
        </w:rPr>
      </w:pPr>
      <w:r>
        <w:rPr>
          <w:color w:val="0000FF"/>
        </w:rPr>
        <w:t xml:space="preserve">Due to the nature of the ultimate science goal of observing animal behavior, we feel the ROV’s are not appropriate for testing in 2020. The Bio-Acoustics </w:t>
      </w:r>
      <w:r w:rsidR="00696052">
        <w:rPr>
          <w:color w:val="0000FF"/>
        </w:rPr>
        <w:t xml:space="preserve">Lab has </w:t>
      </w:r>
      <w:r>
        <w:rPr>
          <w:color w:val="0000FF"/>
        </w:rPr>
        <w:t xml:space="preserve">previously noted </w:t>
      </w:r>
      <w:r w:rsidR="00696052">
        <w:rPr>
          <w:color w:val="0000FF"/>
        </w:rPr>
        <w:t xml:space="preserve">how midwater animals respond to </w:t>
      </w:r>
      <w:r>
        <w:rPr>
          <w:color w:val="0000FF"/>
        </w:rPr>
        <w:t xml:space="preserve">significant noise and </w:t>
      </w:r>
      <w:r w:rsidR="00696052">
        <w:rPr>
          <w:color w:val="0000FF"/>
        </w:rPr>
        <w:t xml:space="preserve">lights introduced </w:t>
      </w:r>
      <w:r>
        <w:rPr>
          <w:color w:val="0000FF"/>
        </w:rPr>
        <w:t xml:space="preserve">by the ROVs. Our proposed testing method will be to deploy the LED module off of the R/V Paragon using both the </w:t>
      </w:r>
      <w:r w:rsidR="00696052">
        <w:rPr>
          <w:color w:val="0000FF"/>
        </w:rPr>
        <w:t>ship-mounted downward-</w:t>
      </w:r>
      <w:r>
        <w:rPr>
          <w:color w:val="0000FF"/>
        </w:rPr>
        <w:t>looking echosounder and a</w:t>
      </w:r>
      <w:r w:rsidR="00696052">
        <w:rPr>
          <w:color w:val="0000FF"/>
        </w:rPr>
        <w:t xml:space="preserve">n existing </w:t>
      </w:r>
      <w:del w:id="10" w:author="Kakani Katija" w:date="2019-08-29T15:42:00Z">
        <w:r w:rsidDel="00696052">
          <w:rPr>
            <w:color w:val="0000FF"/>
          </w:rPr>
          <w:delText xml:space="preserve"> </w:delText>
        </w:r>
      </w:del>
      <w:r>
        <w:rPr>
          <w:color w:val="0000FF"/>
        </w:rPr>
        <w:t>self-contained camera system</w:t>
      </w:r>
      <w:r w:rsidR="00696052">
        <w:rPr>
          <w:color w:val="0000FF"/>
        </w:rPr>
        <w:t xml:space="preserve"> (e.g., SeeStar)</w:t>
      </w:r>
      <w:r>
        <w:rPr>
          <w:color w:val="0000FF"/>
        </w:rPr>
        <w:t xml:space="preserve">. </w:t>
      </w:r>
    </w:p>
    <w:p w:rsidR="00696052" w:rsidRDefault="00696052">
      <w:pPr>
        <w:contextualSpacing/>
        <w:rPr>
          <w:ins w:id="11" w:author="Chad Kecy" w:date="2019-09-05T10:01:00Z"/>
          <w:color w:val="0000FF"/>
        </w:rPr>
      </w:pPr>
    </w:p>
    <w:p w:rsidR="00E267DD" w:rsidRDefault="00E267DD">
      <w:pPr>
        <w:contextualSpacing/>
        <w:rPr>
          <w:color w:val="0000FF"/>
        </w:rPr>
      </w:pPr>
      <w:bookmarkStart w:id="12" w:name="_GoBack"/>
      <w:bookmarkEnd w:id="12"/>
    </w:p>
    <w:p w:rsidR="00E16ACB" w:rsidRDefault="00E16ACB">
      <w:pPr>
        <w:contextualSpacing/>
        <w:rPr>
          <w:color w:val="0000FF"/>
        </w:rPr>
      </w:pPr>
      <w:r>
        <w:rPr>
          <w:color w:val="0000FF"/>
        </w:rPr>
        <w:lastRenderedPageBreak/>
        <w:t>Updated Milestones:</w:t>
      </w:r>
    </w:p>
    <w:p w:rsidR="00E16ACB" w:rsidRDefault="00A808A2">
      <w:pPr>
        <w:contextualSpacing/>
        <w:rPr>
          <w:color w:val="0000FF"/>
        </w:rPr>
      </w:pPr>
      <w:r>
        <w:rPr>
          <w:color w:val="0000FF"/>
        </w:rPr>
        <w:t>(W</w:t>
      </w:r>
      <w:r w:rsidR="00E16ACB">
        <w:rPr>
          <w:color w:val="0000FF"/>
        </w:rPr>
        <w:t>ith the assumption that the electrical and mechanical designs will be complete by 2019 Q4)</w:t>
      </w:r>
    </w:p>
    <w:p w:rsidR="00995A0A" w:rsidRDefault="00995A0A">
      <w:pPr>
        <w:contextualSpacing/>
        <w:rPr>
          <w:color w:val="0000FF"/>
        </w:rPr>
      </w:pPr>
    </w:p>
    <w:p w:rsidR="00E16ACB" w:rsidRDefault="00E16ACB">
      <w:pPr>
        <w:contextualSpacing/>
        <w:rPr>
          <w:color w:val="0000FF"/>
        </w:rPr>
      </w:pPr>
      <w:r>
        <w:rPr>
          <w:color w:val="0000FF"/>
        </w:rPr>
        <w:t xml:space="preserve">M1: Fabricate </w:t>
      </w:r>
      <w:r w:rsidR="00995A0A">
        <w:rPr>
          <w:color w:val="0000FF"/>
        </w:rPr>
        <w:t>and assemble the LED module sub-assemblies</w:t>
      </w:r>
    </w:p>
    <w:p w:rsidR="00995A0A" w:rsidRDefault="00995A0A">
      <w:pPr>
        <w:contextualSpacing/>
        <w:rPr>
          <w:color w:val="0000FF"/>
        </w:rPr>
      </w:pPr>
      <w:r>
        <w:rPr>
          <w:color w:val="0000FF"/>
        </w:rPr>
        <w:t>M2: Bench test the module</w:t>
      </w:r>
    </w:p>
    <w:p w:rsidR="00995A0A" w:rsidRDefault="00995A0A">
      <w:pPr>
        <w:contextualSpacing/>
        <w:rPr>
          <w:color w:val="0000FF"/>
        </w:rPr>
      </w:pPr>
      <w:r>
        <w:rPr>
          <w:color w:val="0000FF"/>
        </w:rPr>
        <w:t>M3: Deploy the LED module on the R/V Paragon</w:t>
      </w:r>
    </w:p>
    <w:p w:rsidR="00696052" w:rsidRDefault="00696052">
      <w:pPr>
        <w:contextualSpacing/>
        <w:rPr>
          <w:color w:val="0000FF"/>
        </w:rPr>
      </w:pPr>
      <w:r>
        <w:rPr>
          <w:color w:val="0000FF"/>
        </w:rPr>
        <w:t>M4: Refine LED module design</w:t>
      </w:r>
    </w:p>
    <w:p w:rsidR="00696052" w:rsidDel="00696052" w:rsidRDefault="00696052">
      <w:pPr>
        <w:contextualSpacing/>
        <w:rPr>
          <w:del w:id="13" w:author="Kakani Katija" w:date="2019-08-29T15:50:00Z"/>
          <w:color w:val="0000FF"/>
        </w:rPr>
      </w:pPr>
      <w:r>
        <w:rPr>
          <w:color w:val="0000FF"/>
        </w:rPr>
        <w:t>M5. Evaluate camera sensor options for use with LED module</w:t>
      </w:r>
    </w:p>
    <w:p w:rsidR="00E16ACB" w:rsidRDefault="00E16ACB">
      <w:pPr>
        <w:contextualSpacing/>
        <w:rPr>
          <w:color w:val="0000FF"/>
        </w:rPr>
      </w:pPr>
    </w:p>
    <w:p w:rsidR="002D50FA" w:rsidRDefault="002D50FA">
      <w:pPr>
        <w:contextualSpacing/>
        <w:rPr>
          <w:color w:val="0000FF"/>
        </w:rPr>
      </w:pPr>
    </w:p>
    <w:p w:rsidR="00E16ACB" w:rsidRDefault="00E16ACB">
      <w:pPr>
        <w:contextualSpacing/>
        <w:rPr>
          <w:color w:val="0000FF"/>
        </w:rPr>
      </w:pPr>
    </w:p>
    <w:tbl>
      <w:tblPr>
        <w:tblW w:w="10645" w:type="dxa"/>
        <w:tblInd w:w="-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  <w:tblPrChange w:id="14" w:author="Chad Kecy" w:date="2019-09-03T09:29:00Z">
          <w:tblPr>
            <w:tblW w:w="11005" w:type="dxa"/>
            <w:tblInd w:w="-21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000" w:firstRow="0" w:lastRow="0" w:firstColumn="0" w:lastColumn="0" w:noHBand="0" w:noVBand="0"/>
          </w:tblPr>
        </w:tblPrChange>
      </w:tblPr>
      <w:tblGrid>
        <w:gridCol w:w="2275"/>
        <w:gridCol w:w="1080"/>
        <w:gridCol w:w="1080"/>
        <w:gridCol w:w="1260"/>
        <w:gridCol w:w="1170"/>
        <w:gridCol w:w="1080"/>
        <w:gridCol w:w="2700"/>
        <w:tblGridChange w:id="15">
          <w:tblGrid>
            <w:gridCol w:w="2455"/>
            <w:gridCol w:w="1170"/>
            <w:gridCol w:w="1080"/>
            <w:gridCol w:w="1260"/>
            <w:gridCol w:w="1170"/>
            <w:gridCol w:w="1170"/>
            <w:gridCol w:w="2700"/>
          </w:tblGrid>
        </w:tblGridChange>
      </w:tblGrid>
      <w:tr w:rsidR="00696052" w:rsidTr="0084576E">
        <w:trPr>
          <w:trHeight w:val="560"/>
          <w:trPrChange w:id="16" w:author="Chad Kecy" w:date="2019-09-03T09:29:00Z">
            <w:trPr>
              <w:trHeight w:val="560"/>
            </w:trPr>
          </w:trPrChange>
        </w:trPr>
        <w:tc>
          <w:tcPr>
            <w:tcW w:w="2275" w:type="dxa"/>
            <w:tcPrChange w:id="17" w:author="Chad Kecy" w:date="2019-09-03T09:29:00Z">
              <w:tcPr>
                <w:tcW w:w="2455" w:type="dxa"/>
              </w:tcPr>
            </w:tcPrChange>
          </w:tcPr>
          <w:p w:rsidR="00696052" w:rsidRDefault="00696052" w:rsidP="0067700C">
            <w:pPr>
              <w:contextualSpacing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2020 Project Start Date: </w:t>
            </w:r>
          </w:p>
          <w:p w:rsidR="00696052" w:rsidRDefault="00696052" w:rsidP="0067700C">
            <w:pPr>
              <w:contextualSpacing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  <w:bookmarkStart w:id="18" w:name="2et92p0" w:colFirst="0" w:colLast="0"/>
            <w:bookmarkEnd w:id="18"/>
            <w:r>
              <w:rPr>
                <w:sz w:val="16"/>
                <w:szCs w:val="16"/>
              </w:rPr>
              <w:t>/01/2020</w:t>
            </w:r>
          </w:p>
        </w:tc>
        <w:tc>
          <w:tcPr>
            <w:tcW w:w="1080" w:type="dxa"/>
            <w:vAlign w:val="center"/>
            <w:tcPrChange w:id="19" w:author="Chad Kecy" w:date="2019-09-03T09:29:00Z">
              <w:tcPr>
                <w:tcW w:w="1170" w:type="dxa"/>
                <w:vAlign w:val="center"/>
              </w:tcPr>
            </w:tcPrChange>
          </w:tcPr>
          <w:p w:rsidR="00696052" w:rsidRDefault="00696052" w:rsidP="0067700C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Milestone 1</w:t>
            </w:r>
          </w:p>
        </w:tc>
        <w:tc>
          <w:tcPr>
            <w:tcW w:w="1080" w:type="dxa"/>
            <w:vAlign w:val="center"/>
            <w:tcPrChange w:id="20" w:author="Chad Kecy" w:date="2019-09-03T09:29:00Z">
              <w:tcPr>
                <w:tcW w:w="1080" w:type="dxa"/>
                <w:vAlign w:val="center"/>
              </w:tcPr>
            </w:tcPrChange>
          </w:tcPr>
          <w:p w:rsidR="00696052" w:rsidRDefault="00696052" w:rsidP="0067700C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Milestone 2</w:t>
            </w:r>
          </w:p>
        </w:tc>
        <w:tc>
          <w:tcPr>
            <w:tcW w:w="1260" w:type="dxa"/>
            <w:vAlign w:val="center"/>
            <w:tcPrChange w:id="21" w:author="Chad Kecy" w:date="2019-09-03T09:29:00Z">
              <w:tcPr>
                <w:tcW w:w="1260" w:type="dxa"/>
                <w:vAlign w:val="center"/>
              </w:tcPr>
            </w:tcPrChange>
          </w:tcPr>
          <w:p w:rsidR="00696052" w:rsidRDefault="00696052" w:rsidP="0067700C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Milestone 3</w:t>
            </w:r>
          </w:p>
        </w:tc>
        <w:tc>
          <w:tcPr>
            <w:tcW w:w="1170" w:type="dxa"/>
            <w:vAlign w:val="center"/>
            <w:tcPrChange w:id="22" w:author="Chad Kecy" w:date="2019-09-03T09:29:00Z">
              <w:tcPr>
                <w:tcW w:w="1170" w:type="dxa"/>
              </w:tcPr>
            </w:tcPrChange>
          </w:tcPr>
          <w:p w:rsidR="00696052" w:rsidRDefault="00696052">
            <w:pPr>
              <w:contextualSpacing/>
              <w:jc w:val="center"/>
              <w:rPr>
                <w:b/>
                <w:sz w:val="20"/>
                <w:szCs w:val="20"/>
              </w:rPr>
              <w:pPrChange w:id="23" w:author="Kakani Katija" w:date="2019-08-29T15:53:00Z">
                <w:pPr/>
              </w:pPrChange>
            </w:pPr>
            <w:r>
              <w:rPr>
                <w:b/>
                <w:sz w:val="20"/>
                <w:szCs w:val="20"/>
              </w:rPr>
              <w:t>Milestone 4</w:t>
            </w:r>
          </w:p>
        </w:tc>
        <w:tc>
          <w:tcPr>
            <w:tcW w:w="1080" w:type="dxa"/>
            <w:vAlign w:val="center"/>
            <w:tcPrChange w:id="24" w:author="Chad Kecy" w:date="2019-09-03T09:29:00Z">
              <w:tcPr>
                <w:tcW w:w="1170" w:type="dxa"/>
              </w:tcPr>
            </w:tcPrChange>
          </w:tcPr>
          <w:p w:rsidR="00696052" w:rsidRDefault="00696052">
            <w:pPr>
              <w:contextualSpacing/>
              <w:jc w:val="center"/>
              <w:rPr>
                <w:b/>
                <w:sz w:val="20"/>
                <w:szCs w:val="20"/>
              </w:rPr>
              <w:pPrChange w:id="25" w:author="Kakani Katija" w:date="2019-08-29T15:53:00Z">
                <w:pPr/>
              </w:pPrChange>
            </w:pPr>
            <w:r>
              <w:rPr>
                <w:b/>
                <w:sz w:val="20"/>
                <w:szCs w:val="20"/>
              </w:rPr>
              <w:t>Milestone 5</w:t>
            </w:r>
          </w:p>
        </w:tc>
        <w:tc>
          <w:tcPr>
            <w:tcW w:w="2700" w:type="dxa"/>
            <w:vMerge w:val="restart"/>
            <w:vAlign w:val="center"/>
            <w:tcPrChange w:id="26" w:author="Chad Kecy" w:date="2019-09-03T09:29:00Z">
              <w:tcPr>
                <w:tcW w:w="2700" w:type="dxa"/>
                <w:vMerge w:val="restart"/>
                <w:vAlign w:val="center"/>
              </w:tcPr>
            </w:tcPrChange>
          </w:tcPr>
          <w:p w:rsidR="00696052" w:rsidRDefault="00696052" w:rsidP="0067700C">
            <w:pPr>
              <w:contextualSpacing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Total Resources</w:t>
            </w:r>
            <w:r>
              <w:rPr>
                <w:b/>
                <w:sz w:val="20"/>
                <w:szCs w:val="20"/>
                <w:vertAlign w:val="superscript"/>
              </w:rPr>
              <w:footnoteReference w:id="1"/>
            </w:r>
            <w:r>
              <w:rPr>
                <w:b/>
                <w:sz w:val="20"/>
                <w:szCs w:val="20"/>
              </w:rPr>
              <w:t xml:space="preserve"> (in hours) </w:t>
            </w:r>
            <w:r>
              <w:rPr>
                <w:sz w:val="20"/>
                <w:szCs w:val="20"/>
              </w:rPr>
              <w:t>for each resource category for all milestones listed here</w:t>
            </w:r>
          </w:p>
        </w:tc>
      </w:tr>
      <w:tr w:rsidR="00696052" w:rsidTr="0084576E">
        <w:trPr>
          <w:trHeight w:val="560"/>
          <w:trPrChange w:id="27" w:author="Chad Kecy" w:date="2019-09-03T09:29:00Z">
            <w:trPr>
              <w:trHeight w:val="560"/>
            </w:trPr>
          </w:trPrChange>
        </w:trPr>
        <w:tc>
          <w:tcPr>
            <w:tcW w:w="2275" w:type="dxa"/>
            <w:vAlign w:val="center"/>
            <w:tcPrChange w:id="28" w:author="Chad Kecy" w:date="2019-09-03T09:29:00Z">
              <w:tcPr>
                <w:tcW w:w="2455" w:type="dxa"/>
                <w:vAlign w:val="center"/>
              </w:tcPr>
            </w:tcPrChange>
          </w:tcPr>
          <w:p w:rsidR="00696052" w:rsidRDefault="00696052" w:rsidP="0067700C">
            <w:pPr>
              <w:contextualSpacing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Milestone Date</w:t>
            </w:r>
          </w:p>
        </w:tc>
        <w:tc>
          <w:tcPr>
            <w:tcW w:w="1080" w:type="dxa"/>
            <w:vAlign w:val="center"/>
            <w:tcPrChange w:id="29" w:author="Chad Kecy" w:date="2019-09-03T09:29:00Z">
              <w:tcPr>
                <w:tcW w:w="1170" w:type="dxa"/>
                <w:vAlign w:val="center"/>
              </w:tcPr>
            </w:tcPrChange>
          </w:tcPr>
          <w:p w:rsidR="00696052" w:rsidRDefault="00696052" w:rsidP="00A81A11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Q1</w:t>
            </w:r>
          </w:p>
        </w:tc>
        <w:tc>
          <w:tcPr>
            <w:tcW w:w="1080" w:type="dxa"/>
            <w:vAlign w:val="center"/>
            <w:tcPrChange w:id="30" w:author="Chad Kecy" w:date="2019-09-03T09:29:00Z">
              <w:tcPr>
                <w:tcW w:w="1080" w:type="dxa"/>
                <w:vAlign w:val="center"/>
              </w:tcPr>
            </w:tcPrChange>
          </w:tcPr>
          <w:p w:rsidR="00696052" w:rsidRDefault="00696052" w:rsidP="0067700C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Q2</w:t>
            </w:r>
          </w:p>
        </w:tc>
        <w:tc>
          <w:tcPr>
            <w:tcW w:w="1260" w:type="dxa"/>
            <w:vAlign w:val="center"/>
            <w:tcPrChange w:id="31" w:author="Chad Kecy" w:date="2019-09-03T09:29:00Z">
              <w:tcPr>
                <w:tcW w:w="1260" w:type="dxa"/>
                <w:vAlign w:val="center"/>
              </w:tcPr>
            </w:tcPrChange>
          </w:tcPr>
          <w:p w:rsidR="00696052" w:rsidRDefault="00696052" w:rsidP="00A81A11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Q2</w:t>
            </w:r>
          </w:p>
        </w:tc>
        <w:tc>
          <w:tcPr>
            <w:tcW w:w="1170" w:type="dxa"/>
            <w:vAlign w:val="center"/>
            <w:tcPrChange w:id="32" w:author="Chad Kecy" w:date="2019-09-03T09:29:00Z">
              <w:tcPr>
                <w:tcW w:w="1170" w:type="dxa"/>
              </w:tcPr>
            </w:tcPrChange>
          </w:tcPr>
          <w:p w:rsidR="00696052" w:rsidRDefault="006960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sz w:val="20"/>
                <w:szCs w:val="20"/>
              </w:rPr>
              <w:pPrChange w:id="33" w:author="Kakani Katija" w:date="2019-08-29T15:53:00Z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</w:pPr>
              </w:pPrChange>
            </w:pPr>
            <w:r>
              <w:rPr>
                <w:sz w:val="20"/>
                <w:szCs w:val="20"/>
              </w:rPr>
              <w:t>Q3</w:t>
            </w:r>
          </w:p>
        </w:tc>
        <w:tc>
          <w:tcPr>
            <w:tcW w:w="1080" w:type="dxa"/>
            <w:vAlign w:val="center"/>
            <w:tcPrChange w:id="34" w:author="Chad Kecy" w:date="2019-09-03T09:29:00Z">
              <w:tcPr>
                <w:tcW w:w="1170" w:type="dxa"/>
              </w:tcPr>
            </w:tcPrChange>
          </w:tcPr>
          <w:p w:rsidR="00696052" w:rsidRDefault="006960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sz w:val="20"/>
                <w:szCs w:val="20"/>
              </w:rPr>
              <w:pPrChange w:id="35" w:author="Kakani Katija" w:date="2019-08-29T15:53:00Z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</w:pPr>
              </w:pPrChange>
            </w:pPr>
            <w:r>
              <w:rPr>
                <w:sz w:val="20"/>
                <w:szCs w:val="20"/>
              </w:rPr>
              <w:t>Q4</w:t>
            </w:r>
          </w:p>
        </w:tc>
        <w:tc>
          <w:tcPr>
            <w:tcW w:w="2700" w:type="dxa"/>
            <w:vMerge/>
            <w:vAlign w:val="center"/>
            <w:tcPrChange w:id="36" w:author="Chad Kecy" w:date="2019-09-03T09:29:00Z">
              <w:tcPr>
                <w:tcW w:w="2700" w:type="dxa"/>
                <w:vMerge/>
                <w:vAlign w:val="center"/>
              </w:tcPr>
            </w:tcPrChange>
          </w:tcPr>
          <w:p w:rsidR="00696052" w:rsidRDefault="00696052" w:rsidP="006770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sz w:val="20"/>
                <w:szCs w:val="20"/>
              </w:rPr>
            </w:pPr>
          </w:p>
        </w:tc>
      </w:tr>
      <w:tr w:rsidR="00696052" w:rsidTr="0084576E">
        <w:trPr>
          <w:trHeight w:val="560"/>
          <w:trPrChange w:id="37" w:author="Chad Kecy" w:date="2019-09-03T09:29:00Z">
            <w:trPr>
              <w:trHeight w:val="560"/>
            </w:trPr>
          </w:trPrChange>
        </w:trPr>
        <w:tc>
          <w:tcPr>
            <w:tcW w:w="2275" w:type="dxa"/>
            <w:tcBorders>
              <w:bottom w:val="single" w:sz="4" w:space="0" w:color="000000"/>
            </w:tcBorders>
            <w:vAlign w:val="center"/>
            <w:tcPrChange w:id="38" w:author="Chad Kecy" w:date="2019-09-03T09:29:00Z">
              <w:tcPr>
                <w:tcW w:w="2455" w:type="dxa"/>
                <w:tcBorders>
                  <w:bottom w:val="single" w:sz="4" w:space="0" w:color="000000"/>
                </w:tcBorders>
                <w:vAlign w:val="center"/>
              </w:tcPr>
            </w:tcPrChange>
          </w:tcPr>
          <w:p w:rsidR="00696052" w:rsidRDefault="00696052" w:rsidP="0067700C">
            <w:pPr>
              <w:contextualSpacing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Milestone Description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vAlign w:val="center"/>
            <w:tcPrChange w:id="39" w:author="Chad Kecy" w:date="2019-09-03T09:29:00Z">
              <w:tcPr>
                <w:tcW w:w="1170" w:type="dxa"/>
                <w:tcBorders>
                  <w:bottom w:val="single" w:sz="4" w:space="0" w:color="000000"/>
                </w:tcBorders>
                <w:vAlign w:val="center"/>
              </w:tcPr>
            </w:tcPrChange>
          </w:tcPr>
          <w:p w:rsidR="00696052" w:rsidRDefault="00696052" w:rsidP="0067700C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Module Assembly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vAlign w:val="center"/>
            <w:tcPrChange w:id="40" w:author="Chad Kecy" w:date="2019-09-03T09:29:00Z">
              <w:tcPr>
                <w:tcW w:w="1080" w:type="dxa"/>
                <w:tcBorders>
                  <w:bottom w:val="single" w:sz="4" w:space="0" w:color="000000"/>
                </w:tcBorders>
                <w:vAlign w:val="center"/>
              </w:tcPr>
            </w:tcPrChange>
          </w:tcPr>
          <w:p w:rsidR="00696052" w:rsidRDefault="00696052" w:rsidP="0067700C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Module Testing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  <w:vAlign w:val="center"/>
            <w:tcPrChange w:id="41" w:author="Chad Kecy" w:date="2019-09-03T09:29:00Z">
              <w:tcPr>
                <w:tcW w:w="1260" w:type="dxa"/>
                <w:tcBorders>
                  <w:bottom w:val="single" w:sz="4" w:space="0" w:color="000000"/>
                </w:tcBorders>
                <w:vAlign w:val="center"/>
              </w:tcPr>
            </w:tcPrChange>
          </w:tcPr>
          <w:p w:rsidR="00696052" w:rsidRDefault="00696052" w:rsidP="0067700C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Module Deployment</w:t>
            </w:r>
          </w:p>
        </w:tc>
        <w:tc>
          <w:tcPr>
            <w:tcW w:w="1170" w:type="dxa"/>
            <w:vAlign w:val="center"/>
            <w:tcPrChange w:id="42" w:author="Chad Kecy" w:date="2019-09-03T09:29:00Z">
              <w:tcPr>
                <w:tcW w:w="1170" w:type="dxa"/>
              </w:tcPr>
            </w:tcPrChange>
          </w:tcPr>
          <w:p w:rsidR="00696052" w:rsidRDefault="008457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sz w:val="20"/>
                <w:szCs w:val="20"/>
              </w:rPr>
              <w:pPrChange w:id="43" w:author="Kakani Katija" w:date="2019-08-29T15:53:00Z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</w:pPr>
              </w:pPrChange>
            </w:pPr>
            <w:r>
              <w:rPr>
                <w:sz w:val="20"/>
                <w:szCs w:val="20"/>
              </w:rPr>
              <w:t>LED</w:t>
            </w:r>
          </w:p>
          <w:p w:rsidR="0084576E" w:rsidRDefault="008457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sz w:val="20"/>
                <w:szCs w:val="20"/>
              </w:rPr>
              <w:pPrChange w:id="44" w:author="Kakani Katija" w:date="2019-08-29T15:53:00Z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</w:pPr>
              </w:pPrChange>
            </w:pPr>
            <w:r>
              <w:rPr>
                <w:sz w:val="20"/>
                <w:szCs w:val="20"/>
              </w:rPr>
              <w:t>Refinement</w:t>
            </w:r>
          </w:p>
          <w:p w:rsidR="0084576E" w:rsidRDefault="008457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sz w:val="20"/>
                <w:szCs w:val="20"/>
              </w:rPr>
              <w:pPrChange w:id="45" w:author="Kakani Katija" w:date="2019-08-29T15:53:00Z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</w:pPr>
              </w:pPrChange>
            </w:pPr>
          </w:p>
        </w:tc>
        <w:tc>
          <w:tcPr>
            <w:tcW w:w="1080" w:type="dxa"/>
            <w:vAlign w:val="center"/>
            <w:tcPrChange w:id="46" w:author="Chad Kecy" w:date="2019-09-03T09:29:00Z">
              <w:tcPr>
                <w:tcW w:w="1170" w:type="dxa"/>
              </w:tcPr>
            </w:tcPrChange>
          </w:tcPr>
          <w:p w:rsidR="00696052" w:rsidRDefault="008457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sz w:val="20"/>
                <w:szCs w:val="20"/>
              </w:rPr>
              <w:pPrChange w:id="47" w:author="Kakani Katija" w:date="2019-08-29T15:53:00Z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</w:pPr>
              </w:pPrChange>
            </w:pPr>
            <w:r>
              <w:rPr>
                <w:sz w:val="20"/>
                <w:szCs w:val="20"/>
              </w:rPr>
              <w:t>Evaluate</w:t>
            </w:r>
          </w:p>
          <w:p w:rsidR="0084576E" w:rsidRDefault="008457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sz w:val="20"/>
                <w:szCs w:val="20"/>
              </w:rPr>
              <w:pPrChange w:id="48" w:author="Kakani Katija" w:date="2019-08-29T15:53:00Z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</w:pPr>
              </w:pPrChange>
            </w:pPr>
            <w:r>
              <w:rPr>
                <w:sz w:val="20"/>
                <w:szCs w:val="20"/>
              </w:rPr>
              <w:t>Cameras</w:t>
            </w:r>
          </w:p>
        </w:tc>
        <w:tc>
          <w:tcPr>
            <w:tcW w:w="2700" w:type="dxa"/>
            <w:vMerge/>
            <w:vAlign w:val="center"/>
            <w:tcPrChange w:id="49" w:author="Chad Kecy" w:date="2019-09-03T09:29:00Z">
              <w:tcPr>
                <w:tcW w:w="2700" w:type="dxa"/>
                <w:vMerge/>
                <w:vAlign w:val="center"/>
              </w:tcPr>
            </w:tcPrChange>
          </w:tcPr>
          <w:p w:rsidR="00696052" w:rsidRDefault="00696052" w:rsidP="006770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sz w:val="20"/>
                <w:szCs w:val="20"/>
              </w:rPr>
            </w:pPr>
          </w:p>
        </w:tc>
      </w:tr>
      <w:tr w:rsidR="00696052" w:rsidTr="0084576E">
        <w:trPr>
          <w:trHeight w:val="560"/>
          <w:trPrChange w:id="50" w:author="Chad Kecy" w:date="2019-09-03T09:29:00Z">
            <w:trPr>
              <w:trHeight w:val="560"/>
            </w:trPr>
          </w:trPrChange>
        </w:trPr>
        <w:tc>
          <w:tcPr>
            <w:tcW w:w="2275" w:type="dxa"/>
            <w:shd w:val="clear" w:color="auto" w:fill="F2F2F2"/>
            <w:vAlign w:val="center"/>
            <w:tcPrChange w:id="51" w:author="Chad Kecy" w:date="2019-09-03T09:29:00Z">
              <w:tcPr>
                <w:tcW w:w="2455" w:type="dxa"/>
                <w:shd w:val="clear" w:color="auto" w:fill="F2F2F2"/>
                <w:vAlign w:val="center"/>
              </w:tcPr>
            </w:tcPrChange>
          </w:tcPr>
          <w:p w:rsidR="00696052" w:rsidRDefault="00696052" w:rsidP="0067700C">
            <w:pPr>
              <w:contextualSpacing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Electrical Engineer</w:t>
            </w:r>
          </w:p>
        </w:tc>
        <w:tc>
          <w:tcPr>
            <w:tcW w:w="1080" w:type="dxa"/>
            <w:shd w:val="clear" w:color="auto" w:fill="F2F2F2"/>
            <w:vAlign w:val="center"/>
            <w:tcPrChange w:id="52" w:author="Chad Kecy" w:date="2019-09-03T09:29:00Z">
              <w:tcPr>
                <w:tcW w:w="1170" w:type="dxa"/>
                <w:shd w:val="clear" w:color="auto" w:fill="F2F2F2"/>
                <w:vAlign w:val="center"/>
              </w:tcPr>
            </w:tcPrChange>
          </w:tcPr>
          <w:p w:rsidR="00696052" w:rsidRDefault="00696052" w:rsidP="00445DA2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CK: 160</w:t>
            </w:r>
          </w:p>
        </w:tc>
        <w:tc>
          <w:tcPr>
            <w:tcW w:w="1080" w:type="dxa"/>
            <w:shd w:val="clear" w:color="auto" w:fill="F2F2F2"/>
            <w:vAlign w:val="center"/>
            <w:tcPrChange w:id="53" w:author="Chad Kecy" w:date="2019-09-03T09:29:00Z">
              <w:tcPr>
                <w:tcW w:w="1080" w:type="dxa"/>
                <w:shd w:val="clear" w:color="auto" w:fill="F2F2F2"/>
                <w:vAlign w:val="center"/>
              </w:tcPr>
            </w:tcPrChange>
          </w:tcPr>
          <w:p w:rsidR="00696052" w:rsidRDefault="00696052" w:rsidP="00445DA2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CK: 120</w:t>
            </w:r>
          </w:p>
        </w:tc>
        <w:tc>
          <w:tcPr>
            <w:tcW w:w="1260" w:type="dxa"/>
            <w:shd w:val="clear" w:color="auto" w:fill="F2F2F2"/>
            <w:vAlign w:val="center"/>
            <w:tcPrChange w:id="54" w:author="Chad Kecy" w:date="2019-09-03T09:29:00Z">
              <w:tcPr>
                <w:tcW w:w="1260" w:type="dxa"/>
                <w:shd w:val="clear" w:color="auto" w:fill="F2F2F2"/>
                <w:vAlign w:val="center"/>
              </w:tcPr>
            </w:tcPrChange>
          </w:tcPr>
          <w:p w:rsidR="00696052" w:rsidRDefault="00696052" w:rsidP="00445DA2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CK: 120</w:t>
            </w:r>
          </w:p>
        </w:tc>
        <w:tc>
          <w:tcPr>
            <w:tcW w:w="1170" w:type="dxa"/>
            <w:shd w:val="clear" w:color="auto" w:fill="F2F2F2"/>
            <w:vAlign w:val="center"/>
            <w:tcPrChange w:id="55" w:author="Chad Kecy" w:date="2019-09-03T09:29:00Z">
              <w:tcPr>
                <w:tcW w:w="1170" w:type="dxa"/>
                <w:shd w:val="clear" w:color="auto" w:fill="F2F2F2"/>
              </w:tcPr>
            </w:tcPrChange>
          </w:tcPr>
          <w:p w:rsidR="00696052" w:rsidRDefault="0084576E">
            <w:pPr>
              <w:contextualSpacing/>
              <w:rPr>
                <w:sz w:val="20"/>
                <w:szCs w:val="20"/>
              </w:rPr>
              <w:pPrChange w:id="56" w:author="Chad Kecy" w:date="2019-09-03T09:30:00Z">
                <w:pPr/>
              </w:pPrChange>
            </w:pPr>
            <w:r>
              <w:rPr>
                <w:sz w:val="20"/>
                <w:szCs w:val="20"/>
              </w:rPr>
              <w:t>CK: 100</w:t>
            </w:r>
          </w:p>
        </w:tc>
        <w:tc>
          <w:tcPr>
            <w:tcW w:w="1080" w:type="dxa"/>
            <w:shd w:val="clear" w:color="auto" w:fill="F2F2F2"/>
            <w:vAlign w:val="center"/>
            <w:tcPrChange w:id="57" w:author="Chad Kecy" w:date="2019-09-03T09:29:00Z">
              <w:tcPr>
                <w:tcW w:w="1170" w:type="dxa"/>
                <w:shd w:val="clear" w:color="auto" w:fill="F2F2F2"/>
              </w:tcPr>
            </w:tcPrChange>
          </w:tcPr>
          <w:p w:rsidR="00696052" w:rsidRDefault="0084576E">
            <w:pPr>
              <w:contextualSpacing/>
              <w:rPr>
                <w:sz w:val="20"/>
                <w:szCs w:val="20"/>
              </w:rPr>
              <w:pPrChange w:id="58" w:author="Chad Kecy" w:date="2019-09-03T09:30:00Z">
                <w:pPr/>
              </w:pPrChange>
            </w:pPr>
            <w:r>
              <w:rPr>
                <w:sz w:val="20"/>
                <w:szCs w:val="20"/>
              </w:rPr>
              <w:t>CK: 100</w:t>
            </w:r>
          </w:p>
        </w:tc>
        <w:tc>
          <w:tcPr>
            <w:tcW w:w="2700" w:type="dxa"/>
            <w:shd w:val="clear" w:color="auto" w:fill="F2F2F2"/>
            <w:vAlign w:val="center"/>
            <w:tcPrChange w:id="59" w:author="Chad Kecy" w:date="2019-09-03T09:29:00Z">
              <w:tcPr>
                <w:tcW w:w="2700" w:type="dxa"/>
                <w:shd w:val="clear" w:color="auto" w:fill="F2F2F2"/>
                <w:vAlign w:val="center"/>
              </w:tcPr>
            </w:tcPrChange>
          </w:tcPr>
          <w:p w:rsidR="00696052" w:rsidRDefault="00696052" w:rsidP="00A81A11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CK: </w:t>
            </w:r>
            <w:r w:rsidR="0084576E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00</w:t>
            </w:r>
          </w:p>
        </w:tc>
      </w:tr>
      <w:tr w:rsidR="00696052" w:rsidTr="0084576E">
        <w:trPr>
          <w:trHeight w:val="560"/>
          <w:trPrChange w:id="60" w:author="Chad Kecy" w:date="2019-09-03T09:29:00Z">
            <w:trPr>
              <w:trHeight w:val="560"/>
            </w:trPr>
          </w:trPrChange>
        </w:trPr>
        <w:tc>
          <w:tcPr>
            <w:tcW w:w="2275" w:type="dxa"/>
            <w:tcBorders>
              <w:bottom w:val="single" w:sz="4" w:space="0" w:color="000000"/>
            </w:tcBorders>
            <w:vAlign w:val="center"/>
            <w:tcPrChange w:id="61" w:author="Chad Kecy" w:date="2019-09-03T09:29:00Z">
              <w:tcPr>
                <w:tcW w:w="2455" w:type="dxa"/>
                <w:tcBorders>
                  <w:bottom w:val="single" w:sz="4" w:space="0" w:color="000000"/>
                </w:tcBorders>
                <w:vAlign w:val="center"/>
              </w:tcPr>
            </w:tcPrChange>
          </w:tcPr>
          <w:p w:rsidR="00696052" w:rsidRDefault="00696052" w:rsidP="0067700C">
            <w:pPr>
              <w:contextualSpacing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Software </w:t>
            </w:r>
            <w:proofErr w:type="spellStart"/>
            <w:r>
              <w:rPr>
                <w:b/>
                <w:sz w:val="20"/>
                <w:szCs w:val="20"/>
              </w:rPr>
              <w:t>Eng</w:t>
            </w:r>
            <w:proofErr w:type="spellEnd"/>
            <w:r>
              <w:rPr>
                <w:b/>
                <w:sz w:val="20"/>
                <w:szCs w:val="20"/>
              </w:rPr>
              <w:t>-Embedded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vAlign w:val="center"/>
            <w:tcPrChange w:id="62" w:author="Chad Kecy" w:date="2019-09-03T09:29:00Z">
              <w:tcPr>
                <w:tcW w:w="1170" w:type="dxa"/>
                <w:tcBorders>
                  <w:bottom w:val="single" w:sz="4" w:space="0" w:color="000000"/>
                </w:tcBorders>
                <w:vAlign w:val="center"/>
              </w:tcPr>
            </w:tcPrChange>
          </w:tcPr>
          <w:p w:rsidR="00696052" w:rsidRDefault="00696052" w:rsidP="00445DA2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TM: 60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vAlign w:val="center"/>
            <w:tcPrChange w:id="63" w:author="Chad Kecy" w:date="2019-09-03T09:29:00Z">
              <w:tcPr>
                <w:tcW w:w="1080" w:type="dxa"/>
                <w:tcBorders>
                  <w:bottom w:val="single" w:sz="4" w:space="0" w:color="000000"/>
                </w:tcBorders>
                <w:vAlign w:val="center"/>
              </w:tcPr>
            </w:tcPrChange>
          </w:tcPr>
          <w:p w:rsidR="00696052" w:rsidRDefault="00696052" w:rsidP="00445DA2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TM: 60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  <w:vAlign w:val="center"/>
            <w:tcPrChange w:id="64" w:author="Chad Kecy" w:date="2019-09-03T09:29:00Z">
              <w:tcPr>
                <w:tcW w:w="1260" w:type="dxa"/>
                <w:tcBorders>
                  <w:bottom w:val="single" w:sz="4" w:space="0" w:color="000000"/>
                </w:tcBorders>
                <w:vAlign w:val="center"/>
              </w:tcPr>
            </w:tcPrChange>
          </w:tcPr>
          <w:p w:rsidR="00696052" w:rsidRDefault="00696052" w:rsidP="00445DA2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bottom w:val="single" w:sz="4" w:space="0" w:color="000000"/>
            </w:tcBorders>
            <w:vAlign w:val="center"/>
            <w:tcPrChange w:id="65" w:author="Chad Kecy" w:date="2019-09-03T09:29:00Z">
              <w:tcPr>
                <w:tcW w:w="1170" w:type="dxa"/>
                <w:tcBorders>
                  <w:bottom w:val="single" w:sz="4" w:space="0" w:color="000000"/>
                </w:tcBorders>
              </w:tcPr>
            </w:tcPrChange>
          </w:tcPr>
          <w:p w:rsidR="00696052" w:rsidRDefault="00696052">
            <w:pPr>
              <w:contextualSpacing/>
              <w:rPr>
                <w:ins w:id="66" w:author="Kakani Katija" w:date="2019-08-29T15:50:00Z"/>
                <w:sz w:val="20"/>
                <w:szCs w:val="20"/>
              </w:rPr>
              <w:pPrChange w:id="67" w:author="Chad Kecy" w:date="2019-09-03T09:30:00Z">
                <w:pPr/>
              </w:pPrChange>
            </w:pPr>
          </w:p>
        </w:tc>
        <w:tc>
          <w:tcPr>
            <w:tcW w:w="1080" w:type="dxa"/>
            <w:tcBorders>
              <w:bottom w:val="single" w:sz="4" w:space="0" w:color="000000"/>
            </w:tcBorders>
            <w:vAlign w:val="center"/>
            <w:tcPrChange w:id="68" w:author="Chad Kecy" w:date="2019-09-03T09:29:00Z">
              <w:tcPr>
                <w:tcW w:w="1170" w:type="dxa"/>
                <w:tcBorders>
                  <w:bottom w:val="single" w:sz="4" w:space="0" w:color="000000"/>
                </w:tcBorders>
              </w:tcPr>
            </w:tcPrChange>
          </w:tcPr>
          <w:p w:rsidR="00696052" w:rsidRDefault="00696052">
            <w:pPr>
              <w:contextualSpacing/>
              <w:rPr>
                <w:ins w:id="69" w:author="Kakani Katija" w:date="2019-08-29T15:50:00Z"/>
                <w:sz w:val="20"/>
                <w:szCs w:val="20"/>
              </w:rPr>
              <w:pPrChange w:id="70" w:author="Chad Kecy" w:date="2019-09-03T09:30:00Z">
                <w:pPr/>
              </w:pPrChange>
            </w:pPr>
          </w:p>
        </w:tc>
        <w:tc>
          <w:tcPr>
            <w:tcW w:w="2700" w:type="dxa"/>
            <w:tcBorders>
              <w:bottom w:val="single" w:sz="4" w:space="0" w:color="000000"/>
            </w:tcBorders>
            <w:vAlign w:val="center"/>
            <w:tcPrChange w:id="71" w:author="Chad Kecy" w:date="2019-09-03T09:29:00Z">
              <w:tcPr>
                <w:tcW w:w="2700" w:type="dxa"/>
                <w:tcBorders>
                  <w:bottom w:val="single" w:sz="4" w:space="0" w:color="000000"/>
                </w:tcBorders>
                <w:vAlign w:val="center"/>
              </w:tcPr>
            </w:tcPrChange>
          </w:tcPr>
          <w:p w:rsidR="00696052" w:rsidRDefault="00696052" w:rsidP="0067700C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TM: 120</w:t>
            </w:r>
          </w:p>
        </w:tc>
      </w:tr>
      <w:tr w:rsidR="00696052" w:rsidTr="0084576E">
        <w:trPr>
          <w:trHeight w:val="560"/>
          <w:trPrChange w:id="72" w:author="Chad Kecy" w:date="2019-09-03T09:29:00Z">
            <w:trPr>
              <w:trHeight w:val="560"/>
            </w:trPr>
          </w:trPrChange>
        </w:trPr>
        <w:tc>
          <w:tcPr>
            <w:tcW w:w="2275" w:type="dxa"/>
            <w:shd w:val="clear" w:color="auto" w:fill="F2F2F2"/>
            <w:vAlign w:val="center"/>
            <w:tcPrChange w:id="73" w:author="Chad Kecy" w:date="2019-09-03T09:29:00Z">
              <w:tcPr>
                <w:tcW w:w="2455" w:type="dxa"/>
                <w:shd w:val="clear" w:color="auto" w:fill="F2F2F2"/>
                <w:vAlign w:val="center"/>
              </w:tcPr>
            </w:tcPrChange>
          </w:tcPr>
          <w:p w:rsidR="00696052" w:rsidRDefault="00696052" w:rsidP="0067700C">
            <w:pPr>
              <w:contextualSpacing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Software </w:t>
            </w:r>
            <w:proofErr w:type="spellStart"/>
            <w:r>
              <w:rPr>
                <w:b/>
                <w:sz w:val="20"/>
                <w:szCs w:val="20"/>
              </w:rPr>
              <w:t>Eng</w:t>
            </w:r>
            <w:proofErr w:type="spellEnd"/>
            <w:r>
              <w:rPr>
                <w:b/>
                <w:sz w:val="20"/>
                <w:szCs w:val="20"/>
              </w:rPr>
              <w:t xml:space="preserve">-Info </w:t>
            </w:r>
            <w:proofErr w:type="spellStart"/>
            <w:r>
              <w:rPr>
                <w:b/>
                <w:sz w:val="20"/>
                <w:szCs w:val="20"/>
              </w:rPr>
              <w:t>Eng</w:t>
            </w:r>
            <w:proofErr w:type="spellEnd"/>
          </w:p>
        </w:tc>
        <w:tc>
          <w:tcPr>
            <w:tcW w:w="1080" w:type="dxa"/>
            <w:shd w:val="clear" w:color="auto" w:fill="F2F2F2"/>
            <w:vAlign w:val="center"/>
            <w:tcPrChange w:id="74" w:author="Chad Kecy" w:date="2019-09-03T09:29:00Z">
              <w:tcPr>
                <w:tcW w:w="1170" w:type="dxa"/>
                <w:shd w:val="clear" w:color="auto" w:fill="F2F2F2"/>
                <w:vAlign w:val="center"/>
              </w:tcPr>
            </w:tcPrChange>
          </w:tcPr>
          <w:p w:rsidR="00696052" w:rsidRDefault="00696052" w:rsidP="00445DA2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F2F2F2"/>
            <w:vAlign w:val="center"/>
            <w:tcPrChange w:id="75" w:author="Chad Kecy" w:date="2019-09-03T09:29:00Z">
              <w:tcPr>
                <w:tcW w:w="1080" w:type="dxa"/>
                <w:shd w:val="clear" w:color="auto" w:fill="F2F2F2"/>
                <w:vAlign w:val="center"/>
              </w:tcPr>
            </w:tcPrChange>
          </w:tcPr>
          <w:p w:rsidR="00696052" w:rsidRDefault="00696052" w:rsidP="00445DA2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F2F2F2"/>
            <w:vAlign w:val="center"/>
            <w:tcPrChange w:id="76" w:author="Chad Kecy" w:date="2019-09-03T09:29:00Z">
              <w:tcPr>
                <w:tcW w:w="1260" w:type="dxa"/>
                <w:shd w:val="clear" w:color="auto" w:fill="F2F2F2"/>
                <w:vAlign w:val="center"/>
              </w:tcPr>
            </w:tcPrChange>
          </w:tcPr>
          <w:p w:rsidR="00696052" w:rsidRDefault="00696052" w:rsidP="00445DA2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F2F2F2"/>
            <w:vAlign w:val="center"/>
            <w:tcPrChange w:id="77" w:author="Chad Kecy" w:date="2019-09-03T09:29:00Z">
              <w:tcPr>
                <w:tcW w:w="1170" w:type="dxa"/>
                <w:shd w:val="clear" w:color="auto" w:fill="F2F2F2"/>
              </w:tcPr>
            </w:tcPrChange>
          </w:tcPr>
          <w:p w:rsidR="00696052" w:rsidRDefault="00696052">
            <w:pPr>
              <w:contextualSpacing/>
              <w:rPr>
                <w:ins w:id="78" w:author="Kakani Katija" w:date="2019-08-29T15:50:00Z"/>
                <w:sz w:val="20"/>
                <w:szCs w:val="20"/>
              </w:rPr>
              <w:pPrChange w:id="79" w:author="Chad Kecy" w:date="2019-09-03T09:30:00Z">
                <w:pPr/>
              </w:pPrChange>
            </w:pPr>
          </w:p>
        </w:tc>
        <w:tc>
          <w:tcPr>
            <w:tcW w:w="1080" w:type="dxa"/>
            <w:shd w:val="clear" w:color="auto" w:fill="F2F2F2"/>
            <w:vAlign w:val="center"/>
            <w:tcPrChange w:id="80" w:author="Chad Kecy" w:date="2019-09-03T09:29:00Z">
              <w:tcPr>
                <w:tcW w:w="1170" w:type="dxa"/>
                <w:shd w:val="clear" w:color="auto" w:fill="F2F2F2"/>
              </w:tcPr>
            </w:tcPrChange>
          </w:tcPr>
          <w:p w:rsidR="00696052" w:rsidRDefault="00696052">
            <w:pPr>
              <w:contextualSpacing/>
              <w:rPr>
                <w:ins w:id="81" w:author="Kakani Katija" w:date="2019-08-29T15:50:00Z"/>
                <w:sz w:val="20"/>
                <w:szCs w:val="20"/>
              </w:rPr>
              <w:pPrChange w:id="82" w:author="Chad Kecy" w:date="2019-09-03T09:30:00Z">
                <w:pPr/>
              </w:pPrChange>
            </w:pPr>
          </w:p>
        </w:tc>
        <w:tc>
          <w:tcPr>
            <w:tcW w:w="2700" w:type="dxa"/>
            <w:shd w:val="clear" w:color="auto" w:fill="F2F2F2"/>
            <w:vAlign w:val="center"/>
            <w:tcPrChange w:id="83" w:author="Chad Kecy" w:date="2019-09-03T09:29:00Z">
              <w:tcPr>
                <w:tcW w:w="2700" w:type="dxa"/>
                <w:shd w:val="clear" w:color="auto" w:fill="F2F2F2"/>
                <w:vAlign w:val="center"/>
              </w:tcPr>
            </w:tcPrChange>
          </w:tcPr>
          <w:p w:rsidR="00696052" w:rsidRDefault="00696052" w:rsidP="0067700C">
            <w:pPr>
              <w:contextualSpacing/>
              <w:rPr>
                <w:sz w:val="20"/>
                <w:szCs w:val="20"/>
              </w:rPr>
            </w:pPr>
          </w:p>
        </w:tc>
      </w:tr>
      <w:tr w:rsidR="00696052" w:rsidTr="0084576E">
        <w:trPr>
          <w:trHeight w:val="560"/>
          <w:trPrChange w:id="84" w:author="Chad Kecy" w:date="2019-09-03T09:29:00Z">
            <w:trPr>
              <w:trHeight w:val="560"/>
            </w:trPr>
          </w:trPrChange>
        </w:trPr>
        <w:tc>
          <w:tcPr>
            <w:tcW w:w="2275" w:type="dxa"/>
            <w:tcBorders>
              <w:bottom w:val="single" w:sz="4" w:space="0" w:color="000000"/>
            </w:tcBorders>
            <w:vAlign w:val="center"/>
            <w:tcPrChange w:id="85" w:author="Chad Kecy" w:date="2019-09-03T09:29:00Z">
              <w:tcPr>
                <w:tcW w:w="2455" w:type="dxa"/>
                <w:tcBorders>
                  <w:bottom w:val="single" w:sz="4" w:space="0" w:color="000000"/>
                </w:tcBorders>
                <w:vAlign w:val="center"/>
              </w:tcPr>
            </w:tcPrChange>
          </w:tcPr>
          <w:p w:rsidR="00696052" w:rsidRDefault="00696052" w:rsidP="0067700C">
            <w:pPr>
              <w:contextualSpacing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Mechanical Engineer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vAlign w:val="center"/>
            <w:tcPrChange w:id="86" w:author="Chad Kecy" w:date="2019-09-03T09:29:00Z">
              <w:tcPr>
                <w:tcW w:w="1170" w:type="dxa"/>
                <w:tcBorders>
                  <w:bottom w:val="single" w:sz="4" w:space="0" w:color="000000"/>
                </w:tcBorders>
                <w:vAlign w:val="center"/>
              </w:tcPr>
            </w:tcPrChange>
          </w:tcPr>
          <w:p w:rsidR="00696052" w:rsidRDefault="00696052" w:rsidP="00445DA2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FC: 120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vAlign w:val="center"/>
            <w:tcPrChange w:id="87" w:author="Chad Kecy" w:date="2019-09-03T09:29:00Z">
              <w:tcPr>
                <w:tcW w:w="1080" w:type="dxa"/>
                <w:tcBorders>
                  <w:bottom w:val="single" w:sz="4" w:space="0" w:color="000000"/>
                </w:tcBorders>
                <w:vAlign w:val="center"/>
              </w:tcPr>
            </w:tcPrChange>
          </w:tcPr>
          <w:p w:rsidR="00696052" w:rsidRDefault="00696052" w:rsidP="00445DA2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4" w:space="0" w:color="000000"/>
            </w:tcBorders>
            <w:vAlign w:val="center"/>
            <w:tcPrChange w:id="88" w:author="Chad Kecy" w:date="2019-09-03T09:29:00Z">
              <w:tcPr>
                <w:tcW w:w="1260" w:type="dxa"/>
                <w:tcBorders>
                  <w:bottom w:val="single" w:sz="4" w:space="0" w:color="000000"/>
                </w:tcBorders>
                <w:vAlign w:val="center"/>
              </w:tcPr>
            </w:tcPrChange>
          </w:tcPr>
          <w:p w:rsidR="00696052" w:rsidRDefault="00696052" w:rsidP="00445DA2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FC: 40</w:t>
            </w:r>
          </w:p>
        </w:tc>
        <w:tc>
          <w:tcPr>
            <w:tcW w:w="1170" w:type="dxa"/>
            <w:tcBorders>
              <w:bottom w:val="single" w:sz="4" w:space="0" w:color="000000"/>
            </w:tcBorders>
            <w:vAlign w:val="center"/>
            <w:tcPrChange w:id="89" w:author="Chad Kecy" w:date="2019-09-03T09:29:00Z">
              <w:tcPr>
                <w:tcW w:w="1170" w:type="dxa"/>
                <w:tcBorders>
                  <w:bottom w:val="single" w:sz="4" w:space="0" w:color="000000"/>
                </w:tcBorders>
              </w:tcPr>
            </w:tcPrChange>
          </w:tcPr>
          <w:p w:rsidR="00696052" w:rsidRDefault="00696052">
            <w:pPr>
              <w:contextualSpacing/>
              <w:rPr>
                <w:ins w:id="90" w:author="Kakani Katija" w:date="2019-08-29T15:50:00Z"/>
                <w:sz w:val="20"/>
                <w:szCs w:val="20"/>
              </w:rPr>
              <w:pPrChange w:id="91" w:author="Chad Kecy" w:date="2019-09-03T09:30:00Z">
                <w:pPr/>
              </w:pPrChange>
            </w:pPr>
          </w:p>
        </w:tc>
        <w:tc>
          <w:tcPr>
            <w:tcW w:w="1080" w:type="dxa"/>
            <w:tcBorders>
              <w:bottom w:val="single" w:sz="4" w:space="0" w:color="000000"/>
            </w:tcBorders>
            <w:vAlign w:val="center"/>
            <w:tcPrChange w:id="92" w:author="Chad Kecy" w:date="2019-09-03T09:29:00Z">
              <w:tcPr>
                <w:tcW w:w="1170" w:type="dxa"/>
                <w:tcBorders>
                  <w:bottom w:val="single" w:sz="4" w:space="0" w:color="000000"/>
                </w:tcBorders>
              </w:tcPr>
            </w:tcPrChange>
          </w:tcPr>
          <w:p w:rsidR="00696052" w:rsidRDefault="00696052">
            <w:pPr>
              <w:contextualSpacing/>
              <w:rPr>
                <w:ins w:id="93" w:author="Kakani Katija" w:date="2019-08-29T15:50:00Z"/>
                <w:sz w:val="20"/>
                <w:szCs w:val="20"/>
              </w:rPr>
              <w:pPrChange w:id="94" w:author="Chad Kecy" w:date="2019-09-03T09:30:00Z">
                <w:pPr/>
              </w:pPrChange>
            </w:pPr>
          </w:p>
        </w:tc>
        <w:tc>
          <w:tcPr>
            <w:tcW w:w="2700" w:type="dxa"/>
            <w:tcBorders>
              <w:bottom w:val="single" w:sz="4" w:space="0" w:color="000000"/>
            </w:tcBorders>
            <w:vAlign w:val="center"/>
            <w:tcPrChange w:id="95" w:author="Chad Kecy" w:date="2019-09-03T09:29:00Z">
              <w:tcPr>
                <w:tcW w:w="2700" w:type="dxa"/>
                <w:tcBorders>
                  <w:bottom w:val="single" w:sz="4" w:space="0" w:color="000000"/>
                </w:tcBorders>
                <w:vAlign w:val="center"/>
              </w:tcPr>
            </w:tcPrChange>
          </w:tcPr>
          <w:p w:rsidR="00696052" w:rsidRDefault="00696052" w:rsidP="00357C50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FC: 160</w:t>
            </w:r>
          </w:p>
        </w:tc>
      </w:tr>
      <w:tr w:rsidR="00696052" w:rsidTr="0084576E">
        <w:trPr>
          <w:trHeight w:val="560"/>
          <w:trPrChange w:id="96" w:author="Chad Kecy" w:date="2019-09-03T09:29:00Z">
            <w:trPr>
              <w:trHeight w:val="560"/>
            </w:trPr>
          </w:trPrChange>
        </w:trPr>
        <w:tc>
          <w:tcPr>
            <w:tcW w:w="2275" w:type="dxa"/>
            <w:shd w:val="clear" w:color="auto" w:fill="F2F2F2"/>
            <w:vAlign w:val="center"/>
            <w:tcPrChange w:id="97" w:author="Chad Kecy" w:date="2019-09-03T09:29:00Z">
              <w:tcPr>
                <w:tcW w:w="2455" w:type="dxa"/>
                <w:shd w:val="clear" w:color="auto" w:fill="F2F2F2"/>
                <w:vAlign w:val="center"/>
              </w:tcPr>
            </w:tcPrChange>
          </w:tcPr>
          <w:p w:rsidR="00696052" w:rsidRDefault="00696052" w:rsidP="0067700C">
            <w:pPr>
              <w:contextualSpacing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Mechanical </w:t>
            </w:r>
            <w:proofErr w:type="spellStart"/>
            <w:r>
              <w:rPr>
                <w:b/>
                <w:sz w:val="20"/>
                <w:szCs w:val="20"/>
              </w:rPr>
              <w:t>Eng</w:t>
            </w:r>
            <w:proofErr w:type="spellEnd"/>
            <w:r>
              <w:rPr>
                <w:b/>
                <w:sz w:val="20"/>
                <w:szCs w:val="20"/>
              </w:rPr>
              <w:t>-Division</w:t>
            </w:r>
          </w:p>
        </w:tc>
        <w:tc>
          <w:tcPr>
            <w:tcW w:w="1080" w:type="dxa"/>
            <w:shd w:val="clear" w:color="auto" w:fill="F2F2F2"/>
            <w:vAlign w:val="center"/>
            <w:tcPrChange w:id="98" w:author="Chad Kecy" w:date="2019-09-03T09:29:00Z">
              <w:tcPr>
                <w:tcW w:w="1170" w:type="dxa"/>
                <w:shd w:val="clear" w:color="auto" w:fill="F2F2F2"/>
                <w:vAlign w:val="center"/>
              </w:tcPr>
            </w:tcPrChange>
          </w:tcPr>
          <w:p w:rsidR="00696052" w:rsidRDefault="00696052" w:rsidP="00445DA2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F2F2F2"/>
            <w:vAlign w:val="center"/>
            <w:tcPrChange w:id="99" w:author="Chad Kecy" w:date="2019-09-03T09:29:00Z">
              <w:tcPr>
                <w:tcW w:w="1080" w:type="dxa"/>
                <w:shd w:val="clear" w:color="auto" w:fill="F2F2F2"/>
                <w:vAlign w:val="center"/>
              </w:tcPr>
            </w:tcPrChange>
          </w:tcPr>
          <w:p w:rsidR="00696052" w:rsidRDefault="00696052" w:rsidP="00445DA2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F2F2F2"/>
            <w:vAlign w:val="center"/>
            <w:tcPrChange w:id="100" w:author="Chad Kecy" w:date="2019-09-03T09:29:00Z">
              <w:tcPr>
                <w:tcW w:w="1260" w:type="dxa"/>
                <w:shd w:val="clear" w:color="auto" w:fill="F2F2F2"/>
                <w:vAlign w:val="center"/>
              </w:tcPr>
            </w:tcPrChange>
          </w:tcPr>
          <w:p w:rsidR="00696052" w:rsidRDefault="00696052" w:rsidP="00445DA2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F2F2F2"/>
            <w:vAlign w:val="center"/>
            <w:tcPrChange w:id="101" w:author="Chad Kecy" w:date="2019-09-03T09:29:00Z">
              <w:tcPr>
                <w:tcW w:w="1170" w:type="dxa"/>
                <w:shd w:val="clear" w:color="auto" w:fill="F2F2F2"/>
              </w:tcPr>
            </w:tcPrChange>
          </w:tcPr>
          <w:p w:rsidR="00696052" w:rsidRDefault="00696052">
            <w:pPr>
              <w:contextualSpacing/>
              <w:rPr>
                <w:ins w:id="102" w:author="Kakani Katija" w:date="2019-08-29T15:50:00Z"/>
                <w:sz w:val="20"/>
                <w:szCs w:val="20"/>
              </w:rPr>
              <w:pPrChange w:id="103" w:author="Chad Kecy" w:date="2019-09-03T09:30:00Z">
                <w:pPr/>
              </w:pPrChange>
            </w:pPr>
          </w:p>
        </w:tc>
        <w:tc>
          <w:tcPr>
            <w:tcW w:w="1080" w:type="dxa"/>
            <w:shd w:val="clear" w:color="auto" w:fill="F2F2F2"/>
            <w:vAlign w:val="center"/>
            <w:tcPrChange w:id="104" w:author="Chad Kecy" w:date="2019-09-03T09:29:00Z">
              <w:tcPr>
                <w:tcW w:w="1170" w:type="dxa"/>
                <w:shd w:val="clear" w:color="auto" w:fill="F2F2F2"/>
              </w:tcPr>
            </w:tcPrChange>
          </w:tcPr>
          <w:p w:rsidR="00696052" w:rsidRDefault="00696052">
            <w:pPr>
              <w:contextualSpacing/>
              <w:rPr>
                <w:ins w:id="105" w:author="Kakani Katija" w:date="2019-08-29T15:50:00Z"/>
                <w:sz w:val="20"/>
                <w:szCs w:val="20"/>
              </w:rPr>
              <w:pPrChange w:id="106" w:author="Chad Kecy" w:date="2019-09-03T09:30:00Z">
                <w:pPr/>
              </w:pPrChange>
            </w:pPr>
          </w:p>
        </w:tc>
        <w:tc>
          <w:tcPr>
            <w:tcW w:w="2700" w:type="dxa"/>
            <w:shd w:val="clear" w:color="auto" w:fill="F2F2F2"/>
            <w:vAlign w:val="center"/>
            <w:tcPrChange w:id="107" w:author="Chad Kecy" w:date="2019-09-03T09:29:00Z">
              <w:tcPr>
                <w:tcW w:w="2700" w:type="dxa"/>
                <w:shd w:val="clear" w:color="auto" w:fill="F2F2F2"/>
                <w:vAlign w:val="center"/>
              </w:tcPr>
            </w:tcPrChange>
          </w:tcPr>
          <w:p w:rsidR="00696052" w:rsidRDefault="00696052" w:rsidP="0067700C">
            <w:pPr>
              <w:contextualSpacing/>
              <w:rPr>
                <w:sz w:val="20"/>
                <w:szCs w:val="20"/>
              </w:rPr>
            </w:pPr>
          </w:p>
        </w:tc>
      </w:tr>
      <w:tr w:rsidR="00696052" w:rsidTr="0084576E">
        <w:trPr>
          <w:trHeight w:val="560"/>
          <w:trPrChange w:id="108" w:author="Chad Kecy" w:date="2019-09-03T09:29:00Z">
            <w:trPr>
              <w:trHeight w:val="560"/>
            </w:trPr>
          </w:trPrChange>
        </w:trPr>
        <w:tc>
          <w:tcPr>
            <w:tcW w:w="2275" w:type="dxa"/>
            <w:tcBorders>
              <w:bottom w:val="single" w:sz="4" w:space="0" w:color="000000"/>
            </w:tcBorders>
            <w:vAlign w:val="center"/>
            <w:tcPrChange w:id="109" w:author="Chad Kecy" w:date="2019-09-03T09:29:00Z">
              <w:tcPr>
                <w:tcW w:w="2455" w:type="dxa"/>
                <w:tcBorders>
                  <w:bottom w:val="single" w:sz="4" w:space="0" w:color="000000"/>
                </w:tcBorders>
                <w:vAlign w:val="center"/>
              </w:tcPr>
            </w:tcPrChange>
          </w:tcPr>
          <w:p w:rsidR="00696052" w:rsidRDefault="00696052" w:rsidP="0067700C">
            <w:pPr>
              <w:contextualSpacing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Mechanical </w:t>
            </w:r>
            <w:proofErr w:type="spellStart"/>
            <w:r>
              <w:rPr>
                <w:b/>
                <w:sz w:val="20"/>
                <w:szCs w:val="20"/>
              </w:rPr>
              <w:t>Eng-Mfg</w:t>
            </w:r>
            <w:proofErr w:type="spellEnd"/>
          </w:p>
        </w:tc>
        <w:tc>
          <w:tcPr>
            <w:tcW w:w="1080" w:type="dxa"/>
            <w:tcBorders>
              <w:bottom w:val="single" w:sz="4" w:space="0" w:color="000000"/>
            </w:tcBorders>
            <w:vAlign w:val="center"/>
            <w:tcPrChange w:id="110" w:author="Chad Kecy" w:date="2019-09-03T09:29:00Z">
              <w:tcPr>
                <w:tcW w:w="1170" w:type="dxa"/>
                <w:tcBorders>
                  <w:bottom w:val="single" w:sz="4" w:space="0" w:color="000000"/>
                </w:tcBorders>
                <w:vAlign w:val="center"/>
              </w:tcPr>
            </w:tcPrChange>
          </w:tcPr>
          <w:p w:rsidR="00696052" w:rsidRDefault="00696052" w:rsidP="00445DA2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bottom w:val="single" w:sz="4" w:space="0" w:color="000000"/>
            </w:tcBorders>
            <w:vAlign w:val="center"/>
            <w:tcPrChange w:id="111" w:author="Chad Kecy" w:date="2019-09-03T09:29:00Z">
              <w:tcPr>
                <w:tcW w:w="1080" w:type="dxa"/>
                <w:tcBorders>
                  <w:bottom w:val="single" w:sz="4" w:space="0" w:color="000000"/>
                </w:tcBorders>
                <w:vAlign w:val="center"/>
              </w:tcPr>
            </w:tcPrChange>
          </w:tcPr>
          <w:p w:rsidR="00696052" w:rsidRDefault="00696052" w:rsidP="00445DA2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4" w:space="0" w:color="000000"/>
            </w:tcBorders>
            <w:vAlign w:val="center"/>
            <w:tcPrChange w:id="112" w:author="Chad Kecy" w:date="2019-09-03T09:29:00Z">
              <w:tcPr>
                <w:tcW w:w="1260" w:type="dxa"/>
                <w:tcBorders>
                  <w:bottom w:val="single" w:sz="4" w:space="0" w:color="000000"/>
                </w:tcBorders>
                <w:vAlign w:val="center"/>
              </w:tcPr>
            </w:tcPrChange>
          </w:tcPr>
          <w:p w:rsidR="00696052" w:rsidRDefault="00696052" w:rsidP="00445DA2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bottom w:val="single" w:sz="4" w:space="0" w:color="000000"/>
            </w:tcBorders>
            <w:vAlign w:val="center"/>
            <w:tcPrChange w:id="113" w:author="Chad Kecy" w:date="2019-09-03T09:29:00Z">
              <w:tcPr>
                <w:tcW w:w="1170" w:type="dxa"/>
                <w:tcBorders>
                  <w:bottom w:val="single" w:sz="4" w:space="0" w:color="000000"/>
                </w:tcBorders>
              </w:tcPr>
            </w:tcPrChange>
          </w:tcPr>
          <w:p w:rsidR="00696052" w:rsidRDefault="00696052">
            <w:pPr>
              <w:contextualSpacing/>
              <w:rPr>
                <w:ins w:id="114" w:author="Kakani Katija" w:date="2019-08-29T15:50:00Z"/>
                <w:sz w:val="20"/>
                <w:szCs w:val="20"/>
              </w:rPr>
              <w:pPrChange w:id="115" w:author="Chad Kecy" w:date="2019-09-03T09:30:00Z">
                <w:pPr/>
              </w:pPrChange>
            </w:pPr>
          </w:p>
        </w:tc>
        <w:tc>
          <w:tcPr>
            <w:tcW w:w="1080" w:type="dxa"/>
            <w:tcBorders>
              <w:bottom w:val="single" w:sz="4" w:space="0" w:color="000000"/>
            </w:tcBorders>
            <w:vAlign w:val="center"/>
            <w:tcPrChange w:id="116" w:author="Chad Kecy" w:date="2019-09-03T09:29:00Z">
              <w:tcPr>
                <w:tcW w:w="1170" w:type="dxa"/>
                <w:tcBorders>
                  <w:bottom w:val="single" w:sz="4" w:space="0" w:color="000000"/>
                </w:tcBorders>
              </w:tcPr>
            </w:tcPrChange>
          </w:tcPr>
          <w:p w:rsidR="00696052" w:rsidRDefault="00696052">
            <w:pPr>
              <w:contextualSpacing/>
              <w:rPr>
                <w:ins w:id="117" w:author="Kakani Katija" w:date="2019-08-29T15:50:00Z"/>
                <w:sz w:val="20"/>
                <w:szCs w:val="20"/>
              </w:rPr>
              <w:pPrChange w:id="118" w:author="Chad Kecy" w:date="2019-09-03T09:30:00Z">
                <w:pPr/>
              </w:pPrChange>
            </w:pPr>
          </w:p>
        </w:tc>
        <w:tc>
          <w:tcPr>
            <w:tcW w:w="2700" w:type="dxa"/>
            <w:tcBorders>
              <w:bottom w:val="single" w:sz="4" w:space="0" w:color="000000"/>
            </w:tcBorders>
            <w:vAlign w:val="center"/>
            <w:tcPrChange w:id="119" w:author="Chad Kecy" w:date="2019-09-03T09:29:00Z">
              <w:tcPr>
                <w:tcW w:w="2700" w:type="dxa"/>
                <w:tcBorders>
                  <w:bottom w:val="single" w:sz="4" w:space="0" w:color="000000"/>
                </w:tcBorders>
                <w:vAlign w:val="center"/>
              </w:tcPr>
            </w:tcPrChange>
          </w:tcPr>
          <w:p w:rsidR="00696052" w:rsidRDefault="00696052" w:rsidP="0067700C">
            <w:pPr>
              <w:contextualSpacing/>
              <w:rPr>
                <w:sz w:val="20"/>
                <w:szCs w:val="20"/>
              </w:rPr>
            </w:pPr>
          </w:p>
        </w:tc>
      </w:tr>
      <w:tr w:rsidR="00696052" w:rsidTr="0084576E">
        <w:trPr>
          <w:trHeight w:val="560"/>
          <w:trPrChange w:id="120" w:author="Chad Kecy" w:date="2019-09-03T09:29:00Z">
            <w:trPr>
              <w:trHeight w:val="560"/>
            </w:trPr>
          </w:trPrChange>
        </w:trPr>
        <w:tc>
          <w:tcPr>
            <w:tcW w:w="2275" w:type="dxa"/>
            <w:tcBorders>
              <w:bottom w:val="single" w:sz="4" w:space="0" w:color="000000"/>
            </w:tcBorders>
            <w:vAlign w:val="center"/>
            <w:tcPrChange w:id="121" w:author="Chad Kecy" w:date="2019-09-03T09:29:00Z">
              <w:tcPr>
                <w:tcW w:w="2455" w:type="dxa"/>
                <w:tcBorders>
                  <w:bottom w:val="single" w:sz="4" w:space="0" w:color="000000"/>
                </w:tcBorders>
                <w:vAlign w:val="center"/>
              </w:tcPr>
            </w:tcPrChange>
          </w:tcPr>
          <w:p w:rsidR="00696052" w:rsidRDefault="00696052" w:rsidP="0067700C">
            <w:pPr>
              <w:contextualSpacing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Electrical Tech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vAlign w:val="center"/>
            <w:tcPrChange w:id="122" w:author="Chad Kecy" w:date="2019-09-03T09:29:00Z">
              <w:tcPr>
                <w:tcW w:w="1170" w:type="dxa"/>
                <w:tcBorders>
                  <w:bottom w:val="single" w:sz="4" w:space="0" w:color="000000"/>
                </w:tcBorders>
                <w:vAlign w:val="center"/>
              </w:tcPr>
            </w:tcPrChange>
          </w:tcPr>
          <w:p w:rsidR="00696052" w:rsidRDefault="0019741E" w:rsidP="00445DA2">
            <w:pPr>
              <w:contextualSpacing/>
              <w:rPr>
                <w:sz w:val="20"/>
                <w:szCs w:val="20"/>
              </w:rPr>
            </w:pPr>
            <w:ins w:id="123" w:author="Chad Kecy" w:date="2019-09-05T08:11:00Z">
              <w:r>
                <w:rPr>
                  <w:sz w:val="20"/>
                  <w:szCs w:val="20"/>
                </w:rPr>
                <w:t>60</w:t>
              </w:r>
            </w:ins>
            <w:del w:id="124" w:author="Chad Kecy" w:date="2019-09-05T08:11:00Z">
              <w:r w:rsidR="00696052" w:rsidDel="0019741E">
                <w:rPr>
                  <w:sz w:val="20"/>
                  <w:szCs w:val="20"/>
                </w:rPr>
                <w:delText>120</w:delText>
              </w:r>
            </w:del>
          </w:p>
        </w:tc>
        <w:tc>
          <w:tcPr>
            <w:tcW w:w="1080" w:type="dxa"/>
            <w:tcBorders>
              <w:bottom w:val="single" w:sz="4" w:space="0" w:color="000000"/>
            </w:tcBorders>
            <w:vAlign w:val="center"/>
            <w:tcPrChange w:id="125" w:author="Chad Kecy" w:date="2019-09-03T09:29:00Z">
              <w:tcPr>
                <w:tcW w:w="1080" w:type="dxa"/>
                <w:tcBorders>
                  <w:bottom w:val="single" w:sz="4" w:space="0" w:color="000000"/>
                </w:tcBorders>
                <w:vAlign w:val="center"/>
              </w:tcPr>
            </w:tcPrChange>
          </w:tcPr>
          <w:p w:rsidR="00696052" w:rsidRDefault="00696052" w:rsidP="00445DA2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4" w:space="0" w:color="000000"/>
            </w:tcBorders>
            <w:vAlign w:val="center"/>
            <w:tcPrChange w:id="126" w:author="Chad Kecy" w:date="2019-09-03T09:29:00Z">
              <w:tcPr>
                <w:tcW w:w="1260" w:type="dxa"/>
                <w:tcBorders>
                  <w:bottom w:val="single" w:sz="4" w:space="0" w:color="000000"/>
                </w:tcBorders>
                <w:vAlign w:val="center"/>
              </w:tcPr>
            </w:tcPrChange>
          </w:tcPr>
          <w:p w:rsidR="00696052" w:rsidRDefault="00696052" w:rsidP="00445DA2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bottom w:val="single" w:sz="4" w:space="0" w:color="000000"/>
            </w:tcBorders>
            <w:vAlign w:val="center"/>
            <w:tcPrChange w:id="127" w:author="Chad Kecy" w:date="2019-09-03T09:29:00Z">
              <w:tcPr>
                <w:tcW w:w="1170" w:type="dxa"/>
                <w:tcBorders>
                  <w:bottom w:val="single" w:sz="4" w:space="0" w:color="000000"/>
                </w:tcBorders>
              </w:tcPr>
            </w:tcPrChange>
          </w:tcPr>
          <w:p w:rsidR="00696052" w:rsidRDefault="00696052">
            <w:pPr>
              <w:contextualSpacing/>
              <w:rPr>
                <w:ins w:id="128" w:author="Kakani Katija" w:date="2019-08-29T15:50:00Z"/>
                <w:sz w:val="20"/>
                <w:szCs w:val="20"/>
              </w:rPr>
              <w:pPrChange w:id="129" w:author="Chad Kecy" w:date="2019-09-03T09:30:00Z">
                <w:pPr/>
              </w:pPrChange>
            </w:pPr>
          </w:p>
        </w:tc>
        <w:tc>
          <w:tcPr>
            <w:tcW w:w="1080" w:type="dxa"/>
            <w:tcBorders>
              <w:bottom w:val="single" w:sz="4" w:space="0" w:color="000000"/>
            </w:tcBorders>
            <w:vAlign w:val="center"/>
            <w:tcPrChange w:id="130" w:author="Chad Kecy" w:date="2019-09-03T09:29:00Z">
              <w:tcPr>
                <w:tcW w:w="1170" w:type="dxa"/>
                <w:tcBorders>
                  <w:bottom w:val="single" w:sz="4" w:space="0" w:color="000000"/>
                </w:tcBorders>
              </w:tcPr>
            </w:tcPrChange>
          </w:tcPr>
          <w:p w:rsidR="00696052" w:rsidRDefault="00696052">
            <w:pPr>
              <w:contextualSpacing/>
              <w:rPr>
                <w:ins w:id="131" w:author="Kakani Katija" w:date="2019-08-29T15:50:00Z"/>
                <w:sz w:val="20"/>
                <w:szCs w:val="20"/>
              </w:rPr>
              <w:pPrChange w:id="132" w:author="Chad Kecy" w:date="2019-09-03T09:30:00Z">
                <w:pPr/>
              </w:pPrChange>
            </w:pPr>
          </w:p>
        </w:tc>
        <w:tc>
          <w:tcPr>
            <w:tcW w:w="2700" w:type="dxa"/>
            <w:tcBorders>
              <w:bottom w:val="single" w:sz="4" w:space="0" w:color="000000"/>
            </w:tcBorders>
            <w:vAlign w:val="center"/>
            <w:tcPrChange w:id="133" w:author="Chad Kecy" w:date="2019-09-03T09:29:00Z">
              <w:tcPr>
                <w:tcW w:w="2700" w:type="dxa"/>
                <w:tcBorders>
                  <w:bottom w:val="single" w:sz="4" w:space="0" w:color="000000"/>
                </w:tcBorders>
                <w:vAlign w:val="center"/>
              </w:tcPr>
            </w:tcPrChange>
          </w:tcPr>
          <w:p w:rsidR="00696052" w:rsidRDefault="0019741E" w:rsidP="00995A0A">
            <w:pPr>
              <w:contextualSpacing/>
              <w:rPr>
                <w:sz w:val="20"/>
                <w:szCs w:val="20"/>
              </w:rPr>
            </w:pPr>
            <w:ins w:id="134" w:author="Chad Kecy" w:date="2019-09-05T08:11:00Z">
              <w:r>
                <w:rPr>
                  <w:sz w:val="20"/>
                  <w:szCs w:val="20"/>
                </w:rPr>
                <w:t>60</w:t>
              </w:r>
            </w:ins>
            <w:del w:id="135" w:author="Chad Kecy" w:date="2019-09-05T08:11:00Z">
              <w:r w:rsidR="00696052" w:rsidDel="0019741E">
                <w:rPr>
                  <w:sz w:val="20"/>
                  <w:szCs w:val="20"/>
                </w:rPr>
                <w:delText>120</w:delText>
              </w:r>
            </w:del>
          </w:p>
        </w:tc>
      </w:tr>
      <w:tr w:rsidR="00696052" w:rsidTr="0084576E">
        <w:trPr>
          <w:trHeight w:val="560"/>
          <w:trPrChange w:id="136" w:author="Chad Kecy" w:date="2019-09-03T09:29:00Z">
            <w:trPr>
              <w:trHeight w:val="560"/>
            </w:trPr>
          </w:trPrChange>
        </w:trPr>
        <w:tc>
          <w:tcPr>
            <w:tcW w:w="2275" w:type="dxa"/>
            <w:tcBorders>
              <w:bottom w:val="single" w:sz="4" w:space="0" w:color="000000"/>
            </w:tcBorders>
            <w:vAlign w:val="center"/>
            <w:tcPrChange w:id="137" w:author="Chad Kecy" w:date="2019-09-03T09:29:00Z">
              <w:tcPr>
                <w:tcW w:w="2455" w:type="dxa"/>
                <w:tcBorders>
                  <w:bottom w:val="single" w:sz="4" w:space="0" w:color="000000"/>
                </w:tcBorders>
                <w:vAlign w:val="center"/>
              </w:tcPr>
            </w:tcPrChange>
          </w:tcPr>
          <w:p w:rsidR="00696052" w:rsidRDefault="00696052" w:rsidP="0067700C">
            <w:pPr>
              <w:contextualSpacing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Mechanical Tech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vAlign w:val="center"/>
            <w:tcPrChange w:id="138" w:author="Chad Kecy" w:date="2019-09-03T09:29:00Z">
              <w:tcPr>
                <w:tcW w:w="1170" w:type="dxa"/>
                <w:tcBorders>
                  <w:bottom w:val="single" w:sz="4" w:space="0" w:color="000000"/>
                </w:tcBorders>
                <w:vAlign w:val="center"/>
              </w:tcPr>
            </w:tcPrChange>
          </w:tcPr>
          <w:p w:rsidR="00696052" w:rsidRDefault="00696052" w:rsidP="00445DA2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bottom w:val="single" w:sz="4" w:space="0" w:color="000000"/>
            </w:tcBorders>
            <w:vAlign w:val="center"/>
            <w:tcPrChange w:id="139" w:author="Chad Kecy" w:date="2019-09-03T09:29:00Z">
              <w:tcPr>
                <w:tcW w:w="1080" w:type="dxa"/>
                <w:tcBorders>
                  <w:bottom w:val="single" w:sz="4" w:space="0" w:color="000000"/>
                </w:tcBorders>
                <w:vAlign w:val="center"/>
              </w:tcPr>
            </w:tcPrChange>
          </w:tcPr>
          <w:p w:rsidR="00696052" w:rsidRDefault="00696052" w:rsidP="00445DA2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4" w:space="0" w:color="000000"/>
            </w:tcBorders>
            <w:vAlign w:val="center"/>
            <w:tcPrChange w:id="140" w:author="Chad Kecy" w:date="2019-09-03T09:29:00Z">
              <w:tcPr>
                <w:tcW w:w="1260" w:type="dxa"/>
                <w:tcBorders>
                  <w:bottom w:val="single" w:sz="4" w:space="0" w:color="000000"/>
                </w:tcBorders>
                <w:vAlign w:val="center"/>
              </w:tcPr>
            </w:tcPrChange>
          </w:tcPr>
          <w:p w:rsidR="00696052" w:rsidRDefault="00696052" w:rsidP="00445DA2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bottom w:val="single" w:sz="4" w:space="0" w:color="000000"/>
            </w:tcBorders>
            <w:vAlign w:val="center"/>
            <w:tcPrChange w:id="141" w:author="Chad Kecy" w:date="2019-09-03T09:29:00Z">
              <w:tcPr>
                <w:tcW w:w="1170" w:type="dxa"/>
                <w:tcBorders>
                  <w:bottom w:val="single" w:sz="4" w:space="0" w:color="000000"/>
                </w:tcBorders>
              </w:tcPr>
            </w:tcPrChange>
          </w:tcPr>
          <w:p w:rsidR="00696052" w:rsidRDefault="00696052">
            <w:pPr>
              <w:contextualSpacing/>
              <w:rPr>
                <w:ins w:id="142" w:author="Kakani Katija" w:date="2019-08-29T15:50:00Z"/>
                <w:sz w:val="20"/>
                <w:szCs w:val="20"/>
              </w:rPr>
              <w:pPrChange w:id="143" w:author="Chad Kecy" w:date="2019-09-03T09:30:00Z">
                <w:pPr/>
              </w:pPrChange>
            </w:pPr>
          </w:p>
        </w:tc>
        <w:tc>
          <w:tcPr>
            <w:tcW w:w="1080" w:type="dxa"/>
            <w:tcBorders>
              <w:bottom w:val="single" w:sz="4" w:space="0" w:color="000000"/>
            </w:tcBorders>
            <w:vAlign w:val="center"/>
            <w:tcPrChange w:id="144" w:author="Chad Kecy" w:date="2019-09-03T09:29:00Z">
              <w:tcPr>
                <w:tcW w:w="1170" w:type="dxa"/>
                <w:tcBorders>
                  <w:bottom w:val="single" w:sz="4" w:space="0" w:color="000000"/>
                </w:tcBorders>
              </w:tcPr>
            </w:tcPrChange>
          </w:tcPr>
          <w:p w:rsidR="00696052" w:rsidRDefault="00696052">
            <w:pPr>
              <w:contextualSpacing/>
              <w:rPr>
                <w:ins w:id="145" w:author="Kakani Katija" w:date="2019-08-29T15:50:00Z"/>
                <w:sz w:val="20"/>
                <w:szCs w:val="20"/>
              </w:rPr>
              <w:pPrChange w:id="146" w:author="Chad Kecy" w:date="2019-09-03T09:30:00Z">
                <w:pPr/>
              </w:pPrChange>
            </w:pPr>
          </w:p>
        </w:tc>
        <w:tc>
          <w:tcPr>
            <w:tcW w:w="2700" w:type="dxa"/>
            <w:tcBorders>
              <w:bottom w:val="single" w:sz="4" w:space="0" w:color="000000"/>
            </w:tcBorders>
            <w:vAlign w:val="center"/>
            <w:tcPrChange w:id="147" w:author="Chad Kecy" w:date="2019-09-03T09:29:00Z">
              <w:tcPr>
                <w:tcW w:w="2700" w:type="dxa"/>
                <w:tcBorders>
                  <w:bottom w:val="single" w:sz="4" w:space="0" w:color="000000"/>
                </w:tcBorders>
                <w:vAlign w:val="center"/>
              </w:tcPr>
            </w:tcPrChange>
          </w:tcPr>
          <w:p w:rsidR="00696052" w:rsidRDefault="00696052" w:rsidP="0067700C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696052" w:rsidTr="0084576E">
        <w:trPr>
          <w:trHeight w:val="560"/>
          <w:trPrChange w:id="148" w:author="Chad Kecy" w:date="2019-09-03T09:29:00Z">
            <w:trPr>
              <w:trHeight w:val="560"/>
            </w:trPr>
          </w:trPrChange>
        </w:trPr>
        <w:tc>
          <w:tcPr>
            <w:tcW w:w="2275" w:type="dxa"/>
            <w:shd w:val="clear" w:color="auto" w:fill="F2F2F2"/>
            <w:vAlign w:val="center"/>
            <w:tcPrChange w:id="149" w:author="Chad Kecy" w:date="2019-09-03T09:29:00Z">
              <w:tcPr>
                <w:tcW w:w="2455" w:type="dxa"/>
                <w:shd w:val="clear" w:color="auto" w:fill="F2F2F2"/>
                <w:vAlign w:val="center"/>
              </w:tcPr>
            </w:tcPrChange>
          </w:tcPr>
          <w:p w:rsidR="00696052" w:rsidRDefault="00696052" w:rsidP="0067700C">
            <w:pPr>
              <w:contextualSpacing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Machinist </w:t>
            </w:r>
          </w:p>
        </w:tc>
        <w:tc>
          <w:tcPr>
            <w:tcW w:w="1080" w:type="dxa"/>
            <w:shd w:val="clear" w:color="auto" w:fill="F2F2F2"/>
            <w:vAlign w:val="center"/>
            <w:tcPrChange w:id="150" w:author="Chad Kecy" w:date="2019-09-03T09:29:00Z">
              <w:tcPr>
                <w:tcW w:w="1170" w:type="dxa"/>
                <w:shd w:val="clear" w:color="auto" w:fill="F2F2F2"/>
                <w:vAlign w:val="center"/>
              </w:tcPr>
            </w:tcPrChange>
          </w:tcPr>
          <w:p w:rsidR="00696052" w:rsidRDefault="0019741E" w:rsidP="00445DA2">
            <w:pPr>
              <w:contextualSpacing/>
              <w:rPr>
                <w:sz w:val="20"/>
                <w:szCs w:val="20"/>
              </w:rPr>
            </w:pPr>
            <w:ins w:id="151" w:author="Chad Kecy" w:date="2019-09-05T08:11:00Z">
              <w:r>
                <w:rPr>
                  <w:sz w:val="20"/>
                  <w:szCs w:val="20"/>
                </w:rPr>
                <w:t>60</w:t>
              </w:r>
            </w:ins>
            <w:del w:id="152" w:author="Chad Kecy" w:date="2019-09-05T08:11:00Z">
              <w:r w:rsidR="00696052" w:rsidDel="0019741E">
                <w:rPr>
                  <w:sz w:val="20"/>
                  <w:szCs w:val="20"/>
                </w:rPr>
                <w:delText>120</w:delText>
              </w:r>
            </w:del>
          </w:p>
        </w:tc>
        <w:tc>
          <w:tcPr>
            <w:tcW w:w="1080" w:type="dxa"/>
            <w:shd w:val="clear" w:color="auto" w:fill="F2F2F2"/>
            <w:vAlign w:val="center"/>
            <w:tcPrChange w:id="153" w:author="Chad Kecy" w:date="2019-09-03T09:29:00Z">
              <w:tcPr>
                <w:tcW w:w="1080" w:type="dxa"/>
                <w:shd w:val="clear" w:color="auto" w:fill="F2F2F2"/>
                <w:vAlign w:val="center"/>
              </w:tcPr>
            </w:tcPrChange>
          </w:tcPr>
          <w:p w:rsidR="00696052" w:rsidRDefault="00696052" w:rsidP="00445DA2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F2F2F2"/>
            <w:vAlign w:val="center"/>
            <w:tcPrChange w:id="154" w:author="Chad Kecy" w:date="2019-09-03T09:29:00Z">
              <w:tcPr>
                <w:tcW w:w="1260" w:type="dxa"/>
                <w:shd w:val="clear" w:color="auto" w:fill="F2F2F2"/>
                <w:vAlign w:val="center"/>
              </w:tcPr>
            </w:tcPrChange>
          </w:tcPr>
          <w:p w:rsidR="00696052" w:rsidRDefault="00696052" w:rsidP="00445DA2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F2F2F2"/>
            <w:vAlign w:val="center"/>
            <w:tcPrChange w:id="155" w:author="Chad Kecy" w:date="2019-09-03T09:29:00Z">
              <w:tcPr>
                <w:tcW w:w="1170" w:type="dxa"/>
                <w:shd w:val="clear" w:color="auto" w:fill="F2F2F2"/>
              </w:tcPr>
            </w:tcPrChange>
          </w:tcPr>
          <w:p w:rsidR="00696052" w:rsidRDefault="00696052">
            <w:pPr>
              <w:contextualSpacing/>
              <w:rPr>
                <w:ins w:id="156" w:author="Kakani Katija" w:date="2019-08-29T15:50:00Z"/>
                <w:sz w:val="20"/>
                <w:szCs w:val="20"/>
              </w:rPr>
              <w:pPrChange w:id="157" w:author="Chad Kecy" w:date="2019-09-03T09:30:00Z">
                <w:pPr/>
              </w:pPrChange>
            </w:pPr>
          </w:p>
        </w:tc>
        <w:tc>
          <w:tcPr>
            <w:tcW w:w="1080" w:type="dxa"/>
            <w:shd w:val="clear" w:color="auto" w:fill="F2F2F2"/>
            <w:vAlign w:val="center"/>
            <w:tcPrChange w:id="158" w:author="Chad Kecy" w:date="2019-09-03T09:29:00Z">
              <w:tcPr>
                <w:tcW w:w="1170" w:type="dxa"/>
                <w:shd w:val="clear" w:color="auto" w:fill="F2F2F2"/>
              </w:tcPr>
            </w:tcPrChange>
          </w:tcPr>
          <w:p w:rsidR="00696052" w:rsidRDefault="00696052">
            <w:pPr>
              <w:contextualSpacing/>
              <w:rPr>
                <w:ins w:id="159" w:author="Kakani Katija" w:date="2019-08-29T15:50:00Z"/>
                <w:sz w:val="20"/>
                <w:szCs w:val="20"/>
              </w:rPr>
              <w:pPrChange w:id="160" w:author="Chad Kecy" w:date="2019-09-03T09:30:00Z">
                <w:pPr/>
              </w:pPrChange>
            </w:pPr>
          </w:p>
        </w:tc>
        <w:tc>
          <w:tcPr>
            <w:tcW w:w="2700" w:type="dxa"/>
            <w:shd w:val="clear" w:color="auto" w:fill="F2F2F2"/>
            <w:vAlign w:val="center"/>
            <w:tcPrChange w:id="161" w:author="Chad Kecy" w:date="2019-09-03T09:29:00Z">
              <w:tcPr>
                <w:tcW w:w="2700" w:type="dxa"/>
                <w:shd w:val="clear" w:color="auto" w:fill="F2F2F2"/>
                <w:vAlign w:val="center"/>
              </w:tcPr>
            </w:tcPrChange>
          </w:tcPr>
          <w:p w:rsidR="00696052" w:rsidRDefault="0019741E" w:rsidP="00995A0A">
            <w:pPr>
              <w:contextualSpacing/>
              <w:rPr>
                <w:sz w:val="20"/>
                <w:szCs w:val="20"/>
              </w:rPr>
            </w:pPr>
            <w:ins w:id="162" w:author="Chad Kecy" w:date="2019-09-05T08:11:00Z">
              <w:r>
                <w:rPr>
                  <w:sz w:val="20"/>
                  <w:szCs w:val="20"/>
                </w:rPr>
                <w:t>60</w:t>
              </w:r>
            </w:ins>
            <w:del w:id="163" w:author="Chad Kecy" w:date="2019-09-05T08:11:00Z">
              <w:r w:rsidR="00696052" w:rsidDel="0019741E">
                <w:rPr>
                  <w:sz w:val="20"/>
                  <w:szCs w:val="20"/>
                </w:rPr>
                <w:delText>120</w:delText>
              </w:r>
            </w:del>
          </w:p>
        </w:tc>
      </w:tr>
      <w:tr w:rsidR="00696052" w:rsidTr="0084576E">
        <w:trPr>
          <w:trHeight w:val="560"/>
          <w:trPrChange w:id="164" w:author="Chad Kecy" w:date="2019-09-03T09:29:00Z">
            <w:trPr>
              <w:trHeight w:val="560"/>
            </w:trPr>
          </w:trPrChange>
        </w:trPr>
        <w:tc>
          <w:tcPr>
            <w:tcW w:w="2275" w:type="dxa"/>
            <w:vAlign w:val="center"/>
            <w:tcPrChange w:id="165" w:author="Chad Kecy" w:date="2019-09-03T09:29:00Z">
              <w:tcPr>
                <w:tcW w:w="2455" w:type="dxa"/>
                <w:vAlign w:val="center"/>
              </w:tcPr>
            </w:tcPrChange>
          </w:tcPr>
          <w:p w:rsidR="00696052" w:rsidRDefault="00696052" w:rsidP="0067700C">
            <w:pPr>
              <w:contextualSpacing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DMO Observatory</w:t>
            </w:r>
          </w:p>
          <w:p w:rsidR="00696052" w:rsidRDefault="00696052" w:rsidP="0067700C">
            <w:pPr>
              <w:contextualSpacing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Support</w:t>
            </w:r>
          </w:p>
        </w:tc>
        <w:tc>
          <w:tcPr>
            <w:tcW w:w="1080" w:type="dxa"/>
            <w:vAlign w:val="center"/>
            <w:tcPrChange w:id="166" w:author="Chad Kecy" w:date="2019-09-03T09:29:00Z">
              <w:tcPr>
                <w:tcW w:w="1170" w:type="dxa"/>
                <w:vAlign w:val="center"/>
              </w:tcPr>
            </w:tcPrChange>
          </w:tcPr>
          <w:p w:rsidR="00696052" w:rsidRDefault="00696052" w:rsidP="00445DA2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center"/>
            <w:tcPrChange w:id="167" w:author="Chad Kecy" w:date="2019-09-03T09:29:00Z">
              <w:tcPr>
                <w:tcW w:w="1080" w:type="dxa"/>
                <w:vAlign w:val="center"/>
              </w:tcPr>
            </w:tcPrChange>
          </w:tcPr>
          <w:p w:rsidR="00696052" w:rsidRDefault="00696052" w:rsidP="00445DA2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tcPrChange w:id="168" w:author="Chad Kecy" w:date="2019-09-03T09:29:00Z">
              <w:tcPr>
                <w:tcW w:w="1260" w:type="dxa"/>
                <w:vAlign w:val="center"/>
              </w:tcPr>
            </w:tcPrChange>
          </w:tcPr>
          <w:p w:rsidR="00696052" w:rsidRDefault="00696052" w:rsidP="00445DA2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JF: 60</w:t>
            </w:r>
          </w:p>
        </w:tc>
        <w:tc>
          <w:tcPr>
            <w:tcW w:w="1170" w:type="dxa"/>
            <w:vAlign w:val="center"/>
            <w:tcPrChange w:id="169" w:author="Chad Kecy" w:date="2019-09-03T09:29:00Z">
              <w:tcPr>
                <w:tcW w:w="1170" w:type="dxa"/>
              </w:tcPr>
            </w:tcPrChange>
          </w:tcPr>
          <w:p w:rsidR="00696052" w:rsidRDefault="00696052">
            <w:pPr>
              <w:contextualSpacing/>
              <w:rPr>
                <w:ins w:id="170" w:author="Kakani Katija" w:date="2019-08-29T15:50:00Z"/>
                <w:sz w:val="20"/>
                <w:szCs w:val="20"/>
              </w:rPr>
              <w:pPrChange w:id="171" w:author="Chad Kecy" w:date="2019-09-03T09:30:00Z">
                <w:pPr/>
              </w:pPrChange>
            </w:pPr>
          </w:p>
        </w:tc>
        <w:tc>
          <w:tcPr>
            <w:tcW w:w="1080" w:type="dxa"/>
            <w:vAlign w:val="center"/>
            <w:tcPrChange w:id="172" w:author="Chad Kecy" w:date="2019-09-03T09:29:00Z">
              <w:tcPr>
                <w:tcW w:w="1170" w:type="dxa"/>
              </w:tcPr>
            </w:tcPrChange>
          </w:tcPr>
          <w:p w:rsidR="00696052" w:rsidRDefault="00696052">
            <w:pPr>
              <w:contextualSpacing/>
              <w:rPr>
                <w:ins w:id="173" w:author="Kakani Katija" w:date="2019-08-29T15:50:00Z"/>
                <w:sz w:val="20"/>
                <w:szCs w:val="20"/>
              </w:rPr>
              <w:pPrChange w:id="174" w:author="Chad Kecy" w:date="2019-09-03T09:30:00Z">
                <w:pPr/>
              </w:pPrChange>
            </w:pPr>
          </w:p>
        </w:tc>
        <w:tc>
          <w:tcPr>
            <w:tcW w:w="2700" w:type="dxa"/>
            <w:vAlign w:val="center"/>
            <w:tcPrChange w:id="175" w:author="Chad Kecy" w:date="2019-09-03T09:29:00Z">
              <w:tcPr>
                <w:tcW w:w="2700" w:type="dxa"/>
                <w:vAlign w:val="center"/>
              </w:tcPr>
            </w:tcPrChange>
          </w:tcPr>
          <w:p w:rsidR="00696052" w:rsidRDefault="00696052" w:rsidP="0067700C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JF: 60</w:t>
            </w:r>
          </w:p>
        </w:tc>
      </w:tr>
    </w:tbl>
    <w:p w:rsidR="00E16ACB" w:rsidRDefault="00E16ACB">
      <w:pPr>
        <w:contextualSpacing/>
        <w:rPr>
          <w:color w:val="0000FF"/>
        </w:rPr>
      </w:pPr>
    </w:p>
    <w:p w:rsidR="00E16ACB" w:rsidRDefault="00E16ACB">
      <w:pPr>
        <w:contextualSpacing/>
        <w:rPr>
          <w:color w:val="0000FF"/>
        </w:rPr>
      </w:pPr>
    </w:p>
    <w:p w:rsidR="00A81A11" w:rsidRDefault="00A81A11">
      <w:pPr>
        <w:contextualSpacing/>
        <w:rPr>
          <w:color w:val="0000FF"/>
        </w:rPr>
      </w:pPr>
    </w:p>
    <w:p w:rsidR="00A81A11" w:rsidRDefault="00A81A11">
      <w:pPr>
        <w:contextualSpacing/>
        <w:rPr>
          <w:color w:val="0000FF"/>
        </w:rPr>
      </w:pPr>
    </w:p>
    <w:p w:rsidR="00A81A11" w:rsidRDefault="00A81A11">
      <w:pPr>
        <w:contextualSpacing/>
        <w:rPr>
          <w:color w:val="0000FF"/>
        </w:rPr>
      </w:pPr>
    </w:p>
    <w:p w:rsidR="00A81A11" w:rsidRDefault="00A81A11">
      <w:pPr>
        <w:contextualSpacing/>
        <w:rPr>
          <w:color w:val="0000FF"/>
        </w:rPr>
      </w:pPr>
    </w:p>
    <w:p w:rsidR="00A81A11" w:rsidRDefault="00A81A11">
      <w:pPr>
        <w:contextualSpacing/>
        <w:rPr>
          <w:color w:val="0000FF"/>
        </w:rPr>
      </w:pPr>
    </w:p>
    <w:p w:rsidR="00A81A11" w:rsidRDefault="00A81A11" w:rsidP="00A81A11">
      <w:r>
        <w:rPr>
          <w:b/>
        </w:rPr>
        <w:t>Project team</w:t>
      </w:r>
    </w:p>
    <w:p w:rsidR="00A81A11" w:rsidRDefault="00A81A11" w:rsidP="00A81A11">
      <w:pPr>
        <w:contextualSpacing/>
      </w:pPr>
      <w:r>
        <w:t>Kakani Katija, Principal Investigator</w:t>
      </w:r>
    </w:p>
    <w:p w:rsidR="00A81A11" w:rsidRDefault="00A81A11" w:rsidP="00A81A11">
      <w:pPr>
        <w:contextualSpacing/>
      </w:pPr>
      <w:r>
        <w:t>Kelly Benoit-Bird, Lead Scientist</w:t>
      </w:r>
    </w:p>
    <w:p w:rsidR="00A81A11" w:rsidRDefault="00A81A11" w:rsidP="00A81A11">
      <w:pPr>
        <w:contextualSpacing/>
      </w:pPr>
      <w:r>
        <w:t>Chad Waluk, Research Specialist</w:t>
      </w:r>
    </w:p>
    <w:p w:rsidR="00A81A11" w:rsidRDefault="00A81A11" w:rsidP="00A81A11">
      <w:pPr>
        <w:contextualSpacing/>
      </w:pPr>
      <w:r>
        <w:t>Chad Kecy (CK), Electrical Engineer, Project Manager</w:t>
      </w:r>
    </w:p>
    <w:p w:rsidR="00A81A11" w:rsidRDefault="00A81A11" w:rsidP="00A81A11">
      <w:pPr>
        <w:contextualSpacing/>
      </w:pPr>
      <w:r>
        <w:t>Franҫois Cazenave (FC), Mechanical Engineer</w:t>
      </w:r>
    </w:p>
    <w:p w:rsidR="00A81A11" w:rsidRDefault="00A81A11" w:rsidP="00A81A11">
      <w:pPr>
        <w:contextualSpacing/>
      </w:pPr>
      <w:r>
        <w:t>Thom Maughan (TM), Software Engineer</w:t>
      </w:r>
    </w:p>
    <w:p w:rsidR="00A81A11" w:rsidRDefault="00A81A11" w:rsidP="00A81A11">
      <w:pPr>
        <w:contextualSpacing/>
      </w:pPr>
      <w:r>
        <w:t>Jared Figurski (JF), R/V Paragon Pilot</w:t>
      </w:r>
    </w:p>
    <w:p w:rsidR="00E16ACB" w:rsidRDefault="00E16ACB">
      <w:pPr>
        <w:contextualSpacing/>
        <w:rPr>
          <w:color w:val="0000FF"/>
        </w:rPr>
      </w:pPr>
    </w:p>
    <w:p w:rsidR="00E16ACB" w:rsidRDefault="00E16ACB">
      <w:pPr>
        <w:contextualSpacing/>
        <w:rPr>
          <w:color w:val="0000FF"/>
        </w:rPr>
      </w:pPr>
    </w:p>
    <w:p w:rsidR="00E16ACB" w:rsidRDefault="00A81A11">
      <w:pPr>
        <w:contextualSpacing/>
        <w:rPr>
          <w:color w:val="0000FF"/>
        </w:rPr>
      </w:pPr>
      <w:r>
        <w:rPr>
          <w:color w:val="0000FF"/>
        </w:rPr>
        <w:t>Adjusted Labor Justifications:</w:t>
      </w:r>
    </w:p>
    <w:p w:rsidR="00A81A11" w:rsidRDefault="00A81A11">
      <w:pPr>
        <w:contextualSpacing/>
        <w:rPr>
          <w:color w:val="0000FF"/>
        </w:rPr>
      </w:pPr>
    </w:p>
    <w:p w:rsidR="00A81A11" w:rsidRDefault="00E368D2">
      <w:pPr>
        <w:contextualSpacing/>
        <w:rPr>
          <w:color w:val="0000FF"/>
        </w:rPr>
      </w:pPr>
      <w:r>
        <w:rPr>
          <w:color w:val="0000FF"/>
        </w:rPr>
        <w:t>Kecy (</w:t>
      </w:r>
      <w:r w:rsidR="00696052">
        <w:rPr>
          <w:color w:val="0000FF"/>
        </w:rPr>
        <w:t>600</w:t>
      </w:r>
      <w:r w:rsidR="00A81A11">
        <w:rPr>
          <w:color w:val="0000FF"/>
        </w:rPr>
        <w:t>): As project manager, I’ll be taking on any unassigned or unforeseen tasks as well as performing the electrical design of the entire LED module.</w:t>
      </w:r>
    </w:p>
    <w:p w:rsidR="00A81A11" w:rsidRDefault="00A81A11">
      <w:pPr>
        <w:contextualSpacing/>
        <w:rPr>
          <w:color w:val="0000FF"/>
        </w:rPr>
      </w:pPr>
    </w:p>
    <w:p w:rsidR="00A81A11" w:rsidRDefault="00E368D2">
      <w:pPr>
        <w:contextualSpacing/>
        <w:rPr>
          <w:color w:val="0000FF"/>
        </w:rPr>
      </w:pPr>
      <w:r>
        <w:rPr>
          <w:color w:val="0000FF"/>
        </w:rPr>
        <w:t>Maughan (</w:t>
      </w:r>
      <w:r w:rsidR="00696052">
        <w:rPr>
          <w:color w:val="0000FF"/>
        </w:rPr>
        <w:t>120</w:t>
      </w:r>
      <w:r w:rsidR="00A81A11">
        <w:rPr>
          <w:color w:val="0000FF"/>
        </w:rPr>
        <w:t>): We will need Thom’s time to finish the coding of the microprocessor in the LED</w:t>
      </w:r>
      <w:r>
        <w:rPr>
          <w:color w:val="0000FF"/>
        </w:rPr>
        <w:t xml:space="preserve"> module. There will also be</w:t>
      </w:r>
      <w:r w:rsidR="00A81A11">
        <w:rPr>
          <w:color w:val="0000FF"/>
        </w:rPr>
        <w:t xml:space="preserve"> software integration for communicating to the LED module from an externa</w:t>
      </w:r>
      <w:r w:rsidR="00FE7F7F">
        <w:rPr>
          <w:color w:val="0000FF"/>
        </w:rPr>
        <w:t>l source as well as software support during the actual testing.</w:t>
      </w:r>
      <w:r w:rsidR="00A81A11">
        <w:rPr>
          <w:color w:val="0000FF"/>
        </w:rPr>
        <w:t xml:space="preserve"> It is preferred to keep Thom as the SE for continuity purposes (he has already begun writing the code on the test board).</w:t>
      </w:r>
    </w:p>
    <w:p w:rsidR="00A81A11" w:rsidRDefault="00A81A11">
      <w:pPr>
        <w:contextualSpacing/>
        <w:rPr>
          <w:color w:val="0000FF"/>
        </w:rPr>
      </w:pPr>
    </w:p>
    <w:p w:rsidR="00A81A11" w:rsidRDefault="00A81A11">
      <w:pPr>
        <w:contextualSpacing/>
        <w:rPr>
          <w:color w:val="0000FF"/>
        </w:rPr>
      </w:pPr>
      <w:r>
        <w:rPr>
          <w:color w:val="0000FF"/>
        </w:rPr>
        <w:t>Cazenave (</w:t>
      </w:r>
      <w:r w:rsidR="00701EED">
        <w:rPr>
          <w:color w:val="0000FF"/>
        </w:rPr>
        <w:t>1</w:t>
      </w:r>
      <w:r w:rsidR="00357C50">
        <w:rPr>
          <w:color w:val="0000FF"/>
        </w:rPr>
        <w:t>6</w:t>
      </w:r>
      <w:r>
        <w:rPr>
          <w:color w:val="0000FF"/>
        </w:rPr>
        <w:t>0): Fran</w:t>
      </w:r>
      <w:r>
        <w:rPr>
          <w:rFonts w:cstheme="minorHAnsi"/>
          <w:color w:val="0000FF"/>
        </w:rPr>
        <w:t>ç</w:t>
      </w:r>
      <w:r>
        <w:rPr>
          <w:color w:val="0000FF"/>
        </w:rPr>
        <w:t>ois will be needed to finish the mechanical design (if needed) and oversee the fabrication and assembly of the initial prototype.</w:t>
      </w:r>
      <w:r w:rsidR="00701EED">
        <w:rPr>
          <w:color w:val="0000FF"/>
        </w:rPr>
        <w:t xml:space="preserve">  We’ll also need some time for him to design and build a harness for mounting the LED module and self-contained camera for testing.</w:t>
      </w:r>
    </w:p>
    <w:p w:rsidR="00A81A11" w:rsidRDefault="00A81A11">
      <w:pPr>
        <w:contextualSpacing/>
        <w:rPr>
          <w:color w:val="0000FF"/>
        </w:rPr>
      </w:pPr>
    </w:p>
    <w:p w:rsidR="00A81A11" w:rsidRDefault="00564404">
      <w:pPr>
        <w:contextualSpacing/>
        <w:rPr>
          <w:color w:val="0000FF"/>
        </w:rPr>
      </w:pPr>
      <w:r>
        <w:rPr>
          <w:color w:val="0000FF"/>
        </w:rPr>
        <w:t>Figurski (60): Some modest Jared time will be needed to assist with integration onto and deployment from the R/V Paragon.</w:t>
      </w:r>
    </w:p>
    <w:p w:rsidR="00A81A11" w:rsidRDefault="00A81A11">
      <w:pPr>
        <w:contextualSpacing/>
        <w:rPr>
          <w:color w:val="0000FF"/>
        </w:rPr>
      </w:pPr>
    </w:p>
    <w:p w:rsidR="00A81A11" w:rsidRDefault="00A81A11">
      <w:pPr>
        <w:contextualSpacing/>
        <w:rPr>
          <w:color w:val="0000FF"/>
        </w:rPr>
      </w:pPr>
    </w:p>
    <w:p w:rsidR="00A81A11" w:rsidRDefault="00564404">
      <w:pPr>
        <w:contextualSpacing/>
        <w:rPr>
          <w:color w:val="0000FF"/>
        </w:rPr>
      </w:pPr>
      <w:r>
        <w:rPr>
          <w:color w:val="0000FF"/>
        </w:rPr>
        <w:t>Adjusted Budget:</w:t>
      </w:r>
    </w:p>
    <w:p w:rsidR="00564404" w:rsidRDefault="00564404">
      <w:pPr>
        <w:contextualSpacing/>
        <w:rPr>
          <w:color w:val="0000FF"/>
        </w:rPr>
      </w:pPr>
    </w:p>
    <w:p w:rsidR="00A808A2" w:rsidRDefault="00564404">
      <w:pPr>
        <w:contextualSpacing/>
        <w:rPr>
          <w:color w:val="0000FF"/>
        </w:rPr>
      </w:pPr>
      <w:r>
        <w:rPr>
          <w:color w:val="0000FF"/>
        </w:rPr>
        <w:t>PC</w:t>
      </w:r>
      <w:r w:rsidR="007E2A3D">
        <w:rPr>
          <w:color w:val="0000FF"/>
        </w:rPr>
        <w:t>B Fabrication and Population: $5</w:t>
      </w:r>
      <w:r w:rsidR="00A808A2">
        <w:rPr>
          <w:color w:val="0000FF"/>
        </w:rPr>
        <w:t>000</w:t>
      </w:r>
    </w:p>
    <w:p w:rsidR="00564404" w:rsidRDefault="00564404">
      <w:pPr>
        <w:contextualSpacing/>
        <w:rPr>
          <w:color w:val="0000FF"/>
        </w:rPr>
      </w:pPr>
      <w:r>
        <w:rPr>
          <w:color w:val="0000FF"/>
        </w:rPr>
        <w:t>Housing Fabrication: $2000</w:t>
      </w:r>
    </w:p>
    <w:p w:rsidR="00564404" w:rsidRDefault="00564404">
      <w:pPr>
        <w:contextualSpacing/>
        <w:rPr>
          <w:color w:val="0000FF"/>
        </w:rPr>
      </w:pPr>
      <w:r>
        <w:rPr>
          <w:color w:val="0000FF"/>
        </w:rPr>
        <w:t>Connectors: $600</w:t>
      </w:r>
    </w:p>
    <w:p w:rsidR="00564404" w:rsidRDefault="00564404">
      <w:pPr>
        <w:contextualSpacing/>
        <w:rPr>
          <w:color w:val="0000FF"/>
        </w:rPr>
      </w:pPr>
      <w:r>
        <w:rPr>
          <w:color w:val="0000FF"/>
        </w:rPr>
        <w:t>Testing Cable (300m): $2000</w:t>
      </w:r>
    </w:p>
    <w:p w:rsidR="00564404" w:rsidRDefault="00701EED">
      <w:pPr>
        <w:contextualSpacing/>
        <w:rPr>
          <w:color w:val="0000FF"/>
        </w:rPr>
      </w:pPr>
      <w:r>
        <w:rPr>
          <w:color w:val="0000FF"/>
        </w:rPr>
        <w:t>Deployment Harness Fabrication: $250</w:t>
      </w:r>
    </w:p>
    <w:p w:rsidR="00564404" w:rsidRDefault="00824CB6">
      <w:pPr>
        <w:contextualSpacing/>
        <w:rPr>
          <w:color w:val="0000FF"/>
        </w:rPr>
      </w:pPr>
      <w:r>
        <w:rPr>
          <w:color w:val="0000FF"/>
        </w:rPr>
        <w:t xml:space="preserve">Portable Optical Power Measurement Sensor: $4000 </w:t>
      </w:r>
    </w:p>
    <w:p w:rsidR="00A81A11" w:rsidRDefault="00A81A11">
      <w:pPr>
        <w:contextualSpacing/>
        <w:rPr>
          <w:color w:val="0000FF"/>
        </w:rPr>
      </w:pPr>
    </w:p>
    <w:p w:rsidR="00A81A11" w:rsidRDefault="00824CB6">
      <w:pPr>
        <w:contextualSpacing/>
        <w:rPr>
          <w:color w:val="0000FF"/>
        </w:rPr>
      </w:pPr>
      <w:r>
        <w:rPr>
          <w:color w:val="0000FF"/>
        </w:rPr>
        <w:t>Total: $1</w:t>
      </w:r>
      <w:r w:rsidR="007E2A3D">
        <w:rPr>
          <w:color w:val="0000FF"/>
        </w:rPr>
        <w:t>3</w:t>
      </w:r>
      <w:r>
        <w:rPr>
          <w:color w:val="0000FF"/>
        </w:rPr>
        <w:t>,850</w:t>
      </w:r>
    </w:p>
    <w:p w:rsidR="00824CB6" w:rsidRDefault="00824CB6">
      <w:pPr>
        <w:contextualSpacing/>
        <w:rPr>
          <w:color w:val="0000FF"/>
        </w:rPr>
      </w:pPr>
    </w:p>
    <w:p w:rsidR="00824CB6" w:rsidDel="00445DA2" w:rsidRDefault="00824CB6">
      <w:pPr>
        <w:contextualSpacing/>
        <w:rPr>
          <w:del w:id="176" w:author="Chad Kecy" w:date="2019-09-03T09:33:00Z"/>
          <w:color w:val="0000FF"/>
        </w:rPr>
      </w:pPr>
    </w:p>
    <w:p w:rsidR="00E16ACB" w:rsidDel="00445DA2" w:rsidRDefault="00E16ACB">
      <w:pPr>
        <w:contextualSpacing/>
        <w:rPr>
          <w:del w:id="177" w:author="Chad Kecy" w:date="2019-09-03T09:33:00Z"/>
          <w:color w:val="0000FF"/>
        </w:rPr>
      </w:pPr>
    </w:p>
    <w:p w:rsidR="003F5D69" w:rsidDel="00445DA2" w:rsidRDefault="003F5D69">
      <w:pPr>
        <w:contextualSpacing/>
        <w:rPr>
          <w:del w:id="178" w:author="Chad Kecy" w:date="2019-09-03T09:33:00Z"/>
        </w:rPr>
      </w:pPr>
    </w:p>
    <w:p w:rsidR="003F5D69" w:rsidDel="00445DA2" w:rsidRDefault="003F5D69">
      <w:pPr>
        <w:contextualSpacing/>
        <w:rPr>
          <w:del w:id="179" w:author="Chad Kecy" w:date="2019-09-03T09:33:00Z"/>
        </w:rPr>
      </w:pPr>
    </w:p>
    <w:p w:rsidR="003F5D69" w:rsidDel="00445DA2" w:rsidRDefault="003F5D69">
      <w:pPr>
        <w:contextualSpacing/>
        <w:rPr>
          <w:del w:id="180" w:author="Chad Kecy" w:date="2019-09-03T09:33:00Z"/>
        </w:rPr>
      </w:pPr>
    </w:p>
    <w:p w:rsidR="003F5D69" w:rsidDel="00445DA2" w:rsidRDefault="003F5D69">
      <w:pPr>
        <w:contextualSpacing/>
        <w:rPr>
          <w:del w:id="181" w:author="Chad Kecy" w:date="2019-09-03T09:33:00Z"/>
        </w:rPr>
      </w:pPr>
    </w:p>
    <w:p w:rsidR="00E501D4" w:rsidDel="00445DA2" w:rsidRDefault="00E501D4">
      <w:pPr>
        <w:contextualSpacing/>
        <w:rPr>
          <w:del w:id="182" w:author="Chad Kecy" w:date="2019-09-03T09:33:00Z"/>
        </w:rPr>
      </w:pPr>
    </w:p>
    <w:p w:rsidR="00E501D4" w:rsidRDefault="00E501D4" w:rsidP="00445DA2">
      <w:pPr>
        <w:contextualSpacing/>
      </w:pPr>
    </w:p>
    <w:sectPr w:rsidR="00E501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11E2" w:rsidRDefault="00B211E2" w:rsidP="003F5D69">
      <w:pPr>
        <w:spacing w:after="0"/>
      </w:pPr>
      <w:r>
        <w:separator/>
      </w:r>
    </w:p>
  </w:endnote>
  <w:endnote w:type="continuationSeparator" w:id="0">
    <w:p w:rsidR="00B211E2" w:rsidRDefault="00B211E2" w:rsidP="003F5D6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11E2" w:rsidRDefault="00B211E2" w:rsidP="003F5D69">
      <w:pPr>
        <w:spacing w:after="0"/>
      </w:pPr>
      <w:r>
        <w:separator/>
      </w:r>
    </w:p>
  </w:footnote>
  <w:footnote w:type="continuationSeparator" w:id="0">
    <w:p w:rsidR="00B211E2" w:rsidRDefault="00B211E2" w:rsidP="003F5D69">
      <w:pPr>
        <w:spacing w:after="0"/>
      </w:pPr>
      <w:r>
        <w:continuationSeparator/>
      </w:r>
    </w:p>
  </w:footnote>
  <w:footnote w:id="1">
    <w:p w:rsidR="00696052" w:rsidRDefault="00696052" w:rsidP="00995A0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This number should be the same number you entered on the resource requests for this particular resource.</w:t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Chad Kecy">
    <w15:presenceInfo w15:providerId="AD" w15:userId="S-1-5-21-2020293289-1447888985-561332275-726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A5C"/>
    <w:rsid w:val="000362C5"/>
    <w:rsid w:val="0019741E"/>
    <w:rsid w:val="002D50FA"/>
    <w:rsid w:val="00357C50"/>
    <w:rsid w:val="0039742C"/>
    <w:rsid w:val="003F5D69"/>
    <w:rsid w:val="00445DA2"/>
    <w:rsid w:val="004F7DEE"/>
    <w:rsid w:val="00564404"/>
    <w:rsid w:val="00696052"/>
    <w:rsid w:val="00701EED"/>
    <w:rsid w:val="007B4FAF"/>
    <w:rsid w:val="007E2A3D"/>
    <w:rsid w:val="00824CB6"/>
    <w:rsid w:val="0084576E"/>
    <w:rsid w:val="009260BD"/>
    <w:rsid w:val="00995A0A"/>
    <w:rsid w:val="009A4AC7"/>
    <w:rsid w:val="00A808A2"/>
    <w:rsid w:val="00A81A11"/>
    <w:rsid w:val="00B211E2"/>
    <w:rsid w:val="00BC4A5C"/>
    <w:rsid w:val="00BE1E07"/>
    <w:rsid w:val="00C65943"/>
    <w:rsid w:val="00E16ACB"/>
    <w:rsid w:val="00E267DD"/>
    <w:rsid w:val="00E368D2"/>
    <w:rsid w:val="00E501D4"/>
    <w:rsid w:val="00F52DA3"/>
    <w:rsid w:val="00F67BB8"/>
    <w:rsid w:val="00F67C52"/>
    <w:rsid w:val="00FE7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5C891D"/>
  <w15:docId w15:val="{ECDEBDA9-9E87-478C-8426-C921644F0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3F5D69"/>
    <w:pPr>
      <w:spacing w:after="0"/>
    </w:pPr>
    <w:rPr>
      <w:rFonts w:ascii="Times New Roman" w:eastAsia="MS Mincho" w:hAnsi="Times New Roman" w:cs="Times New Roman"/>
      <w:sz w:val="20"/>
      <w:szCs w:val="20"/>
      <w:lang w:eastAsia="ja-JP"/>
    </w:rPr>
  </w:style>
  <w:style w:type="character" w:customStyle="1" w:styleId="FootnoteTextChar">
    <w:name w:val="Footnote Text Char"/>
    <w:basedOn w:val="DefaultParagraphFont"/>
    <w:link w:val="FootnoteText"/>
    <w:semiHidden/>
    <w:rsid w:val="003F5D69"/>
    <w:rPr>
      <w:rFonts w:ascii="Times New Roman" w:eastAsia="MS Mincho" w:hAnsi="Times New Roman" w:cs="Times New Roman"/>
      <w:sz w:val="20"/>
      <w:szCs w:val="20"/>
      <w:lang w:eastAsia="ja-JP"/>
    </w:rPr>
  </w:style>
  <w:style w:type="character" w:styleId="FootnoteReference">
    <w:name w:val="footnote reference"/>
    <w:semiHidden/>
    <w:rsid w:val="003F5D69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6052"/>
    <w:pPr>
      <w:spacing w:after="0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6052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708</Words>
  <Characters>4038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4737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Chad Kecy</dc:creator>
  <cp:lastModifiedBy>Chad Kecy</cp:lastModifiedBy>
  <cp:revision>2</cp:revision>
  <dcterms:created xsi:type="dcterms:W3CDTF">2019-09-05T17:01:00Z</dcterms:created>
  <dcterms:modified xsi:type="dcterms:W3CDTF">2019-09-05T17:01:00Z</dcterms:modified>
</cp:coreProperties>
</file>