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41B40F4" w:rsidR="001679D0" w:rsidRPr="00CB2511" w:rsidRDefault="00B061CB">
            <w:pPr>
              <w:rPr>
                <w:sz w:val="32"/>
                <w:szCs w:val="32"/>
              </w:rPr>
            </w:pPr>
            <w:r>
              <w:rPr>
                <w:sz w:val="32"/>
                <w:szCs w:val="32"/>
              </w:rPr>
              <w:t>902000</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5B667B49" w:rsidR="00424732" w:rsidRPr="00FF113C" w:rsidRDefault="00B061CB">
            <w:pPr>
              <w:rPr>
                <w:b/>
              </w:rPr>
            </w:pPr>
            <w:r>
              <w:rPr>
                <w:b/>
              </w:rPr>
              <w:t>Jan. 1, 2020</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B16DD65" w:rsidR="00424732" w:rsidRPr="00FF113C" w:rsidRDefault="00B061CB" w:rsidP="00E634C9">
            <w:pPr>
              <w:ind w:right="-72"/>
              <w:rPr>
                <w:b/>
              </w:rPr>
            </w:pPr>
            <w:r>
              <w:rPr>
                <w:b/>
              </w:rPr>
              <w:t>Year 3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185E5A0" w:rsidR="00B65F4F" w:rsidRPr="007B769A" w:rsidRDefault="00B061CB"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36CC00FF" w:rsidR="00FC2062" w:rsidRPr="00ED26D9" w:rsidRDefault="00B061CB"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048BC9BB"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B061CB">
        <w:rPr>
          <w:sz w:val="32"/>
          <w:szCs w:val="32"/>
        </w:rPr>
        <w:t>Chad Kecy</w:t>
      </w:r>
      <w:r w:rsidR="00B061CB">
        <w:rPr>
          <w:sz w:val="32"/>
          <w:szCs w:val="32"/>
        </w:rPr>
        <w:tab/>
      </w:r>
    </w:p>
    <w:p w14:paraId="11DF3220" w14:textId="321F2A8B"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B061CB">
        <w:rPr>
          <w:sz w:val="32"/>
          <w:szCs w:val="32"/>
        </w:rPr>
        <w:t>Kakani Katija</w:t>
      </w:r>
    </w:p>
    <w:p w14:paraId="3A92B444" w14:textId="5D76093D"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B061CB">
        <w:rPr>
          <w:sz w:val="32"/>
          <w:szCs w:val="32"/>
        </w:rPr>
        <w:t>Kelly Benoit-Bird</w:t>
      </w:r>
    </w:p>
    <w:p w14:paraId="291A68D9" w14:textId="57ACC8F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B061CB">
        <w:rPr>
          <w:sz w:val="32"/>
          <w:szCs w:val="32"/>
        </w:rPr>
        <w:t>Chad Kecy</w:t>
      </w:r>
    </w:p>
    <w:p w14:paraId="753525FE" w14:textId="77777777" w:rsidR="00EE34BD" w:rsidRPr="00E634C9" w:rsidRDefault="00EE34BD" w:rsidP="00DE2F13">
      <w:pPr>
        <w:rPr>
          <w:b/>
        </w:rPr>
      </w:pPr>
      <w:r>
        <w:rPr>
          <w:b/>
          <w:sz w:val="52"/>
          <w:szCs w:val="52"/>
        </w:rPr>
        <w:tab/>
      </w:r>
    </w:p>
    <w:p w14:paraId="12FF8753" w14:textId="23B7CBB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B061CB">
        <w:rPr>
          <w:b/>
          <w:sz w:val="40"/>
          <w:szCs w:val="40"/>
        </w:rPr>
        <w:t>Multi-Spectral StealthCam</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429C9882" w:rsidR="00E84967" w:rsidRPr="007B769A" w:rsidRDefault="00B061CB" w:rsidP="004C1753">
            <w:pPr>
              <w:jc w:val="center"/>
              <w:rPr>
                <w:b/>
                <w:sz w:val="20"/>
                <w:szCs w:val="20"/>
              </w:rPr>
            </w:pPr>
            <w:r>
              <w:rPr>
                <w:b/>
                <w:sz w:val="20"/>
                <w:szCs w:val="20"/>
              </w:rPr>
              <w:t>X</w:t>
            </w: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1284D32" w:rsidR="00D81DC3" w:rsidRPr="00D81DC3" w:rsidRDefault="00B061CB" w:rsidP="007D1C89">
            <w:pPr>
              <w:jc w:val="center"/>
              <w:rPr>
                <w:b/>
                <w:sz w:val="20"/>
                <w:szCs w:val="20"/>
              </w:rPr>
            </w:pPr>
            <w:r>
              <w:t>70</w:t>
            </w:r>
          </w:p>
        </w:tc>
        <w:tc>
          <w:tcPr>
            <w:tcW w:w="3510" w:type="dxa"/>
            <w:vAlign w:val="center"/>
          </w:tcPr>
          <w:p w14:paraId="199508F7" w14:textId="747C50AE" w:rsidR="00D81DC3" w:rsidRPr="00D81DC3" w:rsidRDefault="00B061CB" w:rsidP="007D1C89">
            <w:pPr>
              <w:jc w:val="center"/>
              <w:rPr>
                <w:b/>
                <w:sz w:val="20"/>
                <w:szCs w:val="20"/>
              </w:rPr>
            </w:pPr>
            <w:r>
              <w:t>20</w:t>
            </w:r>
          </w:p>
        </w:tc>
        <w:tc>
          <w:tcPr>
            <w:tcW w:w="2808" w:type="dxa"/>
            <w:vAlign w:val="center"/>
          </w:tcPr>
          <w:p w14:paraId="0585A415" w14:textId="3F38D592" w:rsidR="00D81DC3" w:rsidRPr="00D81DC3" w:rsidRDefault="00B061CB"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54198CC4" w14:textId="279915A9" w:rsidR="00B061CB" w:rsidRDefault="00B061CB" w:rsidP="00B061CB">
      <w:r>
        <w:t xml:space="preserve">Our goal is to understand the effects of different wavelengths and intensities of light on animal responses to platforms in order to 1) facilitate the design of less invasive imaging systems applicable to the animals in Monterey Bay and 2) understand the effects of our video observations on the measurements of animal presence and abundance. To achieve these objectives requires that we experimentally examine the responses of animals to artificial lighting of various colors and intensities under a range of conditions. Preliminary experiments have suggested that avoidance of light by anchovies is reduced with red light relative to white, increased with blue light, and reversed to attraction with green. Whether these behavioral responses are consistent across a range of organisms, and how environmental conditions serve to mediate this behavior, is largely unknown. To address this need, we propose to develop a StealthCam video system with lights that can be remotely modulated to change their color and intensity. We envision that this camera system would be deployable from small boats (e.g., R/V </w:t>
      </w:r>
      <w:r>
        <w:rPr>
          <w:i/>
        </w:rPr>
        <w:t>Paragon</w:t>
      </w:r>
      <w:r>
        <w:t>), and when coupled with boat-mounted echosounder measurements, will facilitate experimentation of a wide range of animals and behavior at modest cost. Results from these experiments could quickly be applied to data and deployment strategies of other video platforms and light/camera designs adapted for use on other optical systems.</w:t>
      </w:r>
    </w:p>
    <w:p w14:paraId="74A1D5D0" w14:textId="7DB9B305" w:rsidR="00E634C9" w:rsidRDefault="00E634C9" w:rsidP="00E634C9"/>
    <w:p w14:paraId="5815C31F" w14:textId="774D63D6" w:rsidR="00B061CB" w:rsidRDefault="00B061CB" w:rsidP="00E634C9"/>
    <w:p w14:paraId="579AAEB1" w14:textId="77777777" w:rsidR="00B061CB" w:rsidRDefault="00B061CB"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30101684" w14:textId="05A2BB60" w:rsidR="00B061CB" w:rsidRPr="00B061CB" w:rsidRDefault="00B061CB" w:rsidP="00B061CB">
      <w:r w:rsidRPr="00B061CB">
        <w:rPr>
          <w:b/>
        </w:rPr>
        <w:t>Fundamental Problem</w:t>
      </w:r>
      <w:r>
        <w:rPr>
          <w:b/>
        </w:rPr>
        <w:t>:</w:t>
      </w:r>
      <w:r w:rsidRPr="00B061CB">
        <w:rPr>
          <w:b/>
        </w:rPr>
        <w:t xml:space="preserve"> </w:t>
      </w:r>
    </w:p>
    <w:p w14:paraId="743C92C0" w14:textId="77777777" w:rsidR="00B061CB" w:rsidRDefault="00B061CB" w:rsidP="00B061CB">
      <w:r>
        <w:t xml:space="preserve">We humans tend to think of the ocean as a blue, shadowy world. The animals and plants that live there, however, are bathed in light coming from all directions, in a way we land-dwellers have never experienced. Animals use light, either that found in the environment or that they create themselves, to hunt, confuse and startle, hide, communicate, find conspecifics, and more. Light, no matter the color and intensity, frames life in the sea. Animals in the ocean possess specially adapted visual systems and accompanying behaviors that are tuned to respond to changes in the light field. Unfortunately, to observe these animals using visual techniques, we must often rely on artificial illumination, dramatically disrupting important environmental cues. Not surprisingly, this affects our view of life in the ocean as many animals avoid the light (and thus our imaging systems), while still others are attracted to the light. Our ability to understand the ecosystem using cameras is affected by both our disruption of the habitat and our ability to understand the responses of the animals to our measurement attempts. By developing StealthCam, and coupling these optical observations with bioacoustics measurements, we can not only </w:t>
      </w:r>
      <w:r>
        <w:lastRenderedPageBreak/>
        <w:t>understand how organismal behaviors are mediated by differing lighting conditions, we can also inform the design of future, truly non-invasive, underwater imaging systems.</w:t>
      </w:r>
    </w:p>
    <w:p w14:paraId="52D6D6EB" w14:textId="77777777" w:rsidR="00B061CB" w:rsidRDefault="00B061CB" w:rsidP="00B061CB"/>
    <w:p w14:paraId="16FFE94A" w14:textId="77777777" w:rsidR="00B061CB" w:rsidRDefault="00B061CB" w:rsidP="00B061CB"/>
    <w:p w14:paraId="72A56F48" w14:textId="77777777" w:rsidR="00B061CB" w:rsidRDefault="00B061CB" w:rsidP="00B061CB">
      <w:r>
        <w:rPr>
          <w:noProof/>
          <w:lang w:eastAsia="en-US"/>
        </w:rPr>
        <w:drawing>
          <wp:inline distT="114300" distB="114300" distL="114300" distR="114300" wp14:anchorId="6A57CF54" wp14:editId="45B9AA79">
            <wp:extent cx="5334000" cy="15621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334000" cy="1562100"/>
                    </a:xfrm>
                    <a:prstGeom prst="rect">
                      <a:avLst/>
                    </a:prstGeom>
                    <a:ln/>
                  </pic:spPr>
                </pic:pic>
              </a:graphicData>
            </a:graphic>
          </wp:inline>
        </w:drawing>
      </w:r>
    </w:p>
    <w:p w14:paraId="4FAB0E39" w14:textId="77777777" w:rsidR="00B061CB" w:rsidRDefault="00B061CB" w:rsidP="00B061CB">
      <w:pPr>
        <w:rPr>
          <w:sz w:val="22"/>
          <w:szCs w:val="22"/>
        </w:rPr>
      </w:pPr>
      <w:r>
        <w:rPr>
          <w:sz w:val="22"/>
          <w:szCs w:val="22"/>
        </w:rPr>
        <w:t>Figure 1. Similar to the approach proposed here, avoidance of an open-path fluorometer on a CTD profiler were demonstrated experimentally by observing the distribution and abundance of acoustic scatterers throughout the descent of the profiling package both with (left 3 profiles) and without (right 3 profiles) the emission of light (Benoit-Bird et al., 2012). Measurements from the shipboard echosounders showed that copepods in Monterey Bay were found to strongly avoid the blue light emitted by the fluorometer at distances of 10-15 m, resulting in up to 15-fold decreases in zooplankton abundance measured relative to those measured in the absence of the light.</w:t>
      </w:r>
    </w:p>
    <w:p w14:paraId="704D7E4A" w14:textId="77777777" w:rsidR="00B061CB" w:rsidRDefault="00B061CB" w:rsidP="00B061CB">
      <w:pPr>
        <w:rPr>
          <w:sz w:val="22"/>
          <w:szCs w:val="22"/>
        </w:rPr>
      </w:pPr>
      <w:r>
        <w:rPr>
          <w:sz w:val="22"/>
          <w:szCs w:val="22"/>
        </w:rPr>
        <w:t xml:space="preserve"> </w:t>
      </w:r>
    </w:p>
    <w:p w14:paraId="67F2D810" w14:textId="01C5F507" w:rsidR="00B061CB" w:rsidRDefault="00B061CB" w:rsidP="00B061CB">
      <w:pPr>
        <w:rPr>
          <w:sz w:val="22"/>
          <w:szCs w:val="22"/>
        </w:rPr>
      </w:pPr>
      <w:r>
        <w:rPr>
          <w:sz w:val="22"/>
          <w:szCs w:val="22"/>
        </w:rPr>
        <w:t xml:space="preserve"> </w:t>
      </w:r>
    </w:p>
    <w:p w14:paraId="6143E70E" w14:textId="5B3DD25A" w:rsidR="00B061CB" w:rsidRPr="00B061CB" w:rsidRDefault="00B061CB" w:rsidP="00B061CB">
      <w:r w:rsidRPr="00B061CB">
        <w:rPr>
          <w:b/>
        </w:rPr>
        <w:t>Relevance to MBARI and Packard Foundation</w:t>
      </w:r>
      <w:r>
        <w:rPr>
          <w:b/>
        </w:rPr>
        <w:t>:</w:t>
      </w:r>
      <w:r w:rsidRPr="00B061CB">
        <w:rPr>
          <w:b/>
        </w:rPr>
        <w:t xml:space="preserve"> </w:t>
      </w:r>
    </w:p>
    <w:p w14:paraId="55C60EB1" w14:textId="77777777" w:rsidR="00B061CB" w:rsidRDefault="00B061CB" w:rsidP="00B061CB">
      <w:r>
        <w:t>This research is aimed at understanding ecosystem processes, specifically aligning with the Technology Roadmap goal of enhancing “understanding of the fluctuations and fate of forage species”. The Multi-Spectral StealthCam allows new ways to visualize life in the ocean, fitting the Technology Roadmap focus to “relate water-column conditions and variability of the abundance, distribution, and activity of biota.”</w:t>
      </w:r>
    </w:p>
    <w:p w14:paraId="2255B794" w14:textId="77777777" w:rsidR="00B061CB" w:rsidRDefault="00B061CB" w:rsidP="00B061CB">
      <w:pPr>
        <w:rPr>
          <w:sz w:val="22"/>
          <w:szCs w:val="22"/>
        </w:rPr>
      </w:pPr>
    </w:p>
    <w:p w14:paraId="4753F5EB" w14:textId="3761A35A" w:rsidR="002217F1" w:rsidRPr="00B061CB" w:rsidRDefault="002217F1" w:rsidP="002217F1">
      <w:r>
        <w:rPr>
          <w:b/>
        </w:rPr>
        <w:t>Links to Internal or External Projects:</w:t>
      </w:r>
      <w:r w:rsidRPr="00B061CB">
        <w:rPr>
          <w:b/>
        </w:rPr>
        <w:t xml:space="preserve"> </w:t>
      </w:r>
    </w:p>
    <w:p w14:paraId="7CEB1B11" w14:textId="77777777" w:rsidR="002217F1" w:rsidRDefault="002217F1" w:rsidP="002217F1">
      <w:r>
        <w:t>The ultimate goal is to facilitate the future design of imaging systems, both at MBARI and externally. The Acoustical Ocean Ecology and Bioinspiration Labs will lead the effort in publishing the experimental results and disseminating the information to the greater oceanographic community. Potential projects that will benefit from our findings and spectral results include the 800139 EyeRIS, i2MAP, Mesobot, as well as the three ROVS: Doc Ricketts, Ventana, and MiniROV.</w:t>
      </w:r>
    </w:p>
    <w:p w14:paraId="4E6B9E17" w14:textId="7D48C85F" w:rsidR="00B061CB" w:rsidRDefault="00B061CB" w:rsidP="00B061CB">
      <w:pPr>
        <w:rPr>
          <w:sz w:val="22"/>
          <w:szCs w:val="22"/>
        </w:rPr>
      </w:pPr>
    </w:p>
    <w:p w14:paraId="0AF30180" w14:textId="304BBEB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23E43F98" w:rsidR="00404FDF" w:rsidRDefault="008F2989" w:rsidP="00404FDF">
      <w:pPr>
        <w:rPr>
          <w:b/>
        </w:rPr>
      </w:pPr>
      <w:commentRangeStart w:id="0"/>
      <w:r>
        <w:t xml:space="preserve">The StealthCam is a relatively small effort. The initial research and design of the multi-spectral light source is complete and only the final builds and system level integration remain before deployments may begin. </w:t>
      </w:r>
      <w:r w:rsidR="003E2874">
        <w:t>2022 efforts will be focused on testing and data collection.</w:t>
      </w:r>
      <w:commentRangeEnd w:id="0"/>
      <w:r w:rsidR="006E7D4A">
        <w:rPr>
          <w:rStyle w:val="CommentReference"/>
        </w:rPr>
        <w:commentReference w:id="0"/>
      </w:r>
    </w:p>
    <w:p w14:paraId="421588F0" w14:textId="77777777" w:rsidR="00404FDF" w:rsidRDefault="00404FDF" w:rsidP="00404FDF">
      <w:pPr>
        <w:tabs>
          <w:tab w:val="left" w:pos="1935"/>
        </w:tabs>
      </w:pPr>
    </w:p>
    <w:p w14:paraId="4F332D0A" w14:textId="77777777" w:rsidR="00404FDF" w:rsidRDefault="00404FDF" w:rsidP="00404FDF">
      <w:r>
        <w:rPr>
          <w:b/>
          <w:u w:val="single"/>
        </w:rPr>
        <w:lastRenderedPageBreak/>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34362BF8" w:rsidR="00404FDF" w:rsidRDefault="008F2989" w:rsidP="00404FDF">
      <w:pPr>
        <w:rPr>
          <w:b/>
        </w:rPr>
      </w:pPr>
      <w:r>
        <w:t>This is a fully in-house project utilizing engineers and members from two individual science labs. We will be utilizing the R/V Paragon with a team member, Jared Figurski, as the pilot.</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5829A632" w:rsidR="00404FDF" w:rsidRDefault="008F2989" w:rsidP="00404FDF">
      <w:pPr>
        <w:rPr>
          <w:b/>
        </w:rPr>
      </w:pPr>
      <w:r>
        <w:t>We anticipate requiring less than $5K in FY 2022. (details below)</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3"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CCEB6E4" w:rsidR="00404FDF" w:rsidRDefault="00DF6720" w:rsidP="00404FDF">
      <w:pPr>
        <w:tabs>
          <w:tab w:val="left" w:pos="1935"/>
        </w:tabs>
      </w:pPr>
      <w:r>
        <w:t>We do not anticipate the need for any licensing or cooperative research agreements.</w:t>
      </w:r>
    </w:p>
    <w:p w14:paraId="214B35ED" w14:textId="77777777" w:rsidR="00DF6720" w:rsidRDefault="00DF6720"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2600B11E" w14:textId="77777777" w:rsidR="00DF6720" w:rsidRDefault="00DF6720" w:rsidP="00DF6720">
      <w:r>
        <w:t xml:space="preserve">The generated data will be video clips with simultaneous acoustic data. The duration of the files will range from minutes to tens of minutes at a time. </w:t>
      </w:r>
    </w:p>
    <w:p w14:paraId="0F2E5507" w14:textId="51BBBE77" w:rsidR="00404FDF" w:rsidRDefault="00404FDF" w:rsidP="00404FDF">
      <w:pPr>
        <w:rPr>
          <w:b/>
        </w:rPr>
      </w:pPr>
    </w:p>
    <w:p w14:paraId="2A86B692" w14:textId="471A33F8" w:rsidR="00DF6720" w:rsidRDefault="00DF6720" w:rsidP="00404FDF">
      <w:pPr>
        <w:rPr>
          <w:b/>
        </w:rPr>
      </w:pPr>
      <w:r>
        <w:t>Raw acoustic and video data will be archived on Atlas, following existing protocols for acoustic and other large data sets. Data products include images of acoustic amplitude as a function of location – echograms and time series of behavioral observations. StealthCam video will be integrated with the VARS database. We hope to utilize developments in 902002 FathomNet for rapid identification of animals in DropCam video data.</w:t>
      </w:r>
    </w:p>
    <w:p w14:paraId="7BF130E5" w14:textId="77777777" w:rsidR="00DF6720" w:rsidRDefault="00DF6720" w:rsidP="00404FDF">
      <w:pPr>
        <w:rPr>
          <w:b/>
        </w:rPr>
      </w:pPr>
    </w:p>
    <w:p w14:paraId="07A265FF" w14:textId="094CD5D9" w:rsidR="00DF6720" w:rsidRDefault="00DF6720" w:rsidP="00DF6720">
      <w:r>
        <w:t xml:space="preserve">Based on projected recording rates, we should generate ~7.2GB of video data per hour. A typical deployment day should generate no more than 4 hours of video (~30GB). Our topside recorder will be utilizing solid state drives ranging in capacity from 2TB to 8TB. Acoustic data is collected at a rate of 25 GB per hour. In </w:t>
      </w:r>
      <w:r w:rsidR="003E2874">
        <w:t>2022</w:t>
      </w:r>
      <w:r>
        <w:t>, we anticipate less than 1 terabyte of total data will be generated.</w:t>
      </w:r>
    </w:p>
    <w:p w14:paraId="03F78DBC" w14:textId="34D173B9" w:rsidR="00DF6720" w:rsidRDefault="00DF6720" w:rsidP="00404FDF">
      <w:pPr>
        <w:rPr>
          <w:b/>
        </w:rPr>
      </w:pPr>
    </w:p>
    <w:p w14:paraId="62514A29" w14:textId="4581F8D2" w:rsidR="00DF6720" w:rsidRDefault="00DF6720" w:rsidP="00404FDF">
      <w:pPr>
        <w:rPr>
          <w:b/>
        </w:rPr>
      </w:pPr>
    </w:p>
    <w:p w14:paraId="263357C6" w14:textId="77777777" w:rsidR="00DF6720" w:rsidRDefault="00DF6720" w:rsidP="00404FDF">
      <w:pPr>
        <w:rPr>
          <w:b/>
        </w:rPr>
      </w:pPr>
    </w:p>
    <w:p w14:paraId="512A6CD8" w14:textId="77777777" w:rsidR="00DF6720" w:rsidRDefault="00DF6720"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5E2897F" w14:textId="77777777" w:rsidR="00B061CB" w:rsidRDefault="00B061CB" w:rsidP="00B061CB">
      <w:pPr>
        <w:tabs>
          <w:tab w:val="left" w:pos="1935"/>
        </w:tabs>
      </w:pPr>
      <w:r>
        <w:t>MBARI has a long and storied history of using video to describe the distribution and behavior of animals in the ocean from ROVs and, increasingly, from autonomous platforms. Building on this experience, nearly every idea pitched at last year’s ideation workshop relied on visual imaging, with the underlying assumption that if animals were present, they would be imaged. While it has long been inferred that avoidance and attraction are occurring, we are just beginning to quantify these behavioral responses to light in the ocean. This work expands on those efforts while providing new opportunities to experimentally manipulate the lighting used for imaging, and coupling these observations with bioacoustics. This work will establish the understanding necessary to develop more effective, less invasive imaging systems to facilitate new science on a range of platforms. As a result, this work will be relevant to video/image sampling by a range of camera systems on all observation platforms, thereby informing sampling design and data interpretation for imaging studies of mobile animals. The Acoustical Ocean Ecology and Bioinspiration Labs will lead the field efforts and will publish the results to make our findings broadly available to the oceanographic community to facilitate the design of imaging systems and field sampling approaches.</w:t>
      </w:r>
    </w:p>
    <w:p w14:paraId="0158C37D" w14:textId="08C342B3"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0C7BF1A5" w:rsidR="00404FDF" w:rsidRDefault="00DF6720" w:rsidP="00404FDF">
      <w:pPr>
        <w:rPr>
          <w:b/>
        </w:rPr>
      </w:pPr>
      <w:r>
        <w:t>We do not anticipate any outreach needs at this point.</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37D3154C" w:rsidR="00701300" w:rsidRDefault="000B157A" w:rsidP="009863F0">
      <w:r>
        <w:t>We are currently</w:t>
      </w:r>
      <w:r w:rsidR="00B17E69">
        <w:t xml:space="preserve"> behind our originally planned schedule. This is due, in part, to the pandemic related shutdown and availability of engineers on the </w:t>
      </w:r>
      <w:r>
        <w:t xml:space="preserve">project. </w:t>
      </w:r>
      <w:commentRangeStart w:id="1"/>
      <w:r>
        <w:t>However, we do plan to have the build of the system complete by the end of 2021 as engineers’ time frees up towards the end of the year.</w:t>
      </w:r>
      <w:commentRangeEnd w:id="1"/>
      <w:r w:rsidR="006E7D4A">
        <w:rPr>
          <w:rStyle w:val="CommentReference"/>
        </w:rPr>
        <w:commentReference w:id="1"/>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51AC66EE" w:rsidR="001328EA" w:rsidRDefault="00B17E69" w:rsidP="001328EA">
      <w:pPr>
        <w:ind w:left="360"/>
      </w:pPr>
      <w:r>
        <w:t xml:space="preserve">For 2021, we have only used </w:t>
      </w:r>
      <w:commentRangeStart w:id="2"/>
      <w:r>
        <w:t>~8% of our allocated labor hours</w:t>
      </w:r>
      <w:r w:rsidR="000B157A">
        <w:t xml:space="preserve"> (as of July 2021)</w:t>
      </w:r>
      <w:commentRangeEnd w:id="2"/>
      <w:r w:rsidR="006E7D4A">
        <w:rPr>
          <w:rStyle w:val="CommentReference"/>
        </w:rPr>
        <w:commentReference w:id="2"/>
      </w:r>
      <w:r>
        <w:t xml:space="preserve">.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2359554C" w:rsidR="001328EA" w:rsidRDefault="00B17E69" w:rsidP="001328EA">
      <w:pPr>
        <w:ind w:left="360"/>
      </w:pPr>
      <w:r>
        <w:t xml:space="preserve">Our goal is to finish building the StealthCam by the end of 2021.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4014A335" w:rsidR="008A4B60" w:rsidRDefault="00B17E69" w:rsidP="009863F0">
      <w:r>
        <w:t xml:space="preserve">Our scientific goals and engineering development plans remain the same, just delayed in time. We plan to utilize 2022 for gathering scientific data.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2B2D235E" w:rsidR="00701300" w:rsidRDefault="003E2874" w:rsidP="009863F0">
      <w:r>
        <w:t>N/A</w:t>
      </w:r>
    </w:p>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74D3826" w:rsidR="00120473" w:rsidRDefault="00673417" w:rsidP="009863F0">
      <w:r>
        <w:t xml:space="preserve">In 2022 we plan to deploy the StealthCam from the R/V Paragon. This will initially entail capturing video using a variety of different wavelengths from our lights at various depths. We will then begin simultaneous deployment of the StealthCam with </w:t>
      </w:r>
      <w:r w:rsidR="00756EAF">
        <w:t xml:space="preserve">the downward-looking echosounder. </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0D7D755E" w:rsidR="00701300" w:rsidRDefault="00673417" w:rsidP="009863F0">
      <w:r>
        <w:t>The initial development of the Stea</w:t>
      </w:r>
      <w:r w:rsidR="006C43DC">
        <w:t>lthCam will be complete by 2022 and</w:t>
      </w:r>
      <w:r>
        <w:t xml:space="preserve"> </w:t>
      </w:r>
      <w:r w:rsidR="006C43DC">
        <w:t>we</w:t>
      </w:r>
      <w:r>
        <w:t xml:space="preserve"> do</w:t>
      </w:r>
      <w:r w:rsidR="006C43DC">
        <w:t xml:space="preserve"> </w:t>
      </w:r>
      <w:r>
        <w:t>n</w:t>
      </w:r>
      <w:r w:rsidR="006C43DC">
        <w:t>o</w:t>
      </w:r>
      <w:r>
        <w:t>t anticipate any major changes</w:t>
      </w:r>
      <w:r w:rsidR="006C43DC">
        <w:t>.</w:t>
      </w:r>
      <w:r>
        <w:t xml:space="preserve"> </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096E1C53" w14:textId="67D662B1" w:rsidR="00673417" w:rsidRDefault="00673417" w:rsidP="00673417">
      <w:r>
        <w:t>The team intends to utilize the R/V Paragon for initial testing and for field deployments in year t</w:t>
      </w:r>
      <w:r w:rsidR="007033AE">
        <w:t>hree</w:t>
      </w:r>
      <w:r>
        <w:t>. Jared Figurski will be the boat operator for the entirety of the project. We don’t anticipate deploying the StealthCam in 2021, but hope to begin shipboard integration by the end of the year. Operations on the Paragon will begin in 2022.</w:t>
      </w:r>
      <w:r w:rsidR="00C67FA4">
        <w:t xml:space="preserve"> We have requested 10 total Paragon with 2 days each in July through October.</w:t>
      </w:r>
    </w:p>
    <w:p w14:paraId="3F2BED67" w14:textId="3FA07325" w:rsidR="00701300" w:rsidRDefault="00701300" w:rsidP="009863F0"/>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1A8C182E" w:rsidR="00B12E69" w:rsidRDefault="00673417" w:rsidP="009863F0">
      <w:r>
        <w:t xml:space="preserve">The </w:t>
      </w:r>
      <w:r w:rsidR="00756EAF">
        <w:t xml:space="preserve">primary </w:t>
      </w:r>
      <w:r>
        <w:t>deliverable for 20</w:t>
      </w:r>
      <w:r w:rsidR="00756EAF">
        <w:t>22 will be a table detailing organismal response versus illuminated wavelength. This table will not be exhaustive, but rather will include available species in the near Monterey Bay. Accompanying video will also be captured and will be referenced in our data set.</w:t>
      </w:r>
      <w:r>
        <w:t xml:space="preserve"> </w:t>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4"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180D4048" w:rsidR="00B12E69" w:rsidRDefault="00673417" w:rsidP="009863F0">
      <w:r>
        <w:t>Milestone #1: Final system level integration</w:t>
      </w:r>
    </w:p>
    <w:p w14:paraId="4F67CD71" w14:textId="74BD56D6" w:rsidR="00673417" w:rsidRDefault="00673417" w:rsidP="009863F0">
      <w:r>
        <w:t>Milestone #2: Test Tank Testing</w:t>
      </w:r>
    </w:p>
    <w:p w14:paraId="1EB94263" w14:textId="25D13314" w:rsidR="00673417" w:rsidRDefault="00673417" w:rsidP="009863F0">
      <w:r>
        <w:t>Milestone #3: Begin deployments on the R/V Paragon</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328"/>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546C8ACA" w:rsidR="001A1006" w:rsidRPr="001A1006" w:rsidRDefault="00756EAF" w:rsidP="001A1006">
            <w:pPr>
              <w:rPr>
                <w:b/>
                <w:sz w:val="16"/>
                <w:szCs w:val="20"/>
              </w:rPr>
            </w:pPr>
            <w:r>
              <w:rPr>
                <w:sz w:val="16"/>
              </w:rPr>
              <w:t>01/01/2022</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5A968CDE" w:rsidR="008F0880" w:rsidRPr="00CB2511" w:rsidRDefault="00B17E69" w:rsidP="00CB2511">
            <w:pPr>
              <w:rPr>
                <w:b/>
                <w:sz w:val="20"/>
                <w:szCs w:val="20"/>
              </w:rPr>
            </w:pPr>
            <w:r>
              <w:rPr>
                <w:b/>
                <w:sz w:val="20"/>
                <w:szCs w:val="20"/>
              </w:rPr>
              <w:t>Q1</w:t>
            </w:r>
          </w:p>
        </w:tc>
        <w:tc>
          <w:tcPr>
            <w:tcW w:w="1242" w:type="dxa"/>
            <w:vAlign w:val="center"/>
          </w:tcPr>
          <w:p w14:paraId="48F5E0A1" w14:textId="296EF0F7" w:rsidR="008F0880" w:rsidRPr="00CB2511" w:rsidRDefault="00B17E69" w:rsidP="00CB2511">
            <w:pPr>
              <w:rPr>
                <w:b/>
                <w:sz w:val="20"/>
                <w:szCs w:val="20"/>
              </w:rPr>
            </w:pPr>
            <w:r>
              <w:rPr>
                <w:b/>
                <w:sz w:val="20"/>
                <w:szCs w:val="20"/>
              </w:rPr>
              <w:t>Q1</w:t>
            </w:r>
          </w:p>
        </w:tc>
        <w:tc>
          <w:tcPr>
            <w:tcW w:w="1242" w:type="dxa"/>
            <w:vAlign w:val="center"/>
          </w:tcPr>
          <w:p w14:paraId="1BB754F9" w14:textId="74A19DF8" w:rsidR="008F0880" w:rsidRPr="00CB2511" w:rsidRDefault="00673417" w:rsidP="00CB2511">
            <w:pPr>
              <w:rPr>
                <w:b/>
                <w:sz w:val="20"/>
                <w:szCs w:val="20"/>
              </w:rPr>
            </w:pPr>
            <w:r>
              <w:rPr>
                <w:b/>
                <w:sz w:val="20"/>
                <w:szCs w:val="20"/>
              </w:rPr>
              <w:t>Q2</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6975DDC" w:rsidR="008F0880" w:rsidRPr="00CB2511" w:rsidRDefault="00B17E69" w:rsidP="00CB2511">
            <w:pPr>
              <w:rPr>
                <w:b/>
                <w:sz w:val="20"/>
                <w:szCs w:val="20"/>
              </w:rPr>
            </w:pPr>
            <w:r>
              <w:rPr>
                <w:b/>
                <w:sz w:val="20"/>
                <w:szCs w:val="20"/>
              </w:rPr>
              <w:t>System Level Integration</w:t>
            </w:r>
          </w:p>
        </w:tc>
        <w:tc>
          <w:tcPr>
            <w:tcW w:w="1242" w:type="dxa"/>
            <w:tcBorders>
              <w:bottom w:val="single" w:sz="4" w:space="0" w:color="auto"/>
            </w:tcBorders>
            <w:vAlign w:val="center"/>
          </w:tcPr>
          <w:p w14:paraId="5E6F5637" w14:textId="5BBB5DBB" w:rsidR="008F0880" w:rsidRPr="00CB2511" w:rsidRDefault="00B17E69" w:rsidP="00CB2511">
            <w:pPr>
              <w:rPr>
                <w:b/>
                <w:sz w:val="20"/>
                <w:szCs w:val="20"/>
              </w:rPr>
            </w:pPr>
            <w:r>
              <w:rPr>
                <w:b/>
                <w:sz w:val="20"/>
                <w:szCs w:val="20"/>
              </w:rPr>
              <w:t>Test Tank</w:t>
            </w:r>
          </w:p>
        </w:tc>
        <w:tc>
          <w:tcPr>
            <w:tcW w:w="1242" w:type="dxa"/>
            <w:tcBorders>
              <w:bottom w:val="single" w:sz="4" w:space="0" w:color="auto"/>
            </w:tcBorders>
            <w:vAlign w:val="center"/>
          </w:tcPr>
          <w:p w14:paraId="704B6E3E" w14:textId="356C8618" w:rsidR="008F0880" w:rsidRPr="00CB2511" w:rsidRDefault="00673417" w:rsidP="00CB2511">
            <w:pPr>
              <w:rPr>
                <w:b/>
                <w:sz w:val="20"/>
                <w:szCs w:val="20"/>
              </w:rPr>
            </w:pPr>
            <w:r>
              <w:rPr>
                <w:b/>
                <w:sz w:val="20"/>
                <w:szCs w:val="20"/>
              </w:rPr>
              <w:t>Deployments</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3DC36162" w:rsidR="008F0880" w:rsidRPr="00CB2511" w:rsidRDefault="00B17E69" w:rsidP="00CB2511">
            <w:pPr>
              <w:rPr>
                <w:b/>
                <w:sz w:val="20"/>
                <w:szCs w:val="20"/>
              </w:rPr>
            </w:pPr>
            <w:r>
              <w:rPr>
                <w:b/>
                <w:sz w:val="20"/>
                <w:szCs w:val="20"/>
              </w:rPr>
              <w:t>CK:</w:t>
            </w:r>
            <w:r w:rsidR="00673417">
              <w:rPr>
                <w:b/>
                <w:sz w:val="20"/>
                <w:szCs w:val="20"/>
              </w:rPr>
              <w:t>120</w:t>
            </w:r>
          </w:p>
        </w:tc>
        <w:tc>
          <w:tcPr>
            <w:tcW w:w="1242" w:type="dxa"/>
            <w:shd w:val="clear" w:color="auto" w:fill="F2F2F2"/>
            <w:vAlign w:val="center"/>
          </w:tcPr>
          <w:p w14:paraId="70903AA3" w14:textId="43E4004F" w:rsidR="008F0880" w:rsidRPr="00CB2511" w:rsidRDefault="00B17E69" w:rsidP="00CB2511">
            <w:pPr>
              <w:rPr>
                <w:b/>
                <w:sz w:val="20"/>
                <w:szCs w:val="20"/>
              </w:rPr>
            </w:pPr>
            <w:r>
              <w:rPr>
                <w:b/>
                <w:sz w:val="20"/>
                <w:szCs w:val="20"/>
              </w:rPr>
              <w:t>CK:</w:t>
            </w:r>
            <w:r w:rsidR="00673417">
              <w:rPr>
                <w:b/>
                <w:sz w:val="20"/>
                <w:szCs w:val="20"/>
              </w:rPr>
              <w:t xml:space="preserve"> 40</w:t>
            </w:r>
          </w:p>
        </w:tc>
        <w:tc>
          <w:tcPr>
            <w:tcW w:w="1242" w:type="dxa"/>
            <w:shd w:val="clear" w:color="auto" w:fill="F2F2F2"/>
            <w:vAlign w:val="center"/>
          </w:tcPr>
          <w:p w14:paraId="68266F75" w14:textId="74467BB4" w:rsidR="008F0880" w:rsidRPr="00CB2511" w:rsidRDefault="00673417" w:rsidP="00CB2511">
            <w:pPr>
              <w:rPr>
                <w:b/>
                <w:sz w:val="20"/>
                <w:szCs w:val="20"/>
              </w:rPr>
            </w:pPr>
            <w:r>
              <w:rPr>
                <w:b/>
                <w:sz w:val="20"/>
                <w:szCs w:val="20"/>
              </w:rPr>
              <w:t>CK: 120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34CAD2F" w:rsidR="008F0880" w:rsidRPr="00CB2511" w:rsidRDefault="00B405A8" w:rsidP="00CB2511">
            <w:pPr>
              <w:rPr>
                <w:b/>
                <w:sz w:val="20"/>
                <w:szCs w:val="20"/>
              </w:rPr>
            </w:pPr>
            <w:r>
              <w:rPr>
                <w:b/>
                <w:sz w:val="20"/>
                <w:szCs w:val="20"/>
              </w:rPr>
              <w:t>CK: 280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5288E84C" w:rsidR="008F0880" w:rsidRPr="00CB2511" w:rsidRDefault="00673417" w:rsidP="00CB2511">
            <w:pPr>
              <w:rPr>
                <w:b/>
                <w:sz w:val="20"/>
                <w:szCs w:val="20"/>
              </w:rPr>
            </w:pPr>
            <w:r>
              <w:rPr>
                <w:b/>
                <w:sz w:val="20"/>
                <w:szCs w:val="20"/>
              </w:rPr>
              <w:t>TM: 80</w:t>
            </w:r>
          </w:p>
        </w:tc>
        <w:tc>
          <w:tcPr>
            <w:tcW w:w="1242" w:type="dxa"/>
            <w:tcBorders>
              <w:bottom w:val="single" w:sz="4" w:space="0" w:color="auto"/>
            </w:tcBorders>
            <w:vAlign w:val="center"/>
          </w:tcPr>
          <w:p w14:paraId="24559613" w14:textId="75BD3DB4"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026B2D00" w14:textId="2028DCA9"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3108755" w:rsidR="008F0880" w:rsidRPr="00CB2511" w:rsidRDefault="00B405A8" w:rsidP="00CB2511">
            <w:pPr>
              <w:rPr>
                <w:b/>
                <w:sz w:val="20"/>
                <w:szCs w:val="20"/>
              </w:rPr>
            </w:pPr>
            <w:r>
              <w:rPr>
                <w:b/>
                <w:sz w:val="20"/>
                <w:szCs w:val="20"/>
              </w:rPr>
              <w:t>TM: 160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31F893B5" w:rsidR="00096A4F" w:rsidRPr="00CB2511" w:rsidRDefault="00673417" w:rsidP="00CB2511">
            <w:pPr>
              <w:rPr>
                <w:b/>
                <w:sz w:val="20"/>
                <w:szCs w:val="20"/>
              </w:rPr>
            </w:pPr>
            <w:r>
              <w:rPr>
                <w:b/>
                <w:sz w:val="20"/>
                <w:szCs w:val="20"/>
              </w:rPr>
              <w:t>FC</w:t>
            </w:r>
            <w:r w:rsidR="00B17E69">
              <w:rPr>
                <w:b/>
                <w:sz w:val="20"/>
                <w:szCs w:val="20"/>
              </w:rPr>
              <w:t>:</w:t>
            </w:r>
            <w:r>
              <w:rPr>
                <w:b/>
                <w:sz w:val="20"/>
                <w:szCs w:val="20"/>
              </w:rPr>
              <w:t xml:space="preserve"> 40</w:t>
            </w:r>
          </w:p>
        </w:tc>
        <w:tc>
          <w:tcPr>
            <w:tcW w:w="1242" w:type="dxa"/>
            <w:tcBorders>
              <w:bottom w:val="single" w:sz="4" w:space="0" w:color="auto"/>
            </w:tcBorders>
            <w:vAlign w:val="center"/>
          </w:tcPr>
          <w:p w14:paraId="5852B511" w14:textId="697B6CF5" w:rsidR="00096A4F" w:rsidRPr="00CB2511" w:rsidRDefault="00673417" w:rsidP="00CB2511">
            <w:pPr>
              <w:rPr>
                <w:b/>
                <w:sz w:val="20"/>
                <w:szCs w:val="20"/>
              </w:rPr>
            </w:pPr>
            <w:r>
              <w:rPr>
                <w:b/>
                <w:sz w:val="20"/>
                <w:szCs w:val="20"/>
              </w:rPr>
              <w:t xml:space="preserve">FC: 20 </w:t>
            </w:r>
          </w:p>
        </w:tc>
        <w:tc>
          <w:tcPr>
            <w:tcW w:w="1242" w:type="dxa"/>
            <w:tcBorders>
              <w:bottom w:val="single" w:sz="4" w:space="0" w:color="auto"/>
            </w:tcBorders>
            <w:vAlign w:val="center"/>
          </w:tcPr>
          <w:p w14:paraId="77F92FDA" w14:textId="5EB5D424" w:rsidR="00096A4F" w:rsidRPr="00CB2511" w:rsidRDefault="00673417" w:rsidP="00CB2511">
            <w:pPr>
              <w:rPr>
                <w:b/>
                <w:sz w:val="20"/>
                <w:szCs w:val="20"/>
              </w:rPr>
            </w:pPr>
            <w:r>
              <w:rPr>
                <w:b/>
                <w:sz w:val="20"/>
                <w:szCs w:val="20"/>
              </w:rPr>
              <w:t>FC: 40</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4003B065" w:rsidR="00096A4F" w:rsidRPr="00CB2511" w:rsidRDefault="00B405A8" w:rsidP="00CB2511">
            <w:pPr>
              <w:rPr>
                <w:b/>
                <w:sz w:val="20"/>
                <w:szCs w:val="20"/>
              </w:rPr>
            </w:pPr>
            <w:r>
              <w:rPr>
                <w:b/>
                <w:sz w:val="20"/>
                <w:szCs w:val="20"/>
              </w:rPr>
              <w:t>FC: 100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2AFD36AB" w:rsidR="00096A4F" w:rsidRPr="00CB2511" w:rsidRDefault="00B405A8" w:rsidP="00CB2511">
            <w:pPr>
              <w:rPr>
                <w:b/>
                <w:sz w:val="20"/>
                <w:szCs w:val="20"/>
              </w:rPr>
            </w:pPr>
            <w:r>
              <w:rPr>
                <w:b/>
                <w:sz w:val="20"/>
                <w:szCs w:val="20"/>
              </w:rPr>
              <w:t xml:space="preserve">JM: </w:t>
            </w:r>
            <w:r w:rsidR="00673417">
              <w:rPr>
                <w:b/>
                <w:sz w:val="20"/>
                <w:szCs w:val="20"/>
              </w:rPr>
              <w:t>24</w:t>
            </w: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EAD3DFB" w:rsidR="00096A4F" w:rsidRPr="00CB2511" w:rsidRDefault="00B405A8" w:rsidP="00CB2511">
            <w:pPr>
              <w:rPr>
                <w:b/>
                <w:sz w:val="20"/>
                <w:szCs w:val="20"/>
              </w:rPr>
            </w:pPr>
            <w:r>
              <w:rPr>
                <w:b/>
                <w:sz w:val="20"/>
                <w:szCs w:val="20"/>
              </w:rPr>
              <w:t>JM: 24</w:t>
            </w: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0BB0502" w14:textId="77777777" w:rsidR="00096A4F" w:rsidRDefault="00F80192" w:rsidP="00584B52">
            <w:pPr>
              <w:rPr>
                <w:b/>
                <w:sz w:val="20"/>
                <w:szCs w:val="20"/>
              </w:rPr>
            </w:pPr>
            <w:r>
              <w:rPr>
                <w:b/>
                <w:sz w:val="20"/>
                <w:szCs w:val="20"/>
              </w:rPr>
              <w:t>R/V Paragon</w:t>
            </w:r>
          </w:p>
          <w:p w14:paraId="2C18269F" w14:textId="79235A0C" w:rsidR="00F80192" w:rsidRPr="00CB2511" w:rsidRDefault="00F80192" w:rsidP="00584B52">
            <w:pPr>
              <w:rPr>
                <w:b/>
                <w:sz w:val="20"/>
                <w:szCs w:val="20"/>
              </w:rPr>
            </w:pPr>
            <w:r>
              <w:rPr>
                <w:b/>
                <w:sz w:val="20"/>
                <w:szCs w:val="20"/>
              </w:rPr>
              <w:t>Pilot</w:t>
            </w:r>
          </w:p>
        </w:tc>
        <w:tc>
          <w:tcPr>
            <w:tcW w:w="1215" w:type="dxa"/>
            <w:vAlign w:val="center"/>
          </w:tcPr>
          <w:p w14:paraId="358E7A54" w14:textId="7A769AC2" w:rsidR="00096A4F" w:rsidRPr="00CB2511" w:rsidRDefault="00F80192" w:rsidP="00CB2511">
            <w:pPr>
              <w:rPr>
                <w:b/>
                <w:sz w:val="20"/>
                <w:szCs w:val="20"/>
              </w:rPr>
            </w:pPr>
            <w:r>
              <w:rPr>
                <w:b/>
                <w:sz w:val="20"/>
                <w:szCs w:val="20"/>
              </w:rPr>
              <w:t>8</w:t>
            </w:r>
          </w:p>
        </w:tc>
        <w:tc>
          <w:tcPr>
            <w:tcW w:w="1242" w:type="dxa"/>
            <w:vAlign w:val="center"/>
          </w:tcPr>
          <w:p w14:paraId="35F7B6D1" w14:textId="7C6BE843" w:rsidR="00096A4F" w:rsidRPr="00CB2511" w:rsidRDefault="00F80192" w:rsidP="00CB2511">
            <w:pPr>
              <w:rPr>
                <w:b/>
                <w:sz w:val="20"/>
                <w:szCs w:val="20"/>
              </w:rPr>
            </w:pPr>
            <w:r>
              <w:rPr>
                <w:b/>
                <w:sz w:val="20"/>
                <w:szCs w:val="20"/>
              </w:rPr>
              <w:t>8</w:t>
            </w:r>
          </w:p>
        </w:tc>
        <w:tc>
          <w:tcPr>
            <w:tcW w:w="1242" w:type="dxa"/>
            <w:vAlign w:val="center"/>
          </w:tcPr>
          <w:p w14:paraId="7B2D42A5" w14:textId="4773CDA3" w:rsidR="00096A4F" w:rsidRPr="00CB2511" w:rsidRDefault="00F80192" w:rsidP="00CB2511">
            <w:pPr>
              <w:rPr>
                <w:b/>
                <w:sz w:val="20"/>
                <w:szCs w:val="20"/>
              </w:rPr>
            </w:pPr>
            <w:r>
              <w:rPr>
                <w:b/>
                <w:sz w:val="20"/>
                <w:szCs w:val="20"/>
              </w:rPr>
              <w:t>40</w:t>
            </w: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1117BB0E" w:rsidR="00096A4F" w:rsidRPr="00CB2511" w:rsidRDefault="00F80192" w:rsidP="00CB2511">
            <w:pPr>
              <w:rPr>
                <w:b/>
                <w:sz w:val="20"/>
                <w:szCs w:val="20"/>
              </w:rPr>
            </w:pPr>
            <w:r>
              <w:rPr>
                <w:b/>
                <w:sz w:val="20"/>
                <w:szCs w:val="20"/>
              </w:rPr>
              <w:t>JF: 5</w:t>
            </w:r>
            <w:bookmarkStart w:id="3" w:name="_GoBack"/>
            <w:bookmarkEnd w:id="3"/>
            <w:r>
              <w:rPr>
                <w:b/>
                <w:sz w:val="20"/>
                <w:szCs w:val="20"/>
              </w:rPr>
              <w:t>6</w:t>
            </w:r>
          </w:p>
        </w:tc>
      </w:tr>
    </w:tbl>
    <w:p w14:paraId="350C6B4A" w14:textId="77777777" w:rsidR="008F0880" w:rsidRDefault="008F0880" w:rsidP="00B12E69">
      <w:pPr>
        <w:ind w:left="720"/>
        <w:rPr>
          <w:b/>
          <w:bCs/>
        </w:rPr>
      </w:pPr>
    </w:p>
    <w:p w14:paraId="4C287FBD" w14:textId="77777777" w:rsidR="000D15E5" w:rsidRDefault="000D15E5" w:rsidP="002B71A0">
      <w:pPr>
        <w:outlineLvl w:val="0"/>
        <w:rPr>
          <w:ins w:id="4" w:author="Chad Kecy" w:date="2021-07-12T10:51:00Z"/>
          <w:b/>
          <w:bCs/>
        </w:rPr>
      </w:pPr>
    </w:p>
    <w:p w14:paraId="4885E0CE" w14:textId="77777777" w:rsidR="000D15E5" w:rsidRDefault="000D15E5" w:rsidP="002B71A0">
      <w:pPr>
        <w:outlineLvl w:val="0"/>
        <w:rPr>
          <w:ins w:id="5" w:author="Chad Kecy" w:date="2021-07-12T10:51:00Z"/>
          <w:b/>
          <w:bCs/>
        </w:rPr>
      </w:pPr>
    </w:p>
    <w:p w14:paraId="105660E4" w14:textId="77777777" w:rsidR="000D15E5" w:rsidRDefault="000D15E5" w:rsidP="002B71A0">
      <w:pPr>
        <w:outlineLvl w:val="0"/>
        <w:rPr>
          <w:ins w:id="6" w:author="Chad Kecy" w:date="2021-07-12T10:51:00Z"/>
          <w:b/>
          <w:bCs/>
        </w:rPr>
      </w:pPr>
    </w:p>
    <w:p w14:paraId="387CD8DD" w14:textId="40AB8D3E"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1A22EE79" w:rsidR="00B12E69" w:rsidRDefault="006C43DC" w:rsidP="009863F0">
      <w:r>
        <w:t xml:space="preserve">While the development will be complete by 2022, we do anticipate the need to purchase some incidentals for our video capturing cruises. </w:t>
      </w:r>
    </w:p>
    <w:p w14:paraId="49235E17" w14:textId="75CB4619" w:rsidR="006C43DC" w:rsidRDefault="006C43DC" w:rsidP="009863F0"/>
    <w:p w14:paraId="124D1F20" w14:textId="1EC35523" w:rsidR="006C43DC" w:rsidRDefault="006C43DC" w:rsidP="009863F0"/>
    <w:p w14:paraId="46A5F1C3" w14:textId="76D606AC" w:rsidR="006C43DC" w:rsidRDefault="006C43DC" w:rsidP="009863F0">
      <w:r>
        <w:t>Portable Hard Drives: $500</w:t>
      </w:r>
    </w:p>
    <w:p w14:paraId="0BCAEC99" w14:textId="1549F6A1" w:rsidR="006C43DC" w:rsidRDefault="006C43DC" w:rsidP="009863F0">
      <w:r>
        <w:t xml:space="preserve">SD Cards: </w:t>
      </w:r>
      <w:r>
        <w:tab/>
      </w:r>
      <w:r>
        <w:tab/>
        <w:t>$200</w:t>
      </w:r>
    </w:p>
    <w:p w14:paraId="6207441F" w14:textId="741D3502" w:rsidR="006C43DC" w:rsidRDefault="006C43DC" w:rsidP="009863F0">
      <w:r>
        <w:t>Replacement LEDs</w:t>
      </w:r>
      <w:r>
        <w:tab/>
        <w:t>$400</w:t>
      </w:r>
    </w:p>
    <w:p w14:paraId="1F8791D4" w14:textId="7991446A" w:rsidR="006C43DC" w:rsidRDefault="006C43DC" w:rsidP="009863F0">
      <w:r>
        <w:t>Topside Equipment</w:t>
      </w:r>
      <w:r>
        <w:tab/>
        <w:t>$2000</w:t>
      </w:r>
    </w:p>
    <w:p w14:paraId="54FA9D9A" w14:textId="15E266CA" w:rsidR="006C43DC" w:rsidRPr="006C43DC" w:rsidRDefault="006C43DC" w:rsidP="009863F0">
      <w:pPr>
        <w:rPr>
          <w:b/>
        </w:rPr>
      </w:pPr>
      <w:r>
        <w:tab/>
      </w:r>
      <w:r w:rsidRPr="006C43DC">
        <w:rPr>
          <w:b/>
        </w:rPr>
        <w:t>Total:</w:t>
      </w:r>
      <w:r w:rsidRPr="006C43DC">
        <w:rPr>
          <w:b/>
        </w:rPr>
        <w:tab/>
      </w:r>
      <w:r w:rsidRPr="006C43DC">
        <w:rPr>
          <w:b/>
        </w:rPr>
        <w:tab/>
        <w:t>$3100</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19F575FD" w14:textId="77777777" w:rsidR="00673417" w:rsidRDefault="00673417" w:rsidP="00673417">
      <w:r>
        <w:t>Kakani Katija, Principal Investigator</w:t>
      </w:r>
    </w:p>
    <w:p w14:paraId="78BC1CE2" w14:textId="77777777" w:rsidR="00673417" w:rsidRDefault="00673417" w:rsidP="00673417">
      <w:r>
        <w:t>Kelly Benoit-Bird, Lead Scientist</w:t>
      </w:r>
    </w:p>
    <w:p w14:paraId="63AD1039" w14:textId="77777777" w:rsidR="00673417" w:rsidRDefault="00673417" w:rsidP="00673417">
      <w:r>
        <w:t>Chad Waluk, Research Specialist</w:t>
      </w:r>
    </w:p>
    <w:p w14:paraId="015439F2" w14:textId="77777777" w:rsidR="00673417" w:rsidRDefault="00673417" w:rsidP="00673417">
      <w:r>
        <w:t>Chad Kecy (CK), Electrical Engineer, Project Manager</w:t>
      </w:r>
    </w:p>
    <w:p w14:paraId="7FFEF2EC" w14:textId="77777777" w:rsidR="00673417" w:rsidRDefault="00673417" w:rsidP="00673417">
      <w:r>
        <w:t>Franҫois Cazenave (FC), Mechanical Engineer</w:t>
      </w:r>
    </w:p>
    <w:p w14:paraId="72BA3C6F" w14:textId="77777777" w:rsidR="00673417" w:rsidRDefault="00673417" w:rsidP="00673417">
      <w:r>
        <w:t>Thom Maughan (TM), Software Engineer</w:t>
      </w:r>
    </w:p>
    <w:p w14:paraId="6DAD57BF" w14:textId="77777777" w:rsidR="00673417" w:rsidRDefault="00673417" w:rsidP="00673417">
      <w:r>
        <w:t>Jared Figurski (JF), R/V Paragon Pilot</w:t>
      </w:r>
    </w:p>
    <w:p w14:paraId="745707EF" w14:textId="722F419F" w:rsidR="00B12E69" w:rsidRDefault="00B12E6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76CFF60A" w14:textId="77777777" w:rsidR="00673417" w:rsidRDefault="00673417" w:rsidP="00673417">
      <w:r>
        <w:t xml:space="preserve">We will utilize lab space in B124 as well as Thom Maughan’s lab space. </w:t>
      </w:r>
    </w:p>
    <w:p w14:paraId="2639C637" w14:textId="3821769B"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673417">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673417">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228BEC3F" w:rsidR="001528EB" w:rsidRPr="003A6F65" w:rsidRDefault="00673417" w:rsidP="00673417">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B0EE71F" w:rsidR="001528EB" w:rsidRPr="003A6F65" w:rsidRDefault="00673417" w:rsidP="00673417">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2A4F1F9E" w:rsidR="001528EB" w:rsidRPr="003A6F65" w:rsidRDefault="00673417" w:rsidP="00673417">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6D188463" w:rsidR="001528EB" w:rsidRPr="003A6F65" w:rsidRDefault="00673417" w:rsidP="00673417">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lastRenderedPageBreak/>
              <w:t>Isotope Use</w:t>
            </w:r>
            <w:r w:rsidR="004D14E9">
              <w:rPr>
                <w:rFonts w:eastAsia="Calibri"/>
                <w:b/>
                <w:bCs/>
                <w:color w:val="000000"/>
              </w:rPr>
              <w:t xml:space="preserve"> (see </w:t>
            </w:r>
            <w:hyperlink r:id="rId15" w:history="1">
              <w:r w:rsidR="004D14E9" w:rsidRPr="004D14E9">
                <w:rPr>
                  <w:rStyle w:val="Hyperlink"/>
                  <w:rFonts w:eastAsia="Calibri"/>
                  <w:b/>
                  <w:bCs/>
                </w:rPr>
                <w:t>policy</w:t>
              </w:r>
            </w:hyperlink>
            <w:r w:rsidR="004D14E9">
              <w:rPr>
                <w:rFonts w:eastAsia="Calibri"/>
                <w:b/>
                <w:bCs/>
                <w:color w:val="000000"/>
              </w:rPr>
              <w:t xml:space="preserve"> and </w:t>
            </w:r>
            <w:hyperlink r:id="rId16"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4049D493" w:rsidR="007B3FC7" w:rsidRPr="004A16AD" w:rsidRDefault="00673417"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46E601F0"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6F92B48E"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F80192" w:rsidP="007D329B">
            <w:pPr>
              <w:tabs>
                <w:tab w:val="left" w:pos="1440"/>
                <w:tab w:val="left" w:pos="2880"/>
                <w:tab w:val="left" w:pos="4320"/>
              </w:tabs>
              <w:suppressAutoHyphens/>
              <w:outlineLvl w:val="0"/>
            </w:pPr>
            <w:hyperlink r:id="rId17"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214463F8"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8"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CA771F1"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0958936E"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9"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68FF65F5" w:rsidR="005D7D41" w:rsidRPr="004A16AD" w:rsidRDefault="000B157A"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57EF6498" w:rsidR="005D7D41" w:rsidRPr="004A16AD" w:rsidRDefault="000B157A" w:rsidP="005D7D41">
            <w:r>
              <w:t>Our work is covered by the general MBARI permit.</w:t>
            </w:r>
          </w:p>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0"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1"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8994562" w:rsidR="005D7D41" w:rsidRPr="004A16AD" w:rsidRDefault="000B157A"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3FBF2F0" w:rsidR="005D7D41" w:rsidRPr="004A16AD" w:rsidRDefault="00673417" w:rsidP="004357E5">
            <w:pPr>
              <w:jc w:val="center"/>
            </w:pPr>
            <w:r>
              <w:t>N</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F80192" w:rsidP="007D329B">
            <w:pPr>
              <w:tabs>
                <w:tab w:val="left" w:pos="1440"/>
                <w:tab w:val="left" w:pos="2880"/>
                <w:tab w:val="left" w:pos="4320"/>
              </w:tabs>
              <w:suppressAutoHyphens/>
              <w:outlineLvl w:val="0"/>
            </w:pPr>
            <w:hyperlink r:id="rId22"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1D72020D" w:rsidR="005D7D41" w:rsidRPr="004A16AD" w:rsidRDefault="003E2874"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1245F4BB"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3"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C743070"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4"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178D7EC6"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5"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1F97E546"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3B73D968"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6"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BEC2159"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5BBCEE12" w:rsidR="005D7D41" w:rsidRPr="004A16AD" w:rsidRDefault="000B157A" w:rsidP="007D329B">
            <w:r>
              <w:t>All acoustic instruments are included in the current inventory.</w:t>
            </w:r>
          </w:p>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Kakani Katija" w:date="2021-07-11T18:34:00Z" w:initials="KK">
    <w:p w14:paraId="603191B0" w14:textId="25DA4982" w:rsidR="006E7D4A" w:rsidRDefault="006E7D4A">
      <w:pPr>
        <w:pStyle w:val="CommentText"/>
      </w:pPr>
      <w:r>
        <w:rPr>
          <w:rStyle w:val="CommentReference"/>
        </w:rPr>
        <w:annotationRef/>
      </w:r>
      <w:r>
        <w:t>I think you should be very clear about resource needs next year given how little progress has been made this year so far. Assuming little progress is made this year, what will next year look like (really) for labor needs.</w:t>
      </w:r>
    </w:p>
  </w:comment>
  <w:comment w:id="1" w:author="Kakani Katija" w:date="2021-07-11T18:36:00Z" w:initials="KK">
    <w:p w14:paraId="4242CFBA" w14:textId="4403A283" w:rsidR="006E7D4A" w:rsidRDefault="006E7D4A">
      <w:pPr>
        <w:pStyle w:val="CommentText"/>
      </w:pPr>
      <w:r>
        <w:rPr>
          <w:rStyle w:val="CommentReference"/>
        </w:rPr>
        <w:annotationRef/>
      </w:r>
      <w:r>
        <w:t>I would also include a contingency plan given our progress in 2021 so far.</w:t>
      </w:r>
    </w:p>
  </w:comment>
  <w:comment w:id="2" w:author="Kakani Katija" w:date="2021-07-11T18:37:00Z" w:initials="KK">
    <w:p w14:paraId="5A7E4505" w14:textId="3687399D" w:rsidR="006E7D4A" w:rsidRDefault="006E7D4A">
      <w:pPr>
        <w:pStyle w:val="CommentText"/>
      </w:pPr>
      <w:r>
        <w:rPr>
          <w:rStyle w:val="CommentReference"/>
        </w:rPr>
        <w:annotationRef/>
      </w:r>
      <w:r>
        <w:t>I’d be somewhat concerned about this if I were a reviewer, see my earlier comments.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3191B0" w15:done="0"/>
  <w15:commentEx w15:paraId="4242CFBA" w15:done="0"/>
  <w15:commentEx w15:paraId="5A7E45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5417C" w16cex:dateUtc="2021-07-11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3191B0" w16cid:durableId="2495B84A"/>
  <w16cid:commentId w16cid:paraId="4242CFBA" w16cid:durableId="2495B8BD"/>
  <w16cid:commentId w16cid:paraId="5A7E4505" w16cid:durableId="2495B8CF"/>
  <w16cid:commentId w16cid:paraId="619AC609" w16cid:durableId="249541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8691E" w14:textId="77777777" w:rsidR="00274C37" w:rsidRDefault="00274C37">
      <w:r>
        <w:separator/>
      </w:r>
    </w:p>
  </w:endnote>
  <w:endnote w:type="continuationSeparator" w:id="0">
    <w:p w14:paraId="156A22A8" w14:textId="77777777" w:rsidR="00274C37" w:rsidRDefault="0027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45E5C2B7" w:rsidR="005A6FA0" w:rsidRDefault="005A6FA0" w:rsidP="001679D0">
    <w:pPr>
      <w:pStyle w:val="Footer"/>
      <w:jc w:val="center"/>
    </w:pPr>
    <w:r>
      <w:t xml:space="preserve">Page </w:t>
    </w:r>
    <w:r>
      <w:fldChar w:fldCharType="begin"/>
    </w:r>
    <w:r>
      <w:instrText xml:space="preserve"> PAGE </w:instrText>
    </w:r>
    <w:r>
      <w:fldChar w:fldCharType="separate"/>
    </w:r>
    <w:r w:rsidR="00F80192">
      <w:rPr>
        <w:noProof/>
      </w:rPr>
      <w:t>8</w:t>
    </w:r>
    <w:r>
      <w:fldChar w:fldCharType="end"/>
    </w:r>
    <w:r>
      <w:t xml:space="preserve"> of </w:t>
    </w:r>
    <w:fldSimple w:instr=" NUMPAGES ">
      <w:r w:rsidR="00F80192">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3A4BA" w14:textId="77777777" w:rsidR="00274C37" w:rsidRDefault="00274C37">
      <w:r>
        <w:separator/>
      </w:r>
    </w:p>
  </w:footnote>
  <w:footnote w:type="continuationSeparator" w:id="0">
    <w:p w14:paraId="2483424F" w14:textId="77777777" w:rsidR="00274C37" w:rsidRDefault="00274C37">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d Kecy">
    <w15:presenceInfo w15:providerId="AD" w15:userId="S-1-5-21-2020293289-1447888985-561332275-7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6F99"/>
    <w:rsid w:val="00096A4F"/>
    <w:rsid w:val="000A0E1B"/>
    <w:rsid w:val="000B157A"/>
    <w:rsid w:val="000B19FA"/>
    <w:rsid w:val="000B1DB1"/>
    <w:rsid w:val="000B23B5"/>
    <w:rsid w:val="000C7FCE"/>
    <w:rsid w:val="000D15E5"/>
    <w:rsid w:val="000D64FE"/>
    <w:rsid w:val="000D7BB3"/>
    <w:rsid w:val="000F0B37"/>
    <w:rsid w:val="000F3856"/>
    <w:rsid w:val="001037AF"/>
    <w:rsid w:val="0011306D"/>
    <w:rsid w:val="00120473"/>
    <w:rsid w:val="00120DE1"/>
    <w:rsid w:val="00121BB9"/>
    <w:rsid w:val="001263E0"/>
    <w:rsid w:val="00126E66"/>
    <w:rsid w:val="001328EA"/>
    <w:rsid w:val="00136D92"/>
    <w:rsid w:val="001528EB"/>
    <w:rsid w:val="001537CB"/>
    <w:rsid w:val="001672E9"/>
    <w:rsid w:val="00167557"/>
    <w:rsid w:val="001679D0"/>
    <w:rsid w:val="00182376"/>
    <w:rsid w:val="00186DD7"/>
    <w:rsid w:val="0019308B"/>
    <w:rsid w:val="001A1006"/>
    <w:rsid w:val="001A727C"/>
    <w:rsid w:val="001B0DCF"/>
    <w:rsid w:val="001B27F5"/>
    <w:rsid w:val="001C1141"/>
    <w:rsid w:val="001F7F09"/>
    <w:rsid w:val="00217258"/>
    <w:rsid w:val="002217F1"/>
    <w:rsid w:val="00224012"/>
    <w:rsid w:val="002272A2"/>
    <w:rsid w:val="0024196D"/>
    <w:rsid w:val="00246B1A"/>
    <w:rsid w:val="00251D50"/>
    <w:rsid w:val="00254F89"/>
    <w:rsid w:val="00271CFD"/>
    <w:rsid w:val="00272562"/>
    <w:rsid w:val="00273E55"/>
    <w:rsid w:val="0027408C"/>
    <w:rsid w:val="00274C37"/>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D7EDC"/>
    <w:rsid w:val="003E2874"/>
    <w:rsid w:val="003F295A"/>
    <w:rsid w:val="00404FDF"/>
    <w:rsid w:val="00406FB4"/>
    <w:rsid w:val="004109D7"/>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3417"/>
    <w:rsid w:val="0067747C"/>
    <w:rsid w:val="00694058"/>
    <w:rsid w:val="00696376"/>
    <w:rsid w:val="006C3CE4"/>
    <w:rsid w:val="006C43DC"/>
    <w:rsid w:val="006C5FD1"/>
    <w:rsid w:val="006E042B"/>
    <w:rsid w:val="006E7228"/>
    <w:rsid w:val="006E7D4A"/>
    <w:rsid w:val="006F40BD"/>
    <w:rsid w:val="006F4D85"/>
    <w:rsid w:val="00701300"/>
    <w:rsid w:val="007033AE"/>
    <w:rsid w:val="00704C58"/>
    <w:rsid w:val="007120DC"/>
    <w:rsid w:val="007144F8"/>
    <w:rsid w:val="00732DF4"/>
    <w:rsid w:val="00742D94"/>
    <w:rsid w:val="00744660"/>
    <w:rsid w:val="00755D4D"/>
    <w:rsid w:val="00756EAF"/>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21E8"/>
    <w:rsid w:val="008A4B60"/>
    <w:rsid w:val="008A7476"/>
    <w:rsid w:val="008C4CA6"/>
    <w:rsid w:val="008D232C"/>
    <w:rsid w:val="008F0880"/>
    <w:rsid w:val="008F2989"/>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325C0"/>
    <w:rsid w:val="00A5000C"/>
    <w:rsid w:val="00A521A4"/>
    <w:rsid w:val="00A73030"/>
    <w:rsid w:val="00A74800"/>
    <w:rsid w:val="00A76B5F"/>
    <w:rsid w:val="00A94F11"/>
    <w:rsid w:val="00AA3AD6"/>
    <w:rsid w:val="00AA539C"/>
    <w:rsid w:val="00AB2956"/>
    <w:rsid w:val="00AB2FDF"/>
    <w:rsid w:val="00AB33E1"/>
    <w:rsid w:val="00AB66A4"/>
    <w:rsid w:val="00AD0661"/>
    <w:rsid w:val="00AF08B5"/>
    <w:rsid w:val="00AF3D00"/>
    <w:rsid w:val="00AF668E"/>
    <w:rsid w:val="00B061CB"/>
    <w:rsid w:val="00B12E69"/>
    <w:rsid w:val="00B137CA"/>
    <w:rsid w:val="00B166CE"/>
    <w:rsid w:val="00B17E69"/>
    <w:rsid w:val="00B370B3"/>
    <w:rsid w:val="00B405A8"/>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67FA4"/>
    <w:rsid w:val="00C767FB"/>
    <w:rsid w:val="00C927DF"/>
    <w:rsid w:val="00CB10FD"/>
    <w:rsid w:val="00CB2511"/>
    <w:rsid w:val="00CC4598"/>
    <w:rsid w:val="00CE300C"/>
    <w:rsid w:val="00CE591D"/>
    <w:rsid w:val="00CF05CC"/>
    <w:rsid w:val="00CF6EEF"/>
    <w:rsid w:val="00D109FF"/>
    <w:rsid w:val="00D11266"/>
    <w:rsid w:val="00D16D99"/>
    <w:rsid w:val="00D176E6"/>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6720"/>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0923"/>
    <w:rsid w:val="00E94299"/>
    <w:rsid w:val="00EA2C0C"/>
    <w:rsid w:val="00EA452E"/>
    <w:rsid w:val="00EB050B"/>
    <w:rsid w:val="00EC229C"/>
    <w:rsid w:val="00EC7C4B"/>
    <w:rsid w:val="00ED0BE0"/>
    <w:rsid w:val="00ED26D9"/>
    <w:rsid w:val="00EE2797"/>
    <w:rsid w:val="00EE34BD"/>
    <w:rsid w:val="00F0347B"/>
    <w:rsid w:val="00F12AF6"/>
    <w:rsid w:val="00F21270"/>
    <w:rsid w:val="00F24907"/>
    <w:rsid w:val="00F26B59"/>
    <w:rsid w:val="00F45A9B"/>
    <w:rsid w:val="00F501F4"/>
    <w:rsid w:val="00F523B9"/>
    <w:rsid w:val="00F60343"/>
    <w:rsid w:val="00F60BAF"/>
    <w:rsid w:val="00F80192"/>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itd/ip/" TargetMode="External"/><Relationship Id="rId18" Type="http://schemas.openxmlformats.org/officeDocument/2006/relationships/hyperlink" Target="https://mww.mbari.org/exportregs/items.htm" TargetMode="External"/><Relationship Id="rId26" Type="http://schemas.openxmlformats.org/officeDocument/2006/relationships/hyperlink" Target="https://mww.mbari.org/resources/2021_Proposal_Process/mbari_acoustic_instruments_updated_may_13_2020_ver_13.xlsx" TargetMode="External"/><Relationship Id="rId3" Type="http://schemas.openxmlformats.org/officeDocument/2006/relationships/styles" Target="styles.xml"/><Relationship Id="rId21" Type="http://schemas.openxmlformats.org/officeDocument/2006/relationships/hyperlink" Target="https://nmsmontereybay.blob.core.windows.net/montereybay-prod/media/resourcepro/ebmi/images/130819MBNMS_hard_sub_SESA.jpg"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mww.mbari.org/exportregs/index.htm" TargetMode="External"/><Relationship Id="rId25"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s://www.mbari.org/at-sea/cruise-planning/hazardous-materials/" TargetMode="External"/><Relationship Id="rId20" Type="http://schemas.openxmlformats.org/officeDocument/2006/relationships/hyperlink" Target="https://montereybay.noaa.gov/resourcepro/ebmi/sesa.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ww.pacificarea.uscg.mil/Our-Organization/District-11/Prevention-Division/PatonOne/" TargetMode="External"/><Relationship Id="rId5" Type="http://schemas.openxmlformats.org/officeDocument/2006/relationships/webSettings" Target="webSettings.xml"/><Relationship Id="rId15" Type="http://schemas.openxmlformats.org/officeDocument/2006/relationships/hyperlink" Target="http://mww.mbari.org/safety/SafetyManual/Isotope_Use_Policy.pdf" TargetMode="External"/><Relationship Id="rId23" Type="http://schemas.openxmlformats.org/officeDocument/2006/relationships/hyperlink" Target="https://wildlife.ca.gov/Conservation/Marine/MPAs" TargetMode="External"/><Relationship Id="rId28" Type="http://schemas.microsoft.com/office/2011/relationships/people" Target="people.xml"/><Relationship Id="rId10" Type="http://schemas.openxmlformats.org/officeDocument/2006/relationships/image" Target="media/image1.png"/><Relationship Id="rId19" Type="http://schemas.openxmlformats.org/officeDocument/2006/relationships/hyperlink" Target="https://mww.mbari.org/pco/permits/mbnms-2020-006_exp28feb2025.pdf"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resources/2022_Proposal_Process/personnel_classifications.pdf" TargetMode="External"/><Relationship Id="rId22" Type="http://schemas.openxmlformats.org/officeDocument/2006/relationships/hyperlink" Target="https://wildlife.ca.gov/Licensing/Scientific-Collecting" TargetMode="External"/><Relationship Id="rId27" Type="http://schemas.openxmlformats.org/officeDocument/2006/relationships/fontTable" Target="fontTable.xml"/><Relationship Id="rId30"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F0D35-7310-434C-8692-8F129D9E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185</TotalTime>
  <Pages>9</Pages>
  <Words>2876</Words>
  <Characters>16395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19233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6</cp:revision>
  <cp:lastPrinted>2018-04-05T20:39:00Z</cp:lastPrinted>
  <dcterms:created xsi:type="dcterms:W3CDTF">2021-07-12T16:17:00Z</dcterms:created>
  <dcterms:modified xsi:type="dcterms:W3CDTF">2021-07-12T21:52:00Z</dcterms:modified>
</cp:coreProperties>
</file>