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41B40F4" w:rsidR="001679D0" w:rsidRPr="00CB2511" w:rsidRDefault="00B061CB">
            <w:pPr>
              <w:rPr>
                <w:sz w:val="32"/>
                <w:szCs w:val="32"/>
              </w:rPr>
            </w:pPr>
            <w:r>
              <w:rPr>
                <w:sz w:val="32"/>
                <w:szCs w:val="32"/>
              </w:rPr>
              <w:t>902000</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B667B49" w:rsidR="00424732" w:rsidRPr="00FF113C" w:rsidRDefault="00B061CB">
            <w:pPr>
              <w:rPr>
                <w:b/>
              </w:rPr>
            </w:pPr>
            <w:r>
              <w:rPr>
                <w:b/>
              </w:rPr>
              <w:t>Jan. 1, 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16DD65" w:rsidR="00424732" w:rsidRPr="00FF113C" w:rsidRDefault="00B061CB"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185E5A0" w:rsidR="00B65F4F" w:rsidRPr="007B769A" w:rsidRDefault="00B061C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6CC00FF" w:rsidR="00FC2062" w:rsidRPr="00ED26D9" w:rsidRDefault="00B061CB"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48BC9BB"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B061CB">
        <w:rPr>
          <w:sz w:val="32"/>
          <w:szCs w:val="32"/>
        </w:rPr>
        <w:t>Chad Kecy</w:t>
      </w:r>
      <w:r w:rsidR="00B061CB">
        <w:rPr>
          <w:sz w:val="32"/>
          <w:szCs w:val="32"/>
        </w:rPr>
        <w:tab/>
      </w:r>
    </w:p>
    <w:p w14:paraId="11DF3220" w14:textId="321F2A8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B061CB">
        <w:rPr>
          <w:sz w:val="32"/>
          <w:szCs w:val="32"/>
        </w:rPr>
        <w:t>Kakani Katija</w:t>
      </w:r>
    </w:p>
    <w:p w14:paraId="3A92B444" w14:textId="5D76093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B061CB">
        <w:rPr>
          <w:sz w:val="32"/>
          <w:szCs w:val="32"/>
        </w:rPr>
        <w:t>Kelly Benoit-Bird</w:t>
      </w:r>
    </w:p>
    <w:p w14:paraId="291A68D9" w14:textId="57ACC8F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B061CB">
        <w:rPr>
          <w:sz w:val="32"/>
          <w:szCs w:val="32"/>
        </w:rPr>
        <w:t>Chad Kecy</w:t>
      </w:r>
    </w:p>
    <w:p w14:paraId="753525FE" w14:textId="77777777" w:rsidR="00EE34BD" w:rsidRPr="00E634C9" w:rsidRDefault="00EE34BD" w:rsidP="00DE2F13">
      <w:pPr>
        <w:rPr>
          <w:b/>
        </w:rPr>
      </w:pPr>
      <w:r>
        <w:rPr>
          <w:b/>
          <w:sz w:val="52"/>
          <w:szCs w:val="52"/>
        </w:rPr>
        <w:tab/>
      </w:r>
    </w:p>
    <w:p w14:paraId="12FF8753" w14:textId="23B7CBB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B061CB">
        <w:rPr>
          <w:b/>
          <w:sz w:val="40"/>
          <w:szCs w:val="40"/>
        </w:rPr>
        <w:t>Multi-Spectral StealthCam</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429C9882" w:rsidR="00E84967" w:rsidRPr="007B769A" w:rsidRDefault="00B061CB"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1284D32" w:rsidR="00D81DC3" w:rsidRPr="00D81DC3" w:rsidRDefault="00B061CB" w:rsidP="007D1C89">
            <w:pPr>
              <w:jc w:val="center"/>
              <w:rPr>
                <w:b/>
                <w:sz w:val="20"/>
                <w:szCs w:val="20"/>
              </w:rPr>
            </w:pPr>
            <w:r>
              <w:t>70</w:t>
            </w:r>
          </w:p>
        </w:tc>
        <w:tc>
          <w:tcPr>
            <w:tcW w:w="3510" w:type="dxa"/>
            <w:vAlign w:val="center"/>
          </w:tcPr>
          <w:p w14:paraId="199508F7" w14:textId="747C50AE" w:rsidR="00D81DC3" w:rsidRPr="00D81DC3" w:rsidRDefault="00B061CB" w:rsidP="007D1C89">
            <w:pPr>
              <w:jc w:val="center"/>
              <w:rPr>
                <w:b/>
                <w:sz w:val="20"/>
                <w:szCs w:val="20"/>
              </w:rPr>
            </w:pPr>
            <w:r>
              <w:t>20</w:t>
            </w:r>
          </w:p>
        </w:tc>
        <w:tc>
          <w:tcPr>
            <w:tcW w:w="2808" w:type="dxa"/>
            <w:vAlign w:val="center"/>
          </w:tcPr>
          <w:p w14:paraId="0585A415" w14:textId="3F38D592" w:rsidR="00D81DC3" w:rsidRPr="00D81DC3" w:rsidRDefault="00B061C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4198CC4" w14:textId="279915A9" w:rsidR="00B061CB" w:rsidRDefault="00B061CB" w:rsidP="00B061CB">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StealthCam video system with lights that can be remotely modulated to change their color and intensity. We envision that this camera system would be deployable from small boats (e.g., R/V </w:t>
      </w:r>
      <w:r>
        <w:rPr>
          <w:i/>
        </w:rPr>
        <w:t>Paragon</w:t>
      </w:r>
      <w:r>
        <w:t>),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w:t>
      </w:r>
    </w:p>
    <w:p w14:paraId="74A1D5D0" w14:textId="7DB9B305" w:rsidR="00E634C9" w:rsidRDefault="00E634C9" w:rsidP="00E634C9"/>
    <w:p w14:paraId="5815C31F" w14:textId="774D63D6" w:rsidR="00B061CB" w:rsidRDefault="00B061CB" w:rsidP="00E634C9"/>
    <w:p w14:paraId="579AAEB1" w14:textId="77777777" w:rsidR="00B061CB" w:rsidRDefault="00B061CB"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30101684" w14:textId="05A2BB60" w:rsidR="00B061CB" w:rsidRPr="00B061CB" w:rsidRDefault="00B061CB" w:rsidP="00B061CB">
      <w:r w:rsidRPr="00B061CB">
        <w:rPr>
          <w:b/>
        </w:rPr>
        <w:t>Fundamental Problem</w:t>
      </w:r>
      <w:r>
        <w:rPr>
          <w:b/>
        </w:rPr>
        <w:t>:</w:t>
      </w:r>
      <w:r w:rsidRPr="00B061CB">
        <w:rPr>
          <w:b/>
        </w:rPr>
        <w:t xml:space="preserve"> </w:t>
      </w:r>
    </w:p>
    <w:p w14:paraId="743C92C0" w14:textId="77777777" w:rsidR="00B061CB" w:rsidRDefault="00B061CB" w:rsidP="00B061CB">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adapted visual systems and accompanying behaviors that are tuned to respond to changes in the 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StealthCam, and coupling these optical observations with bioacoustics measurements, we can not only </w:t>
      </w:r>
      <w:r>
        <w:lastRenderedPageBreak/>
        <w:t>understand how organismal behaviors are mediated by differing lighting conditions, we can also inform the design of future, truly non-invasive, underwater imaging systems.</w:t>
      </w:r>
    </w:p>
    <w:p w14:paraId="52D6D6EB" w14:textId="77777777" w:rsidR="00B061CB" w:rsidRDefault="00B061CB" w:rsidP="00B061CB"/>
    <w:p w14:paraId="16FFE94A" w14:textId="77777777" w:rsidR="00B061CB" w:rsidRDefault="00B061CB" w:rsidP="00B061CB"/>
    <w:p w14:paraId="72A56F48" w14:textId="77777777" w:rsidR="00B061CB" w:rsidRDefault="00B061CB" w:rsidP="00B061CB">
      <w:r>
        <w:rPr>
          <w:noProof/>
          <w:lang w:eastAsia="en-US"/>
        </w:rPr>
        <w:drawing>
          <wp:inline distT="114300" distB="114300" distL="114300" distR="114300" wp14:anchorId="6A57CF54" wp14:editId="45B9AA79">
            <wp:extent cx="5334000" cy="15621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334000" cy="1562100"/>
                    </a:xfrm>
                    <a:prstGeom prst="rect">
                      <a:avLst/>
                    </a:prstGeom>
                    <a:ln/>
                  </pic:spPr>
                </pic:pic>
              </a:graphicData>
            </a:graphic>
          </wp:inline>
        </w:drawing>
      </w:r>
    </w:p>
    <w:p w14:paraId="4FAB0E39" w14:textId="77777777" w:rsidR="00B061CB" w:rsidRDefault="00B061CB" w:rsidP="00B061CB">
      <w:pPr>
        <w:rPr>
          <w:sz w:val="22"/>
          <w:szCs w:val="22"/>
        </w:rPr>
      </w:pPr>
      <w:r>
        <w:rPr>
          <w:sz w:val="22"/>
          <w:szCs w:val="22"/>
        </w:rPr>
        <w:t>Figure 1. Similar to the approach proposed here, avoidance of an open-path fluorometer on a CTD profiler were demonstrated experimentally by observing the distribution and abundance of acoustic scatterers throughout the descent of the profiling package both with (left 3 profiles) and without (right 3 profiles) the emission of light (Benoit-Bird et al., 2012). Measurements from the shipboard echosounders showed that copepods in Monterey Bay were found to strongly avoid the blue light emitted by the fluorometer at distances of 10-15 m, resulting in up to 15-fold decreases in zooplankton abundance measured relative to those measured in the absence of the light.</w:t>
      </w:r>
    </w:p>
    <w:p w14:paraId="704D7E4A" w14:textId="77777777" w:rsidR="00B061CB" w:rsidRDefault="00B061CB" w:rsidP="00B061CB">
      <w:pPr>
        <w:rPr>
          <w:sz w:val="22"/>
          <w:szCs w:val="22"/>
        </w:rPr>
      </w:pPr>
      <w:r>
        <w:rPr>
          <w:sz w:val="22"/>
          <w:szCs w:val="22"/>
        </w:rPr>
        <w:t xml:space="preserve"> </w:t>
      </w:r>
    </w:p>
    <w:p w14:paraId="67F2D810" w14:textId="01C5F507" w:rsidR="00B061CB" w:rsidRDefault="00B061CB" w:rsidP="00B061CB">
      <w:pPr>
        <w:rPr>
          <w:sz w:val="22"/>
          <w:szCs w:val="22"/>
        </w:rPr>
      </w:pPr>
      <w:r>
        <w:rPr>
          <w:sz w:val="22"/>
          <w:szCs w:val="22"/>
        </w:rPr>
        <w:t xml:space="preserve"> </w:t>
      </w:r>
    </w:p>
    <w:p w14:paraId="6143E70E" w14:textId="5B3DD25A" w:rsidR="00B061CB" w:rsidRPr="00B061CB" w:rsidRDefault="00B061CB" w:rsidP="00B061CB">
      <w:r w:rsidRPr="00B061CB">
        <w:rPr>
          <w:b/>
        </w:rPr>
        <w:t>Relevance to MBARI and Packard Foundation</w:t>
      </w:r>
      <w:r>
        <w:rPr>
          <w:b/>
        </w:rPr>
        <w:t>:</w:t>
      </w:r>
      <w:r w:rsidRPr="00B061CB">
        <w:rPr>
          <w:b/>
        </w:rPr>
        <w:t xml:space="preserve"> </w:t>
      </w:r>
    </w:p>
    <w:p w14:paraId="55C60EB1" w14:textId="77777777" w:rsidR="00B061CB" w:rsidRDefault="00B061CB" w:rsidP="00B061CB">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2255B794" w14:textId="77777777" w:rsidR="00B061CB" w:rsidRDefault="00B061CB" w:rsidP="00B061CB">
      <w:pPr>
        <w:rPr>
          <w:sz w:val="22"/>
          <w:szCs w:val="22"/>
        </w:rPr>
      </w:pPr>
    </w:p>
    <w:p w14:paraId="4753F5EB" w14:textId="3761A35A" w:rsidR="002217F1" w:rsidRPr="00B061CB" w:rsidRDefault="002217F1" w:rsidP="002217F1">
      <w:r>
        <w:rPr>
          <w:b/>
        </w:rPr>
        <w:t>Links to Internal or External Projects:</w:t>
      </w:r>
      <w:r w:rsidRPr="00B061CB">
        <w:rPr>
          <w:b/>
        </w:rPr>
        <w:t xml:space="preserve"> </w:t>
      </w:r>
    </w:p>
    <w:p w14:paraId="7CEB1B11" w14:textId="77777777" w:rsidR="002217F1" w:rsidRDefault="002217F1" w:rsidP="002217F1">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4E6B9E17" w14:textId="7D48C85F" w:rsidR="00B061CB" w:rsidRDefault="00B061CB" w:rsidP="00B061CB">
      <w:pPr>
        <w:rPr>
          <w:sz w:val="22"/>
          <w:szCs w:val="22"/>
        </w:rPr>
      </w:pPr>
    </w:p>
    <w:p w14:paraId="0AF30180" w14:textId="304BBEB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23E43F98" w:rsidR="00404FDF" w:rsidRDefault="008F2989" w:rsidP="00404FDF">
      <w:pPr>
        <w:rPr>
          <w:b/>
        </w:rPr>
      </w:pPr>
      <w:r>
        <w:t xml:space="preserve">The StealthCam is a relatively small effort. The initial research and design of the multi-spectral light source is complete and only the final builds and system level integration remain before deployments may begin. </w:t>
      </w:r>
      <w:r w:rsidR="003E2874">
        <w:t>2022 efforts will be focused on testing and data collection.</w:t>
      </w:r>
      <w:bookmarkStart w:id="0" w:name="_GoBack"/>
      <w:bookmarkEnd w:id="0"/>
    </w:p>
    <w:p w14:paraId="421588F0" w14:textId="77777777" w:rsidR="00404FDF" w:rsidRDefault="00404FDF" w:rsidP="00404FDF">
      <w:pPr>
        <w:tabs>
          <w:tab w:val="left" w:pos="1935"/>
        </w:tabs>
      </w:pPr>
    </w:p>
    <w:p w14:paraId="4F332D0A" w14:textId="77777777" w:rsidR="00404FDF" w:rsidRDefault="00404FDF" w:rsidP="00404FDF">
      <w:r>
        <w:rPr>
          <w:b/>
          <w:u w:val="single"/>
        </w:rPr>
        <w:lastRenderedPageBreak/>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34362BF8" w:rsidR="00404FDF" w:rsidRDefault="008F2989" w:rsidP="00404FDF">
      <w:pPr>
        <w:rPr>
          <w:b/>
        </w:rPr>
      </w:pPr>
      <w:r>
        <w:t>This is a fully in-house project utilizing engineers and members from two individual science labs. We will be utilizing the R/V Paragon with a team member, Jared Figurski, as the pilot.</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829A632" w:rsidR="00404FDF" w:rsidRDefault="008F2989" w:rsidP="00404FDF">
      <w:pPr>
        <w:rPr>
          <w:b/>
        </w:rPr>
      </w:pPr>
      <w:r>
        <w:t>We anticipate requiring less than $5K in FY 2022. (details below)</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CCEB6E4" w:rsidR="00404FDF" w:rsidRDefault="00DF6720" w:rsidP="00404FDF">
      <w:pPr>
        <w:tabs>
          <w:tab w:val="left" w:pos="1935"/>
        </w:tabs>
      </w:pPr>
      <w:r>
        <w:t>We do not anticipate the need for any licensing or cooperative research agreements.</w:t>
      </w:r>
    </w:p>
    <w:p w14:paraId="214B35ED" w14:textId="77777777" w:rsidR="00DF6720" w:rsidRDefault="00DF6720"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2600B11E" w14:textId="77777777" w:rsidR="00DF6720" w:rsidRDefault="00DF6720" w:rsidP="00DF6720">
      <w:r>
        <w:t xml:space="preserve">The generated data will be video clips with simultaneous acoustic data. The duration of the files will range from minutes to tens of minutes at a time. </w:t>
      </w:r>
    </w:p>
    <w:p w14:paraId="0F2E5507" w14:textId="51BBBE77" w:rsidR="00404FDF" w:rsidRDefault="00404FDF" w:rsidP="00404FDF">
      <w:pPr>
        <w:rPr>
          <w:b/>
        </w:rPr>
      </w:pPr>
    </w:p>
    <w:p w14:paraId="2A86B692" w14:textId="471A33F8" w:rsidR="00DF6720" w:rsidRDefault="00DF6720" w:rsidP="00404FDF">
      <w:pPr>
        <w:rPr>
          <w:b/>
        </w:rPr>
      </w:pPr>
      <w:r>
        <w:t>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for rapid identification of animals in DropCam video data.</w:t>
      </w:r>
    </w:p>
    <w:p w14:paraId="7BF130E5" w14:textId="77777777" w:rsidR="00DF6720" w:rsidRDefault="00DF6720" w:rsidP="00404FDF">
      <w:pPr>
        <w:rPr>
          <w:b/>
        </w:rPr>
      </w:pPr>
    </w:p>
    <w:p w14:paraId="07A265FF" w14:textId="094CD5D9" w:rsidR="00DF6720" w:rsidRDefault="00DF6720" w:rsidP="00DF6720">
      <w:r>
        <w:t xml:space="preserve">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w:t>
      </w:r>
      <w:r w:rsidR="003E2874">
        <w:t>2022</w:t>
      </w:r>
      <w:r>
        <w:t>, we anticipate less than 1 terabyte of total data will be generated.</w:t>
      </w:r>
    </w:p>
    <w:p w14:paraId="03F78DBC" w14:textId="34D173B9" w:rsidR="00DF6720" w:rsidRDefault="00DF6720" w:rsidP="00404FDF">
      <w:pPr>
        <w:rPr>
          <w:b/>
        </w:rPr>
      </w:pPr>
    </w:p>
    <w:p w14:paraId="62514A29" w14:textId="4581F8D2" w:rsidR="00DF6720" w:rsidRDefault="00DF6720" w:rsidP="00404FDF">
      <w:pPr>
        <w:rPr>
          <w:b/>
        </w:rPr>
      </w:pPr>
    </w:p>
    <w:p w14:paraId="263357C6" w14:textId="77777777" w:rsidR="00DF6720" w:rsidRDefault="00DF6720" w:rsidP="00404FDF">
      <w:pPr>
        <w:rPr>
          <w:b/>
        </w:rPr>
      </w:pPr>
    </w:p>
    <w:p w14:paraId="512A6CD8" w14:textId="77777777" w:rsidR="00DF6720" w:rsidRDefault="00DF6720"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5E2897F" w14:textId="77777777" w:rsidR="00B061CB" w:rsidRDefault="00B061CB" w:rsidP="00B061CB">
      <w:pPr>
        <w:tabs>
          <w:tab w:val="left" w:pos="1935"/>
        </w:tabs>
      </w:pPr>
      <w:r>
        <w:t>MBARI has a long and storied history of using video to describe the distribution and behavior of animals in the ocean from ROVs and, increasingly, from autonomous platforms. Building on this experience, nearly every idea pitched at last year’s ideation workshop relied on visual imaging, with the underlying assumption that if animals were present, they would be imaged. While it has long been inferred that avoidance and attraction are occurring, we are just beginning to quantify these behavioral responses to light in the ocean. This work expands on those efforts while providing new opportunities to experimentally manipulate the lighting used for imaging, and coupling these observations with bioacoustics. This work will establish the understanding necessary to develop more effective, less invasive imaging systems to facilitate new science on a range of platforms. As a result, this work will be relevant to video/image sampling by a range of camera systems on all observation platforms, thereby informing sampling design and data interpretation for imaging studies of mobile animals. The Acoustical Ocean Ecology and Bioinspiration Labs will lead the field efforts and will publish the results to make our findings broadly available to the oceanographic community to facilitate the design of imaging systems and field sampling approaches.</w:t>
      </w:r>
    </w:p>
    <w:p w14:paraId="0158C37D" w14:textId="08C342B3"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0C7BF1A5" w:rsidR="00404FDF" w:rsidRDefault="00DF6720" w:rsidP="00404FDF">
      <w:pPr>
        <w:rPr>
          <w:b/>
        </w:rPr>
      </w:pPr>
      <w:r>
        <w:t>We do not anticipate any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7D3154C" w:rsidR="00701300" w:rsidRDefault="000B157A" w:rsidP="009863F0">
      <w:r>
        <w:t>We are currently</w:t>
      </w:r>
      <w:r w:rsidR="00B17E69">
        <w:t xml:space="preserve"> behind our originally planned schedule. This is due, in part, to the pandemic related shutdown and availability of engineers on the </w:t>
      </w:r>
      <w:r>
        <w:t>project. However, we do plan to have the build of the system complete by the end of 2021 as engineers’ time frees up towards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1AC66EE" w:rsidR="001328EA" w:rsidRDefault="00B17E69" w:rsidP="001328EA">
      <w:pPr>
        <w:ind w:left="360"/>
      </w:pPr>
      <w:r>
        <w:t>For 2021, we have only used ~8% of our allocated labor hours</w:t>
      </w:r>
      <w:r w:rsidR="000B157A">
        <w:t xml:space="preserve"> (as of July 2021)</w:t>
      </w:r>
      <w:r>
        <w:t xml:space="preserve">.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2359554C" w:rsidR="001328EA" w:rsidRDefault="00B17E69" w:rsidP="001328EA">
      <w:pPr>
        <w:ind w:left="360"/>
      </w:pPr>
      <w:r>
        <w:t xml:space="preserve">Our goal is to finish building the StealthCam by the end of 2021.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4014A335" w:rsidR="008A4B60" w:rsidRDefault="00B17E69" w:rsidP="009863F0">
      <w:r>
        <w:t xml:space="preserve">Our scientific goals and engineering development plans remain the same, just delayed in time. We plan to utilize 2022 for gathering scientific data.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B2D235E" w:rsidR="00701300" w:rsidRDefault="003E2874" w:rsidP="009863F0">
      <w:r>
        <w:t>N/A</w:t>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74D3826" w:rsidR="00120473" w:rsidRDefault="00673417" w:rsidP="009863F0">
      <w:r>
        <w:t xml:space="preserve">In 2022 we plan to deploy the StealthCam from the R/V Paragon. This will initially entail capturing video using a variety of different wavelengths from our lights at various depths. We will then begin simultaneous deployment of the StealthCam with </w:t>
      </w:r>
      <w:r w:rsidR="00756EAF">
        <w:t xml:space="preserve">the downward-looking echosounder.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D7D755E" w:rsidR="00701300" w:rsidRDefault="00673417" w:rsidP="009863F0">
      <w:r>
        <w:t>The initial development of the Stea</w:t>
      </w:r>
      <w:r w:rsidR="006C43DC">
        <w:t>lthCam will be complete by 2022 and</w:t>
      </w:r>
      <w:r>
        <w:t xml:space="preserve"> </w:t>
      </w:r>
      <w:r w:rsidR="006C43DC">
        <w:t>we</w:t>
      </w:r>
      <w:r>
        <w:t xml:space="preserve"> do</w:t>
      </w:r>
      <w:r w:rsidR="006C43DC">
        <w:t xml:space="preserve"> </w:t>
      </w:r>
      <w:r>
        <w:t>n</w:t>
      </w:r>
      <w:r w:rsidR="006C43DC">
        <w:t>o</w:t>
      </w:r>
      <w:r>
        <w:t>t anticipate any major changes</w:t>
      </w:r>
      <w:r w:rsidR="006C43DC">
        <w:t>.</w:t>
      </w:r>
      <w:r>
        <w:t xml:space="preserve">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096E1C53" w14:textId="67D662B1" w:rsidR="00673417" w:rsidRDefault="00673417" w:rsidP="00673417">
      <w:r>
        <w:t>The team intends to utilize the R/V Paragon for initial testing and for field deployments in year t</w:t>
      </w:r>
      <w:r w:rsidR="007033AE">
        <w:t>hree</w:t>
      </w:r>
      <w:r>
        <w:t>. Jared Figurski will be the boat operator for the entirety of the project. We don’t anticipate deploying the StealthCam in 2021, but hope to begin shipboard integration by the end of the year. Operations on the Paragon will begin in 2022.</w:t>
      </w:r>
      <w:r w:rsidR="00C67FA4">
        <w:t xml:space="preserve"> We have requested 10 total Paragon with 2 days each in July through October.</w:t>
      </w:r>
    </w:p>
    <w:p w14:paraId="3F2BED67" w14:textId="3FA07325"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A8C182E" w:rsidR="00B12E69" w:rsidRDefault="00673417" w:rsidP="009863F0">
      <w:r>
        <w:t xml:space="preserve">The </w:t>
      </w:r>
      <w:r w:rsidR="00756EAF">
        <w:t xml:space="preserve">primary </w:t>
      </w:r>
      <w:r>
        <w:t>deliverable for 20</w:t>
      </w:r>
      <w:r w:rsidR="00756EAF">
        <w:t>22 will be a table detailing organismal response versus illuminated wavelength. This table will not be exhaustive, but rather will include available species in the near Monterey Bay. Accompanying video will also be captured and will be referenced in our data set.</w:t>
      </w:r>
      <w:r>
        <w:t xml:space="preserve"> </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80D4048" w:rsidR="00B12E69" w:rsidRDefault="00673417" w:rsidP="009863F0">
      <w:r>
        <w:t>Milestone #1: Final system level integration</w:t>
      </w:r>
    </w:p>
    <w:p w14:paraId="4F67CD71" w14:textId="74BD56D6" w:rsidR="00673417" w:rsidRDefault="00673417" w:rsidP="009863F0">
      <w:r>
        <w:t>Milestone #2: Test Tank Testing</w:t>
      </w:r>
    </w:p>
    <w:p w14:paraId="1EB94263" w14:textId="25D13314" w:rsidR="00673417" w:rsidRDefault="00673417" w:rsidP="009863F0">
      <w:r>
        <w:t>Milestone #3: Begin deployments on the R/V Paragon</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328"/>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546C8ACA" w:rsidR="001A1006" w:rsidRPr="001A1006" w:rsidRDefault="00756EAF" w:rsidP="001A1006">
            <w:pPr>
              <w:rPr>
                <w:b/>
                <w:sz w:val="16"/>
                <w:szCs w:val="20"/>
              </w:rPr>
            </w:pPr>
            <w:r>
              <w:rPr>
                <w:sz w:val="16"/>
              </w:rPr>
              <w:t>01/01/2022</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A968CDE" w:rsidR="008F0880" w:rsidRPr="00CB2511" w:rsidRDefault="00B17E69" w:rsidP="00CB2511">
            <w:pPr>
              <w:rPr>
                <w:b/>
                <w:sz w:val="20"/>
                <w:szCs w:val="20"/>
              </w:rPr>
            </w:pPr>
            <w:r>
              <w:rPr>
                <w:b/>
                <w:sz w:val="20"/>
                <w:szCs w:val="20"/>
              </w:rPr>
              <w:t>Q1</w:t>
            </w:r>
          </w:p>
        </w:tc>
        <w:tc>
          <w:tcPr>
            <w:tcW w:w="1242" w:type="dxa"/>
            <w:vAlign w:val="center"/>
          </w:tcPr>
          <w:p w14:paraId="48F5E0A1" w14:textId="296EF0F7" w:rsidR="008F0880" w:rsidRPr="00CB2511" w:rsidRDefault="00B17E69" w:rsidP="00CB2511">
            <w:pPr>
              <w:rPr>
                <w:b/>
                <w:sz w:val="20"/>
                <w:szCs w:val="20"/>
              </w:rPr>
            </w:pPr>
            <w:r>
              <w:rPr>
                <w:b/>
                <w:sz w:val="20"/>
                <w:szCs w:val="20"/>
              </w:rPr>
              <w:t>Q1</w:t>
            </w:r>
          </w:p>
        </w:tc>
        <w:tc>
          <w:tcPr>
            <w:tcW w:w="1242" w:type="dxa"/>
            <w:vAlign w:val="center"/>
          </w:tcPr>
          <w:p w14:paraId="1BB754F9" w14:textId="74A19DF8" w:rsidR="008F0880" w:rsidRPr="00CB2511" w:rsidRDefault="00673417" w:rsidP="00CB2511">
            <w:pPr>
              <w:rPr>
                <w:b/>
                <w:sz w:val="20"/>
                <w:szCs w:val="20"/>
              </w:rPr>
            </w:pPr>
            <w:r>
              <w:rPr>
                <w:b/>
                <w:sz w:val="20"/>
                <w:szCs w:val="20"/>
              </w:rPr>
              <w:t>Q2</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6975DDC" w:rsidR="008F0880" w:rsidRPr="00CB2511" w:rsidRDefault="00B17E69" w:rsidP="00CB2511">
            <w:pPr>
              <w:rPr>
                <w:b/>
                <w:sz w:val="20"/>
                <w:szCs w:val="20"/>
              </w:rPr>
            </w:pPr>
            <w:r>
              <w:rPr>
                <w:b/>
                <w:sz w:val="20"/>
                <w:szCs w:val="20"/>
              </w:rPr>
              <w:t>System Level Integration</w:t>
            </w:r>
          </w:p>
        </w:tc>
        <w:tc>
          <w:tcPr>
            <w:tcW w:w="1242" w:type="dxa"/>
            <w:tcBorders>
              <w:bottom w:val="single" w:sz="4" w:space="0" w:color="auto"/>
            </w:tcBorders>
            <w:vAlign w:val="center"/>
          </w:tcPr>
          <w:p w14:paraId="5E6F5637" w14:textId="5BBB5DBB" w:rsidR="008F0880" w:rsidRPr="00CB2511" w:rsidRDefault="00B17E69" w:rsidP="00CB2511">
            <w:pPr>
              <w:rPr>
                <w:b/>
                <w:sz w:val="20"/>
                <w:szCs w:val="20"/>
              </w:rPr>
            </w:pPr>
            <w:r>
              <w:rPr>
                <w:b/>
                <w:sz w:val="20"/>
                <w:szCs w:val="20"/>
              </w:rPr>
              <w:t>Test Tank</w:t>
            </w:r>
          </w:p>
        </w:tc>
        <w:tc>
          <w:tcPr>
            <w:tcW w:w="1242" w:type="dxa"/>
            <w:tcBorders>
              <w:bottom w:val="single" w:sz="4" w:space="0" w:color="auto"/>
            </w:tcBorders>
            <w:vAlign w:val="center"/>
          </w:tcPr>
          <w:p w14:paraId="704B6E3E" w14:textId="356C8618" w:rsidR="008F0880" w:rsidRPr="00CB2511" w:rsidRDefault="00673417" w:rsidP="00CB2511">
            <w:pPr>
              <w:rPr>
                <w:b/>
                <w:sz w:val="20"/>
                <w:szCs w:val="20"/>
              </w:rPr>
            </w:pPr>
            <w:r>
              <w:rPr>
                <w:b/>
                <w:sz w:val="20"/>
                <w:szCs w:val="20"/>
              </w:rPr>
              <w:t>Deployments</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C36162" w:rsidR="008F0880" w:rsidRPr="00CB2511" w:rsidRDefault="00B17E69" w:rsidP="00CB2511">
            <w:pPr>
              <w:rPr>
                <w:b/>
                <w:sz w:val="20"/>
                <w:szCs w:val="20"/>
              </w:rPr>
            </w:pPr>
            <w:r>
              <w:rPr>
                <w:b/>
                <w:sz w:val="20"/>
                <w:szCs w:val="20"/>
              </w:rPr>
              <w:t>CK:</w:t>
            </w:r>
            <w:r w:rsidR="00673417">
              <w:rPr>
                <w:b/>
                <w:sz w:val="20"/>
                <w:szCs w:val="20"/>
              </w:rPr>
              <w:t>120</w:t>
            </w:r>
          </w:p>
        </w:tc>
        <w:tc>
          <w:tcPr>
            <w:tcW w:w="1242" w:type="dxa"/>
            <w:shd w:val="clear" w:color="auto" w:fill="F2F2F2"/>
            <w:vAlign w:val="center"/>
          </w:tcPr>
          <w:p w14:paraId="70903AA3" w14:textId="43E4004F" w:rsidR="008F0880" w:rsidRPr="00CB2511" w:rsidRDefault="00B17E69" w:rsidP="00CB2511">
            <w:pPr>
              <w:rPr>
                <w:b/>
                <w:sz w:val="20"/>
                <w:szCs w:val="20"/>
              </w:rPr>
            </w:pPr>
            <w:r>
              <w:rPr>
                <w:b/>
                <w:sz w:val="20"/>
                <w:szCs w:val="20"/>
              </w:rPr>
              <w:t>CK:</w:t>
            </w:r>
            <w:r w:rsidR="00673417">
              <w:rPr>
                <w:b/>
                <w:sz w:val="20"/>
                <w:szCs w:val="20"/>
              </w:rPr>
              <w:t xml:space="preserve"> 40</w:t>
            </w:r>
          </w:p>
        </w:tc>
        <w:tc>
          <w:tcPr>
            <w:tcW w:w="1242" w:type="dxa"/>
            <w:shd w:val="clear" w:color="auto" w:fill="F2F2F2"/>
            <w:vAlign w:val="center"/>
          </w:tcPr>
          <w:p w14:paraId="68266F75" w14:textId="74467BB4" w:rsidR="008F0880" w:rsidRPr="00CB2511" w:rsidRDefault="00673417" w:rsidP="00CB2511">
            <w:pPr>
              <w:rPr>
                <w:b/>
                <w:sz w:val="20"/>
                <w:szCs w:val="20"/>
              </w:rPr>
            </w:pPr>
            <w:r>
              <w:rPr>
                <w:b/>
                <w:sz w:val="20"/>
                <w:szCs w:val="20"/>
              </w:rPr>
              <w:t>CK: 120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34CAD2F" w:rsidR="008F0880" w:rsidRPr="00CB2511" w:rsidRDefault="00B405A8" w:rsidP="00CB2511">
            <w:pPr>
              <w:rPr>
                <w:b/>
                <w:sz w:val="20"/>
                <w:szCs w:val="20"/>
              </w:rPr>
            </w:pPr>
            <w:r>
              <w:rPr>
                <w:b/>
                <w:sz w:val="20"/>
                <w:szCs w:val="20"/>
              </w:rPr>
              <w:t>CK: 280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5288E84C" w:rsidR="008F0880" w:rsidRPr="00CB2511" w:rsidRDefault="00673417" w:rsidP="00CB2511">
            <w:pPr>
              <w:rPr>
                <w:b/>
                <w:sz w:val="20"/>
                <w:szCs w:val="20"/>
              </w:rPr>
            </w:pPr>
            <w:r>
              <w:rPr>
                <w:b/>
                <w:sz w:val="20"/>
                <w:szCs w:val="20"/>
              </w:rPr>
              <w:t>TM: 80</w:t>
            </w:r>
          </w:p>
        </w:tc>
        <w:tc>
          <w:tcPr>
            <w:tcW w:w="1242" w:type="dxa"/>
            <w:tcBorders>
              <w:bottom w:val="single" w:sz="4" w:space="0" w:color="auto"/>
            </w:tcBorders>
            <w:vAlign w:val="center"/>
          </w:tcPr>
          <w:p w14:paraId="24559613" w14:textId="75BD3DB4"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026B2D00" w14:textId="2028DCA9"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3108755" w:rsidR="008F0880" w:rsidRPr="00CB2511" w:rsidRDefault="00B405A8" w:rsidP="00CB2511">
            <w:pPr>
              <w:rPr>
                <w:b/>
                <w:sz w:val="20"/>
                <w:szCs w:val="20"/>
              </w:rPr>
            </w:pPr>
            <w:r>
              <w:rPr>
                <w:b/>
                <w:sz w:val="20"/>
                <w:szCs w:val="20"/>
              </w:rPr>
              <w:t>TM: 160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31F893B5" w:rsidR="00096A4F" w:rsidRPr="00CB2511" w:rsidRDefault="00673417" w:rsidP="00CB2511">
            <w:pPr>
              <w:rPr>
                <w:b/>
                <w:sz w:val="20"/>
                <w:szCs w:val="20"/>
              </w:rPr>
            </w:pPr>
            <w:r>
              <w:rPr>
                <w:b/>
                <w:sz w:val="20"/>
                <w:szCs w:val="20"/>
              </w:rPr>
              <w:t>FC</w:t>
            </w:r>
            <w:r w:rsidR="00B17E69">
              <w:rPr>
                <w:b/>
                <w:sz w:val="20"/>
                <w:szCs w:val="20"/>
              </w:rPr>
              <w:t>:</w:t>
            </w:r>
            <w:r>
              <w:rPr>
                <w:b/>
                <w:sz w:val="20"/>
                <w:szCs w:val="20"/>
              </w:rPr>
              <w:t xml:space="preserve"> 40</w:t>
            </w:r>
          </w:p>
        </w:tc>
        <w:tc>
          <w:tcPr>
            <w:tcW w:w="1242" w:type="dxa"/>
            <w:tcBorders>
              <w:bottom w:val="single" w:sz="4" w:space="0" w:color="auto"/>
            </w:tcBorders>
            <w:vAlign w:val="center"/>
          </w:tcPr>
          <w:p w14:paraId="5852B511" w14:textId="697B6CF5" w:rsidR="00096A4F" w:rsidRPr="00CB2511" w:rsidRDefault="00673417" w:rsidP="00CB2511">
            <w:pPr>
              <w:rPr>
                <w:b/>
                <w:sz w:val="20"/>
                <w:szCs w:val="20"/>
              </w:rPr>
            </w:pPr>
            <w:r>
              <w:rPr>
                <w:b/>
                <w:sz w:val="20"/>
                <w:szCs w:val="20"/>
              </w:rPr>
              <w:t xml:space="preserve">FC: 20 </w:t>
            </w:r>
          </w:p>
        </w:tc>
        <w:tc>
          <w:tcPr>
            <w:tcW w:w="1242" w:type="dxa"/>
            <w:tcBorders>
              <w:bottom w:val="single" w:sz="4" w:space="0" w:color="auto"/>
            </w:tcBorders>
            <w:vAlign w:val="center"/>
          </w:tcPr>
          <w:p w14:paraId="77F92FDA" w14:textId="5EB5D424" w:rsidR="00096A4F" w:rsidRPr="00CB2511" w:rsidRDefault="00673417" w:rsidP="00CB2511">
            <w:pPr>
              <w:rPr>
                <w:b/>
                <w:sz w:val="20"/>
                <w:szCs w:val="20"/>
              </w:rPr>
            </w:pPr>
            <w:r>
              <w:rPr>
                <w:b/>
                <w:sz w:val="20"/>
                <w:szCs w:val="20"/>
              </w:rPr>
              <w:t>FC: 40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4003B065" w:rsidR="00096A4F" w:rsidRPr="00CB2511" w:rsidRDefault="00B405A8" w:rsidP="00CB2511">
            <w:pPr>
              <w:rPr>
                <w:b/>
                <w:sz w:val="20"/>
                <w:szCs w:val="20"/>
              </w:rPr>
            </w:pPr>
            <w:r>
              <w:rPr>
                <w:b/>
                <w:sz w:val="20"/>
                <w:szCs w:val="20"/>
              </w:rPr>
              <w:t>FC: 100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2AFD36AB" w:rsidR="00096A4F" w:rsidRPr="00CB2511" w:rsidRDefault="00B405A8" w:rsidP="00CB2511">
            <w:pPr>
              <w:rPr>
                <w:b/>
                <w:sz w:val="20"/>
                <w:szCs w:val="20"/>
              </w:rPr>
            </w:pPr>
            <w:r>
              <w:rPr>
                <w:b/>
                <w:sz w:val="20"/>
                <w:szCs w:val="20"/>
              </w:rPr>
              <w:t xml:space="preserve">JM: </w:t>
            </w:r>
            <w:r w:rsidR="00673417">
              <w:rPr>
                <w:b/>
                <w:sz w:val="20"/>
                <w:szCs w:val="20"/>
              </w:rPr>
              <w:t>24</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EAD3DFB" w:rsidR="00096A4F" w:rsidRPr="00CB2511" w:rsidRDefault="00B405A8" w:rsidP="00CB2511">
            <w:pPr>
              <w:rPr>
                <w:b/>
                <w:sz w:val="20"/>
                <w:szCs w:val="20"/>
              </w:rPr>
            </w:pPr>
            <w:r>
              <w:rPr>
                <w:b/>
                <w:sz w:val="20"/>
                <w:szCs w:val="20"/>
              </w:rPr>
              <w:t>JM: 24</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0BB0502" w14:textId="77777777" w:rsidR="00096A4F" w:rsidRDefault="00F80192" w:rsidP="00584B52">
            <w:pPr>
              <w:rPr>
                <w:b/>
                <w:sz w:val="20"/>
                <w:szCs w:val="20"/>
              </w:rPr>
            </w:pPr>
            <w:r>
              <w:rPr>
                <w:b/>
                <w:sz w:val="20"/>
                <w:szCs w:val="20"/>
              </w:rPr>
              <w:t>R/V Paragon</w:t>
            </w:r>
          </w:p>
          <w:p w14:paraId="2C18269F" w14:textId="79235A0C" w:rsidR="00F80192" w:rsidRPr="00CB2511" w:rsidRDefault="00F80192" w:rsidP="00584B52">
            <w:pPr>
              <w:rPr>
                <w:b/>
                <w:sz w:val="20"/>
                <w:szCs w:val="20"/>
              </w:rPr>
            </w:pPr>
            <w:r>
              <w:rPr>
                <w:b/>
                <w:sz w:val="20"/>
                <w:szCs w:val="20"/>
              </w:rPr>
              <w:t>Pilot</w:t>
            </w:r>
          </w:p>
        </w:tc>
        <w:tc>
          <w:tcPr>
            <w:tcW w:w="1215" w:type="dxa"/>
            <w:vAlign w:val="center"/>
          </w:tcPr>
          <w:p w14:paraId="358E7A54" w14:textId="7A769AC2" w:rsidR="00096A4F" w:rsidRPr="00CB2511" w:rsidRDefault="00F80192" w:rsidP="00CB2511">
            <w:pPr>
              <w:rPr>
                <w:b/>
                <w:sz w:val="20"/>
                <w:szCs w:val="20"/>
              </w:rPr>
            </w:pPr>
            <w:r>
              <w:rPr>
                <w:b/>
                <w:sz w:val="20"/>
                <w:szCs w:val="20"/>
              </w:rPr>
              <w:t>8</w:t>
            </w:r>
          </w:p>
        </w:tc>
        <w:tc>
          <w:tcPr>
            <w:tcW w:w="1242" w:type="dxa"/>
            <w:vAlign w:val="center"/>
          </w:tcPr>
          <w:p w14:paraId="35F7B6D1" w14:textId="7C6BE843" w:rsidR="00096A4F" w:rsidRPr="00CB2511" w:rsidRDefault="00F80192" w:rsidP="00CB2511">
            <w:pPr>
              <w:rPr>
                <w:b/>
                <w:sz w:val="20"/>
                <w:szCs w:val="20"/>
              </w:rPr>
            </w:pPr>
            <w:r>
              <w:rPr>
                <w:b/>
                <w:sz w:val="20"/>
                <w:szCs w:val="20"/>
              </w:rPr>
              <w:t>8</w:t>
            </w:r>
          </w:p>
        </w:tc>
        <w:tc>
          <w:tcPr>
            <w:tcW w:w="1242" w:type="dxa"/>
            <w:vAlign w:val="center"/>
          </w:tcPr>
          <w:p w14:paraId="7B2D42A5" w14:textId="4773CDA3" w:rsidR="00096A4F" w:rsidRPr="00CB2511" w:rsidRDefault="00F80192" w:rsidP="00CB2511">
            <w:pPr>
              <w:rPr>
                <w:b/>
                <w:sz w:val="20"/>
                <w:szCs w:val="20"/>
              </w:rPr>
            </w:pPr>
            <w:r>
              <w:rPr>
                <w:b/>
                <w:sz w:val="20"/>
                <w:szCs w:val="20"/>
              </w:rPr>
              <w:t>40</w:t>
            </w: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1117BB0E" w:rsidR="00096A4F" w:rsidRPr="00CB2511" w:rsidRDefault="00F80192" w:rsidP="00CB2511">
            <w:pPr>
              <w:rPr>
                <w:b/>
                <w:sz w:val="20"/>
                <w:szCs w:val="20"/>
              </w:rPr>
            </w:pPr>
            <w:r>
              <w:rPr>
                <w:b/>
                <w:sz w:val="20"/>
                <w:szCs w:val="20"/>
              </w:rPr>
              <w:t>JF: 56</w:t>
            </w:r>
          </w:p>
        </w:tc>
      </w:tr>
    </w:tbl>
    <w:p w14:paraId="350C6B4A" w14:textId="77777777" w:rsidR="008F0880" w:rsidRDefault="008F0880" w:rsidP="00B12E69">
      <w:pPr>
        <w:ind w:left="720"/>
        <w:rPr>
          <w:b/>
          <w:bCs/>
        </w:rPr>
      </w:pPr>
    </w:p>
    <w:p w14:paraId="4C287FBD" w14:textId="77777777" w:rsidR="000D15E5" w:rsidRDefault="000D15E5" w:rsidP="002B71A0">
      <w:pPr>
        <w:outlineLvl w:val="0"/>
        <w:rPr>
          <w:ins w:id="1" w:author="Chad Kecy" w:date="2021-07-12T10:51:00Z"/>
          <w:b/>
          <w:bCs/>
        </w:rPr>
      </w:pPr>
    </w:p>
    <w:p w14:paraId="4885E0CE" w14:textId="77777777" w:rsidR="000D15E5" w:rsidRDefault="000D15E5" w:rsidP="002B71A0">
      <w:pPr>
        <w:outlineLvl w:val="0"/>
        <w:rPr>
          <w:ins w:id="2" w:author="Chad Kecy" w:date="2021-07-12T10:51:00Z"/>
          <w:b/>
          <w:bCs/>
        </w:rPr>
      </w:pPr>
    </w:p>
    <w:p w14:paraId="105660E4" w14:textId="77777777" w:rsidR="000D15E5" w:rsidRDefault="000D15E5" w:rsidP="002B71A0">
      <w:pPr>
        <w:outlineLvl w:val="0"/>
        <w:rPr>
          <w:ins w:id="3" w:author="Chad Kecy" w:date="2021-07-12T10:51:00Z"/>
          <w:b/>
          <w:bCs/>
        </w:rPr>
      </w:pPr>
    </w:p>
    <w:p w14:paraId="387CD8DD" w14:textId="40AB8D3E"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1A22EE79" w:rsidR="00B12E69" w:rsidRDefault="006C43DC" w:rsidP="009863F0">
      <w:r>
        <w:t xml:space="preserve">While the development will be complete by 2022, we do anticipate the need to purchase some incidentals for our video capturing cruises. </w:t>
      </w:r>
    </w:p>
    <w:p w14:paraId="49235E17" w14:textId="75CB4619" w:rsidR="006C43DC" w:rsidRDefault="006C43DC" w:rsidP="009863F0"/>
    <w:p w14:paraId="124D1F20" w14:textId="1EC35523" w:rsidR="006C43DC" w:rsidRDefault="006C43DC" w:rsidP="009863F0"/>
    <w:p w14:paraId="46A5F1C3" w14:textId="76D606AC" w:rsidR="006C43DC" w:rsidRDefault="006C43DC" w:rsidP="009863F0">
      <w:r>
        <w:t>Portable Hard Drives: $500</w:t>
      </w:r>
    </w:p>
    <w:p w14:paraId="0BCAEC99" w14:textId="1549F6A1" w:rsidR="006C43DC" w:rsidRDefault="006C43DC" w:rsidP="009863F0">
      <w:r>
        <w:t xml:space="preserve">SD Cards: </w:t>
      </w:r>
      <w:r>
        <w:tab/>
      </w:r>
      <w:r>
        <w:tab/>
        <w:t>$200</w:t>
      </w:r>
    </w:p>
    <w:p w14:paraId="6207441F" w14:textId="741D3502" w:rsidR="006C43DC" w:rsidRDefault="006C43DC" w:rsidP="009863F0">
      <w:r>
        <w:t>Replacement LEDs</w:t>
      </w:r>
      <w:r>
        <w:tab/>
        <w:t>$400</w:t>
      </w:r>
    </w:p>
    <w:p w14:paraId="1F8791D4" w14:textId="7991446A" w:rsidR="006C43DC" w:rsidRDefault="006C43DC" w:rsidP="009863F0">
      <w:r>
        <w:t>Topside Equipment</w:t>
      </w:r>
      <w:r>
        <w:tab/>
        <w:t>$2000</w:t>
      </w:r>
    </w:p>
    <w:p w14:paraId="54FA9D9A" w14:textId="15E266CA" w:rsidR="006C43DC" w:rsidRPr="006C43DC" w:rsidRDefault="006C43DC" w:rsidP="009863F0">
      <w:pPr>
        <w:rPr>
          <w:b/>
        </w:rPr>
      </w:pPr>
      <w:r>
        <w:tab/>
      </w:r>
      <w:r w:rsidRPr="006C43DC">
        <w:rPr>
          <w:b/>
        </w:rPr>
        <w:t>Total:</w:t>
      </w:r>
      <w:r w:rsidRPr="006C43DC">
        <w:rPr>
          <w:b/>
        </w:rPr>
        <w:tab/>
      </w:r>
      <w:r w:rsidRPr="006C43DC">
        <w:rPr>
          <w:b/>
        </w:rPr>
        <w:tab/>
        <w:t>$3100</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19F575FD" w14:textId="77777777" w:rsidR="00673417" w:rsidRDefault="00673417" w:rsidP="00673417">
      <w:r>
        <w:t>Kakani Katija, Principal Investigator</w:t>
      </w:r>
    </w:p>
    <w:p w14:paraId="78BC1CE2" w14:textId="77777777" w:rsidR="00673417" w:rsidRDefault="00673417" w:rsidP="00673417">
      <w:r>
        <w:t>Kelly Benoit-Bird, Lead Scientist</w:t>
      </w:r>
    </w:p>
    <w:p w14:paraId="63AD1039" w14:textId="77777777" w:rsidR="00673417" w:rsidRDefault="00673417" w:rsidP="00673417">
      <w:r>
        <w:t>Chad Waluk, Research Specialist</w:t>
      </w:r>
    </w:p>
    <w:p w14:paraId="015439F2" w14:textId="77777777" w:rsidR="00673417" w:rsidRDefault="00673417" w:rsidP="00673417">
      <w:r>
        <w:t>Chad Kecy (CK), Electrical Engineer, Project Manager</w:t>
      </w:r>
    </w:p>
    <w:p w14:paraId="7FFEF2EC" w14:textId="77777777" w:rsidR="00673417" w:rsidRDefault="00673417" w:rsidP="00673417">
      <w:r>
        <w:t>Franҫois Cazenave (FC), Mechanical Engineer</w:t>
      </w:r>
    </w:p>
    <w:p w14:paraId="72BA3C6F" w14:textId="77777777" w:rsidR="00673417" w:rsidRDefault="00673417" w:rsidP="00673417">
      <w:r>
        <w:t>Thom Maughan (TM), Software Engineer</w:t>
      </w:r>
    </w:p>
    <w:p w14:paraId="6DAD57BF" w14:textId="77777777" w:rsidR="00673417" w:rsidRDefault="00673417" w:rsidP="00673417">
      <w:r>
        <w:t>Jared Figurski (JF), R/V Paragon Pilot</w:t>
      </w:r>
    </w:p>
    <w:p w14:paraId="745707EF" w14:textId="722F419F"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6CFF60A" w14:textId="77777777" w:rsidR="00673417" w:rsidRDefault="00673417" w:rsidP="00673417">
      <w:r>
        <w:t xml:space="preserve">We will utilize lab space in B124 as well as Thom Maughan’s lab space. </w:t>
      </w:r>
    </w:p>
    <w:p w14:paraId="2639C637" w14:textId="3821769B"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673417">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673417">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28BEC3F" w:rsidR="001528EB" w:rsidRPr="003A6F65" w:rsidRDefault="00673417" w:rsidP="00673417">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B0EE71F" w:rsidR="001528EB" w:rsidRPr="003A6F65" w:rsidRDefault="00673417" w:rsidP="00673417">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2A4F1F9E" w:rsidR="001528EB" w:rsidRPr="003A6F65" w:rsidRDefault="00673417" w:rsidP="00673417">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6D188463" w:rsidR="001528EB" w:rsidRPr="003A6F65" w:rsidRDefault="00673417" w:rsidP="00673417">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lastRenderedPageBreak/>
              <w:t>Isotope Use</w:t>
            </w:r>
            <w:r w:rsidR="004D14E9">
              <w:rPr>
                <w:rFonts w:eastAsia="Calibri"/>
                <w:b/>
                <w:bCs/>
                <w:color w:val="000000"/>
              </w:rPr>
              <w:t xml:space="preserve"> (see </w:t>
            </w:r>
            <w:hyperlink r:id="rId13" w:history="1">
              <w:r w:rsidR="004D14E9" w:rsidRPr="004D14E9">
                <w:rPr>
                  <w:rStyle w:val="Hyperlink"/>
                  <w:rFonts w:eastAsia="Calibri"/>
                  <w:b/>
                  <w:bCs/>
                </w:rPr>
                <w:t>policy</w:t>
              </w:r>
            </w:hyperlink>
            <w:r w:rsidR="004D14E9">
              <w:rPr>
                <w:rFonts w:eastAsia="Calibri"/>
                <w:b/>
                <w:bCs/>
                <w:color w:val="000000"/>
              </w:rPr>
              <w:t xml:space="preserve"> and </w:t>
            </w:r>
            <w:hyperlink r:id="rId14"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4049D493" w:rsidR="007B3FC7" w:rsidRPr="004A16AD" w:rsidRDefault="00673417"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6E601F0"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6F92B48E"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2D5ABE" w:rsidP="007D329B">
            <w:pPr>
              <w:tabs>
                <w:tab w:val="left" w:pos="1440"/>
                <w:tab w:val="left" w:pos="2880"/>
                <w:tab w:val="left" w:pos="4320"/>
              </w:tabs>
              <w:suppressAutoHyphens/>
              <w:outlineLvl w:val="0"/>
            </w:pPr>
            <w:hyperlink r:id="rId15"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214463F8"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6"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CA771F1"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0958936E"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7"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FF65F5" w:rsidR="005D7D41" w:rsidRPr="004A16AD" w:rsidRDefault="000B157A"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57EF6498" w:rsidR="005D7D41" w:rsidRPr="004A16AD" w:rsidRDefault="000B157A" w:rsidP="005D7D41">
            <w:r>
              <w:t>Our work is covered by the general MBARI permit.</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8"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9"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8994562" w:rsidR="005D7D41" w:rsidRPr="004A16AD" w:rsidRDefault="000B157A"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3FBF2F0" w:rsidR="005D7D41" w:rsidRPr="004A16AD" w:rsidRDefault="00673417"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2D5ABE" w:rsidP="007D329B">
            <w:pPr>
              <w:tabs>
                <w:tab w:val="left" w:pos="1440"/>
                <w:tab w:val="left" w:pos="2880"/>
                <w:tab w:val="left" w:pos="4320"/>
              </w:tabs>
              <w:suppressAutoHyphens/>
              <w:outlineLvl w:val="0"/>
            </w:pPr>
            <w:hyperlink r:id="rId20"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1D72020D" w:rsidR="005D7D41" w:rsidRPr="004A16AD" w:rsidRDefault="003E2874"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1245F4BB"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1"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C743070"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2"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78D7EC6"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3"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1F97E546"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B73D968"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4"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EC2159"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5BBCEE12" w:rsidR="005D7D41" w:rsidRPr="004A16AD" w:rsidRDefault="000B157A" w:rsidP="007D329B">
            <w:r>
              <w:t>All acoustic instruments are included in the current inventory.</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5417C" w16cex:dateUtc="2021-07-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3191B0" w16cid:durableId="2495B84A"/>
  <w16cid:commentId w16cid:paraId="4242CFBA" w16cid:durableId="2495B8BD"/>
  <w16cid:commentId w16cid:paraId="5A7E4505" w16cid:durableId="2495B8CF"/>
  <w16cid:commentId w16cid:paraId="619AC609" w16cid:durableId="249541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8691E" w14:textId="77777777" w:rsidR="00274C37" w:rsidRDefault="00274C37">
      <w:r>
        <w:separator/>
      </w:r>
    </w:p>
  </w:endnote>
  <w:endnote w:type="continuationSeparator" w:id="0">
    <w:p w14:paraId="156A22A8" w14:textId="77777777" w:rsidR="00274C37" w:rsidRDefault="0027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A384828" w:rsidR="005A6FA0" w:rsidRDefault="005A6FA0" w:rsidP="001679D0">
    <w:pPr>
      <w:pStyle w:val="Footer"/>
      <w:jc w:val="center"/>
    </w:pPr>
    <w:r>
      <w:t xml:space="preserve">Page </w:t>
    </w:r>
    <w:r>
      <w:fldChar w:fldCharType="begin"/>
    </w:r>
    <w:r>
      <w:instrText xml:space="preserve"> PAGE </w:instrText>
    </w:r>
    <w:r>
      <w:fldChar w:fldCharType="separate"/>
    </w:r>
    <w:r w:rsidR="002D5ABE">
      <w:rPr>
        <w:noProof/>
      </w:rPr>
      <w:t>4</w:t>
    </w:r>
    <w:r>
      <w:fldChar w:fldCharType="end"/>
    </w:r>
    <w:r>
      <w:t xml:space="preserve"> of </w:t>
    </w:r>
    <w:fldSimple w:instr=" NUMPAGES ">
      <w:r w:rsidR="002D5ABE">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3A4BA" w14:textId="77777777" w:rsidR="00274C37" w:rsidRDefault="00274C37">
      <w:r>
        <w:separator/>
      </w:r>
    </w:p>
  </w:footnote>
  <w:footnote w:type="continuationSeparator" w:id="0">
    <w:p w14:paraId="2483424F" w14:textId="77777777" w:rsidR="00274C37" w:rsidRDefault="00274C37">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d Kecy">
    <w15:presenceInfo w15:providerId="AD" w15:userId="S-1-5-21-2020293289-1447888985-561332275-7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57A"/>
    <w:rsid w:val="000B19FA"/>
    <w:rsid w:val="000B1DB1"/>
    <w:rsid w:val="000B23B5"/>
    <w:rsid w:val="000C7FCE"/>
    <w:rsid w:val="000D15E5"/>
    <w:rsid w:val="000D64FE"/>
    <w:rsid w:val="000D7BB3"/>
    <w:rsid w:val="000F0B37"/>
    <w:rsid w:val="000F3856"/>
    <w:rsid w:val="001037AF"/>
    <w:rsid w:val="0011306D"/>
    <w:rsid w:val="00120473"/>
    <w:rsid w:val="00120DE1"/>
    <w:rsid w:val="00121BB9"/>
    <w:rsid w:val="001263E0"/>
    <w:rsid w:val="00126E66"/>
    <w:rsid w:val="001328EA"/>
    <w:rsid w:val="00136D92"/>
    <w:rsid w:val="001528EB"/>
    <w:rsid w:val="001537CB"/>
    <w:rsid w:val="001672E9"/>
    <w:rsid w:val="00167557"/>
    <w:rsid w:val="001679D0"/>
    <w:rsid w:val="00182376"/>
    <w:rsid w:val="00186DD7"/>
    <w:rsid w:val="0019308B"/>
    <w:rsid w:val="001A1006"/>
    <w:rsid w:val="001A727C"/>
    <w:rsid w:val="001B0DCF"/>
    <w:rsid w:val="001B27F5"/>
    <w:rsid w:val="001C1141"/>
    <w:rsid w:val="001F7F09"/>
    <w:rsid w:val="00217258"/>
    <w:rsid w:val="002217F1"/>
    <w:rsid w:val="00224012"/>
    <w:rsid w:val="002272A2"/>
    <w:rsid w:val="0024196D"/>
    <w:rsid w:val="00246B1A"/>
    <w:rsid w:val="00251D50"/>
    <w:rsid w:val="00254F89"/>
    <w:rsid w:val="00271CFD"/>
    <w:rsid w:val="00272562"/>
    <w:rsid w:val="00273E55"/>
    <w:rsid w:val="0027408C"/>
    <w:rsid w:val="00274C37"/>
    <w:rsid w:val="0028258E"/>
    <w:rsid w:val="00292E0C"/>
    <w:rsid w:val="00293E02"/>
    <w:rsid w:val="002A27F6"/>
    <w:rsid w:val="002A4729"/>
    <w:rsid w:val="002A4919"/>
    <w:rsid w:val="002B71A0"/>
    <w:rsid w:val="002C61DE"/>
    <w:rsid w:val="002D52DB"/>
    <w:rsid w:val="002D5ABE"/>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E2874"/>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3417"/>
    <w:rsid w:val="0067747C"/>
    <w:rsid w:val="00694058"/>
    <w:rsid w:val="00696376"/>
    <w:rsid w:val="006C3CE4"/>
    <w:rsid w:val="006C43DC"/>
    <w:rsid w:val="006C5FD1"/>
    <w:rsid w:val="006E042B"/>
    <w:rsid w:val="006E7228"/>
    <w:rsid w:val="006E7D4A"/>
    <w:rsid w:val="006F40BD"/>
    <w:rsid w:val="006F4D85"/>
    <w:rsid w:val="00701300"/>
    <w:rsid w:val="007033AE"/>
    <w:rsid w:val="00704C58"/>
    <w:rsid w:val="007120DC"/>
    <w:rsid w:val="007144F8"/>
    <w:rsid w:val="00732DF4"/>
    <w:rsid w:val="00742D94"/>
    <w:rsid w:val="00744660"/>
    <w:rsid w:val="00755D4D"/>
    <w:rsid w:val="00756EAF"/>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21E8"/>
    <w:rsid w:val="008A4B60"/>
    <w:rsid w:val="008A7476"/>
    <w:rsid w:val="008C4CA6"/>
    <w:rsid w:val="008D232C"/>
    <w:rsid w:val="008F0880"/>
    <w:rsid w:val="008F2989"/>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E50CE"/>
    <w:rsid w:val="00AF08B5"/>
    <w:rsid w:val="00AF3D00"/>
    <w:rsid w:val="00AF668E"/>
    <w:rsid w:val="00B061CB"/>
    <w:rsid w:val="00B12E69"/>
    <w:rsid w:val="00B137CA"/>
    <w:rsid w:val="00B166CE"/>
    <w:rsid w:val="00B17E69"/>
    <w:rsid w:val="00B370B3"/>
    <w:rsid w:val="00B405A8"/>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7FA4"/>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6720"/>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0923"/>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45A9B"/>
    <w:rsid w:val="00F501F4"/>
    <w:rsid w:val="00F523B9"/>
    <w:rsid w:val="00F60343"/>
    <w:rsid w:val="00F60BAF"/>
    <w:rsid w:val="00F80192"/>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ontereybay.noaa.gov/resourcepro/ebmi/sesa.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mww.mbari.org/resources/2022_Proposal_Process/personnel_classifications.pdf" TargetMode="External"/><Relationship Id="rId17" Type="http://schemas.openxmlformats.org/officeDocument/2006/relationships/hyperlink" Target="https://mww.mbari.org/pco/permits/mbnms-2020-006_exp28feb202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exportregs/items.htm" TargetMode="External"/><Relationship Id="rId20"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s://mww.mbari.org/exportregs/index.htm" TargetMode="External"/><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at-sea/cruise-planning/hazardous-materials/" TargetMode="External"/><Relationship Id="rId22" Type="http://schemas.openxmlformats.org/officeDocument/2006/relationships/hyperlink" Target="https://www.pacificarea.uscg.mil/Our-Organization/District-11/Prevention-Division/PatonOne/" TargetMode="External"/><Relationship Id="rId27" Type="http://schemas.openxmlformats.org/officeDocument/2006/relationships/theme" Target="theme/theme1.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1949F-AD31-4561-B571-11858BDB8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TotalTime>
  <Pages>9</Pages>
  <Words>2875</Words>
  <Characters>16393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19230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3</cp:revision>
  <cp:lastPrinted>2018-04-05T20:39:00Z</cp:lastPrinted>
  <dcterms:created xsi:type="dcterms:W3CDTF">2021-07-12T21:53:00Z</dcterms:created>
  <dcterms:modified xsi:type="dcterms:W3CDTF">2021-07-12T21:54:00Z</dcterms:modified>
</cp:coreProperties>
</file>