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24BD0" w:rsidRDefault="00E62646">
      <w:pPr>
        <w:rPr>
          <w:b/>
          <w:sz w:val="28"/>
          <w:szCs w:val="28"/>
        </w:rPr>
      </w:pPr>
      <w:r>
        <w:rPr>
          <w:b/>
          <w:sz w:val="28"/>
          <w:szCs w:val="28"/>
        </w:rPr>
        <w:t>Machine learning offers new insights for analyzing video images</w:t>
      </w:r>
    </w:p>
    <w:p w14:paraId="00000002" w14:textId="77777777" w:rsidR="00424BD0" w:rsidRDefault="00424BD0"/>
    <w:p w14:paraId="00000003" w14:textId="141CECE5" w:rsidR="00424BD0" w:rsidRDefault="00E62646">
      <w:pPr>
        <w:spacing w:line="240" w:lineRule="auto"/>
      </w:pPr>
      <w:r>
        <w:rPr>
          <w:color w:val="222222"/>
          <w:highlight w:val="white"/>
        </w:rPr>
        <w:t xml:space="preserve">Machine learning is a rapidly growing field of study in which computer algorithms are </w:t>
      </w:r>
      <w:del w:id="0" w:author="Kakani Katija" w:date="2020-04-16T17:02:00Z">
        <w:r w:rsidDel="00C958F2">
          <w:rPr>
            <w:color w:val="222222"/>
            <w:highlight w:val="white"/>
          </w:rPr>
          <w:delText xml:space="preserve">applied </w:delText>
        </w:r>
      </w:del>
      <w:ins w:id="1" w:author="Kakani Katija" w:date="2020-04-16T17:02:00Z">
        <w:r w:rsidR="00C958F2">
          <w:rPr>
            <w:color w:val="222222"/>
            <w:highlight w:val="white"/>
          </w:rPr>
          <w:t>developed</w:t>
        </w:r>
        <w:r w:rsidR="00C958F2">
          <w:rPr>
            <w:color w:val="222222"/>
            <w:highlight w:val="white"/>
          </w:rPr>
          <w:t xml:space="preserve"> </w:t>
        </w:r>
      </w:ins>
      <w:r>
        <w:rPr>
          <w:color w:val="222222"/>
          <w:highlight w:val="white"/>
        </w:rPr>
        <w:t>to perform a specific task without relying on explicit instructions.</w:t>
      </w:r>
      <w:r>
        <w:t xml:space="preserve"> There are several </w:t>
      </w:r>
      <w:proofErr w:type="gramStart"/>
      <w:r>
        <w:t>machine</w:t>
      </w:r>
      <w:proofErr w:type="gramEnd"/>
      <w:del w:id="2" w:author="Kakani Katija" w:date="2020-04-16T17:03:00Z">
        <w:r w:rsidDel="00C958F2">
          <w:delText>-</w:delText>
        </w:r>
      </w:del>
      <w:ins w:id="3" w:author="Kakani Katija" w:date="2020-04-16T17:03:00Z">
        <w:r w:rsidR="00C958F2">
          <w:t xml:space="preserve"> </w:t>
        </w:r>
      </w:ins>
      <w:customXmlDelRangeStart w:id="4" w:author="Kakani Katija" w:date="2020-04-16T17:02:00Z"/>
      <w:sdt>
        <w:sdtPr>
          <w:tag w:val="goog_rdk_0"/>
          <w:id w:val="1835104005"/>
        </w:sdtPr>
        <w:sdtEndPr/>
        <w:sdtContent>
          <w:customXmlDelRangeEnd w:id="4"/>
          <w:customXmlDelRangeStart w:id="5" w:author="Kakani Katija" w:date="2020-04-16T17:02:00Z"/>
        </w:sdtContent>
      </w:sdt>
      <w:customXmlDelRangeEnd w:id="5"/>
      <w:r>
        <w:t xml:space="preserve">learning projects underway at MBARI that take advantage of the </w:t>
      </w:r>
      <w:del w:id="6" w:author="Kakani Katija" w:date="2020-04-16T17:03:00Z">
        <w:r w:rsidDel="00C958F2">
          <w:delText xml:space="preserve">institute’s </w:delText>
        </w:r>
      </w:del>
      <w:ins w:id="7" w:author="Kakani Katija" w:date="2020-04-16T17:03:00Z">
        <w:r w:rsidR="00C958F2">
          <w:t>I</w:t>
        </w:r>
        <w:r w:rsidR="00C958F2">
          <w:t xml:space="preserve">nstitute’s </w:t>
        </w:r>
      </w:ins>
      <w:r>
        <w:t xml:space="preserve">extensive video and image management and analysis capabilities. Two of these projects, </w:t>
      </w:r>
      <w:r w:rsidRPr="00C958F2">
        <w:rPr>
          <w:i/>
          <w:rPrChange w:id="8" w:author="Kakani Katija" w:date="2020-04-16T17:03:00Z">
            <w:rPr/>
          </w:rPrChange>
        </w:rPr>
        <w:t>FathomNet</w:t>
      </w:r>
      <w:r>
        <w:t xml:space="preserve"> and Video and Annotation Reference System</w:t>
      </w:r>
      <w:sdt>
        <w:sdtPr>
          <w:tag w:val="goog_rdk_4"/>
          <w:id w:val="-1364127620"/>
        </w:sdtPr>
        <w:sdtEndPr/>
        <w:sdtContent>
          <w:r>
            <w:t xml:space="preserve"> (VARS</w:t>
          </w:r>
        </w:sdtContent>
      </w:sdt>
      <w:r>
        <w:t xml:space="preserve">) Annotation Assistance, aim to use machine learning to expedite the time-consuming process of manually identifying animals and other objects of interest that are captured in underwater video recordings. These expert identifications, or annotations, make it possible for scientists to search for marine organism trends and cross-reference those observations with other environmental measurements. </w:t>
      </w:r>
    </w:p>
    <w:p w14:paraId="00000004" w14:textId="77777777" w:rsidR="00424BD0" w:rsidRDefault="00424BD0">
      <w:pPr>
        <w:spacing w:line="240" w:lineRule="auto"/>
      </w:pPr>
    </w:p>
    <w:p w14:paraId="00000005" w14:textId="3B34467C" w:rsidR="00424BD0" w:rsidRDefault="00E62646">
      <w:pPr>
        <w:spacing w:line="240" w:lineRule="auto"/>
      </w:pPr>
      <w:r>
        <w:t xml:space="preserve">MBARI video lab staff have annotated video recordings for decades, </w:t>
      </w:r>
      <w:sdt>
        <w:sdtPr>
          <w:tag w:val="goog_rdk_7"/>
          <w:id w:val="-9296214"/>
        </w:sdtPr>
        <w:sdtEndPr/>
        <w:sdtContent>
          <w:r>
            <w:t>illustrating</w:t>
          </w:r>
        </w:sdtContent>
      </w:sdt>
      <w:r>
        <w:t xml:space="preserve"> the </w:t>
      </w:r>
      <w:del w:id="9" w:author="Kakani Katija" w:date="2020-04-16T17:04:00Z">
        <w:r w:rsidDel="00C958F2">
          <w:delText xml:space="preserve">power </w:delText>
        </w:r>
      </w:del>
      <w:ins w:id="10" w:author="Kakani Katija" w:date="2020-04-16T17:04:00Z">
        <w:r w:rsidR="00C958F2">
          <w:t>value</w:t>
        </w:r>
        <w:r w:rsidR="00C958F2">
          <w:t xml:space="preserve"> </w:t>
        </w:r>
      </w:ins>
      <w:r>
        <w:t xml:space="preserve">of this ocean-observing technique. Recently, </w:t>
      </w:r>
      <w:del w:id="11" w:author="Kakani Katija" w:date="2020-04-16T17:04:00Z">
        <w:r w:rsidDel="00C958F2">
          <w:delText xml:space="preserve">the </w:delText>
        </w:r>
      </w:del>
      <w:r>
        <w:t>platforms</w:t>
      </w:r>
      <w:ins w:id="12" w:author="Kakani Katija" w:date="2020-04-16T17:04:00Z">
        <w:r w:rsidR="00C958F2">
          <w:t xml:space="preserve"> at MBARI that</w:t>
        </w:r>
      </w:ins>
      <w:r>
        <w:t xml:space="preserve"> </w:t>
      </w:r>
      <w:del w:id="13" w:author="Kakani Katija" w:date="2020-04-16T17:04:00Z">
        <w:r w:rsidDel="00C958F2">
          <w:delText xml:space="preserve">used to </w:delText>
        </w:r>
      </w:del>
      <w:r>
        <w:t>collect video imagery have expanded to include three remotely operated vehicles (ROVs</w:t>
      </w:r>
      <w:del w:id="14" w:author="Kakani Katija" w:date="2020-04-16T17:05:00Z">
        <w:r w:rsidDel="00C958F2">
          <w:delText xml:space="preserve">); </w:delText>
        </w:r>
      </w:del>
      <w:ins w:id="15" w:author="Kakani Katija" w:date="2020-04-16T17:05:00Z">
        <w:r w:rsidR="00C958F2">
          <w:t>)</w:t>
        </w:r>
        <w:r w:rsidR="00C958F2">
          <w:t>,</w:t>
        </w:r>
        <w:r w:rsidR="00C958F2">
          <w:t xml:space="preserve"> </w:t>
        </w:r>
      </w:ins>
      <w:r>
        <w:t>the i2MAP autonomous underwater vehicle (AUV</w:t>
      </w:r>
      <w:del w:id="16" w:author="Kakani Katija" w:date="2020-04-16T17:05:00Z">
        <w:r w:rsidDel="00C958F2">
          <w:delText xml:space="preserve">); </w:delText>
        </w:r>
      </w:del>
      <w:ins w:id="17" w:author="Kakani Katija" w:date="2020-04-16T17:05:00Z">
        <w:r w:rsidR="00C958F2">
          <w:t>)</w:t>
        </w:r>
        <w:r w:rsidR="00C958F2">
          <w:t>,</w:t>
        </w:r>
        <w:r w:rsidR="00C958F2">
          <w:t xml:space="preserve"> </w:t>
        </w:r>
      </w:ins>
      <w:r>
        <w:t>the Benthic Rover</w:t>
      </w:r>
      <w:del w:id="18" w:author="Kakani Katija" w:date="2020-04-16T17:05:00Z">
        <w:r w:rsidDel="00C958F2">
          <w:delText xml:space="preserve">; </w:delText>
        </w:r>
      </w:del>
      <w:ins w:id="19" w:author="Kakani Katija" w:date="2020-04-16T17:05:00Z">
        <w:r w:rsidR="00C958F2">
          <w:t>,</w:t>
        </w:r>
        <w:r w:rsidR="00C958F2">
          <w:t xml:space="preserve"> </w:t>
        </w:r>
      </w:ins>
      <w:r>
        <w:t xml:space="preserve">the </w:t>
      </w:r>
      <w:sdt>
        <w:sdtPr>
          <w:tag w:val="goog_rdk_9"/>
          <w:id w:val="626120561"/>
        </w:sdtPr>
        <w:sdtEndPr/>
        <w:sdtContent>
          <w:r w:rsidRPr="009913EE">
            <w:rPr>
              <w:i/>
            </w:rPr>
            <w:t>Mesobot</w:t>
          </w:r>
        </w:sdtContent>
      </w:sdt>
      <w:del w:id="20" w:author="Kakani Katija" w:date="2020-04-16T17:05:00Z">
        <w:r w:rsidDel="00C958F2">
          <w:delText xml:space="preserve">; </w:delText>
        </w:r>
      </w:del>
      <w:ins w:id="21" w:author="Kakani Katija" w:date="2020-04-16T17:05:00Z">
        <w:r w:rsidR="00C958F2">
          <w:t>,</w:t>
        </w:r>
        <w:r w:rsidR="00C958F2">
          <w:t xml:space="preserve"> </w:t>
        </w:r>
      </w:ins>
      <w:r>
        <w:t>and time-lapse camera systems. This “</w:t>
      </w:r>
      <w:del w:id="22" w:author="Kakani Katija" w:date="2020-04-16T17:05:00Z">
        <w:r w:rsidDel="00C958F2">
          <w:delText xml:space="preserve">video </w:delText>
        </w:r>
      </w:del>
      <w:r>
        <w:t>data deluge” presents both a challenge and an opportunity: How do we capitalize on the valuable information it contains without requiring an armada of highly skilled video annotators?</w:t>
      </w:r>
    </w:p>
    <w:p w14:paraId="00000006" w14:textId="77777777" w:rsidR="00424BD0" w:rsidRDefault="00424BD0">
      <w:pPr>
        <w:rPr>
          <w:i/>
        </w:rPr>
      </w:pPr>
    </w:p>
    <w:p w14:paraId="00000007" w14:textId="6CD0CE2A" w:rsidR="00424BD0" w:rsidRDefault="00E62646">
      <w:pPr>
        <w:spacing w:line="240" w:lineRule="auto"/>
        <w:rPr>
          <w:rFonts w:ascii="Times New Roman" w:eastAsia="Times New Roman" w:hAnsi="Times New Roman" w:cs="Times New Roman"/>
          <w:sz w:val="24"/>
          <w:szCs w:val="24"/>
        </w:rPr>
      </w:pPr>
      <w:r>
        <w:rPr>
          <w:color w:val="000000"/>
          <w:highlight w:val="white"/>
        </w:rPr>
        <w:t>To manage this deluge, MBARI</w:t>
      </w:r>
      <w:r>
        <w:t xml:space="preserve"> is working with</w:t>
      </w:r>
      <w:r>
        <w:rPr>
          <w:color w:val="000000"/>
          <w:highlight w:val="white"/>
        </w:rPr>
        <w:t xml:space="preserve"> partners at </w:t>
      </w:r>
      <w:proofErr w:type="spellStart"/>
      <w:r>
        <w:rPr>
          <w:color w:val="000000"/>
          <w:highlight w:val="white"/>
        </w:rPr>
        <w:t>CVision</w:t>
      </w:r>
      <w:proofErr w:type="spellEnd"/>
      <w:r>
        <w:rPr>
          <w:color w:val="000000"/>
          <w:highlight w:val="white"/>
        </w:rPr>
        <w:t xml:space="preserve"> AI and </w:t>
      </w:r>
      <w:sdt>
        <w:sdtPr>
          <w:tag w:val="goog_rdk_10"/>
          <w:id w:val="2139987974"/>
        </w:sdtPr>
        <w:sdtEndPr/>
        <w:sdtContent>
          <w:r>
            <w:rPr>
              <w:color w:val="000000"/>
              <w:highlight w:val="white"/>
            </w:rPr>
            <w:t>Massachusetts Institute of Technology’s (MIT)</w:t>
          </w:r>
        </w:sdtContent>
      </w:sdt>
      <w:r>
        <w:rPr>
          <w:color w:val="000000"/>
          <w:highlight w:val="white"/>
        </w:rPr>
        <w:t xml:space="preserve"> Media Lab</w:t>
      </w:r>
      <w:r>
        <w:t xml:space="preserve"> to build</w:t>
      </w:r>
      <w:r>
        <w:rPr>
          <w:color w:val="000000"/>
        </w:rPr>
        <w:t xml:space="preserve"> </w:t>
      </w:r>
      <w:r w:rsidRPr="00C958F2">
        <w:rPr>
          <w:i/>
          <w:rPrChange w:id="23" w:author="Kakani Katija" w:date="2020-04-16T17:05:00Z">
            <w:rPr/>
          </w:rPrChange>
        </w:rPr>
        <w:t>FathomNet</w:t>
      </w:r>
      <w:r>
        <w:t xml:space="preserve">, a publicly available database that makes use of data gathered from a number of sources, including MBARI’s VARS. </w:t>
      </w:r>
      <w:r w:rsidRPr="00C958F2">
        <w:rPr>
          <w:i/>
          <w:rPrChange w:id="24" w:author="Kakani Katija" w:date="2020-04-16T17:05:00Z">
            <w:rPr/>
          </w:rPrChange>
        </w:rPr>
        <w:t>FathomNet</w:t>
      </w:r>
      <w:r>
        <w:t xml:space="preserve"> will be largely responsible for generating training data for machine</w:t>
      </w:r>
      <w:del w:id="25" w:author="Kakani Katija" w:date="2020-04-16T17:05:00Z">
        <w:r w:rsidDel="00C958F2">
          <w:delText>-</w:delText>
        </w:r>
      </w:del>
      <w:ins w:id="26" w:author="Kakani Katija" w:date="2020-04-16T17:05:00Z">
        <w:r w:rsidR="00C958F2">
          <w:t xml:space="preserve"> </w:t>
        </w:r>
      </w:ins>
      <w:r>
        <w:t xml:space="preserve">learning algorithms. For each </w:t>
      </w:r>
      <w:sdt>
        <w:sdtPr>
          <w:tag w:val="goog_rdk_12"/>
          <w:id w:val="731972553"/>
        </w:sdtPr>
        <w:sdtEndPr/>
        <w:sdtContent>
          <w:r>
            <w:t>taxon</w:t>
          </w:r>
        </w:sdtContent>
      </w:sdt>
      <w:r>
        <w:t xml:space="preserve"> of interest, training data must be generated that the algorithms can use to “learn” how to differentiate one taxonomic group from another. These images need to be annotated in such a way that the object of interest and its location are identified within the frame. </w:t>
      </w:r>
      <w:del w:id="27" w:author="Kakani Katija" w:date="2020-04-16T17:06:00Z">
        <w:r w:rsidDel="00C958F2">
          <w:delText>The more than one</w:delText>
        </w:r>
      </w:del>
      <w:ins w:id="28" w:author="Kakani Katija" w:date="2020-04-16T17:06:00Z">
        <w:r w:rsidR="00C958F2">
          <w:t xml:space="preserve">The </w:t>
        </w:r>
      </w:ins>
      <w:del w:id="29" w:author="Kakani Katija" w:date="2020-04-16T17:06:00Z">
        <w:r w:rsidDel="00C958F2">
          <w:delText xml:space="preserve"> </w:delText>
        </w:r>
      </w:del>
      <w:r>
        <w:t>million</w:t>
      </w:r>
      <w:ins w:id="30" w:author="Kakani Katija" w:date="2020-04-16T17:06:00Z">
        <w:r w:rsidR="00C958F2">
          <w:t>s of</w:t>
        </w:r>
      </w:ins>
      <w:r>
        <w:t xml:space="preserve"> images currently within the VARS database can be used to generate machine</w:t>
      </w:r>
      <w:del w:id="31" w:author="Kakani Katija" w:date="2020-04-16T17:06:00Z">
        <w:r w:rsidDel="00C958F2">
          <w:delText>-</w:delText>
        </w:r>
      </w:del>
      <w:ins w:id="32" w:author="Kakani Katija" w:date="2020-04-16T17:06:00Z">
        <w:r w:rsidR="00C958F2">
          <w:t xml:space="preserve"> </w:t>
        </w:r>
      </w:ins>
      <w:r>
        <w:t>learning training data</w:t>
      </w:r>
      <w:ins w:id="33" w:author="Kakani Katija" w:date="2020-04-16T17:07:00Z">
        <w:r w:rsidR="00C958F2">
          <w:t>, however these annotated images require localization of objects of interest</w:t>
        </w:r>
      </w:ins>
      <w:r>
        <w:t xml:space="preserve">. </w:t>
      </w:r>
      <w:ins w:id="34" w:author="Kakani Katija" w:date="2020-04-16T17:07:00Z">
        <w:r w:rsidR="00C958F2">
          <w:t xml:space="preserve">The </w:t>
        </w:r>
      </w:ins>
      <w:r w:rsidRPr="00C958F2">
        <w:rPr>
          <w:i/>
          <w:rPrChange w:id="35" w:author="Kakani Katija" w:date="2020-04-16T17:07:00Z">
            <w:rPr/>
          </w:rPrChange>
        </w:rPr>
        <w:t>FathomNet</w:t>
      </w:r>
      <w:r>
        <w:rPr>
          <w:i/>
        </w:rPr>
        <w:t xml:space="preserve"> </w:t>
      </w:r>
      <w:ins w:id="36" w:author="Kakani Katija" w:date="2020-04-16T17:07:00Z">
        <w:r w:rsidR="00C958F2">
          <w:t xml:space="preserve">project team </w:t>
        </w:r>
      </w:ins>
      <w:r>
        <w:t xml:space="preserve">is </w:t>
      </w:r>
      <w:ins w:id="37" w:author="Kakani Katija" w:date="2020-04-16T17:07:00Z">
        <w:r w:rsidR="00C958F2">
          <w:t xml:space="preserve">also </w:t>
        </w:r>
      </w:ins>
      <w:del w:id="38" w:author="Kakani Katija" w:date="2020-04-16T17:07:00Z">
        <w:r w:rsidDel="00C958F2">
          <w:delText>also generating</w:delText>
        </w:r>
      </w:del>
      <w:ins w:id="39" w:author="Kakani Katija" w:date="2020-04-16T17:07:00Z">
        <w:r w:rsidR="00C958F2">
          <w:t>developing</w:t>
        </w:r>
      </w:ins>
      <w:r>
        <w:t xml:space="preserve"> the tools needed to localize images, generate more images from digital video, and export images and localization data for algorithm development and testing. </w:t>
      </w:r>
      <w:customXmlDelRangeStart w:id="40" w:author="Kakani Katija" w:date="2020-04-16T17:09:00Z"/>
      <w:sdt>
        <w:sdtPr>
          <w:tag w:val="goog_rdk_14"/>
          <w:id w:val="604234503"/>
        </w:sdtPr>
        <w:sdtEndPr/>
        <w:sdtContent>
          <w:customXmlDelRangeEnd w:id="40"/>
          <w:r>
            <w:t xml:space="preserve">The long-term goal for </w:t>
          </w:r>
          <w:r w:rsidRPr="00C958F2">
            <w:rPr>
              <w:i/>
              <w:rPrChange w:id="41" w:author="Kakani Katija" w:date="2020-04-16T17:08:00Z">
                <w:rPr/>
              </w:rPrChange>
            </w:rPr>
            <w:t>FathomNet</w:t>
          </w:r>
          <w:r>
            <w:t xml:space="preserve"> is </w:t>
          </w:r>
          <w:ins w:id="42" w:author="Kakani Katija" w:date="2020-04-16T17:08:00Z">
            <w:r w:rsidR="00C958F2">
              <w:t>for it to be used broadly across the ocean community</w:t>
            </w:r>
          </w:ins>
          <w:del w:id="43" w:author="Kakani Katija" w:date="2020-04-16T17:09:00Z">
            <w:r w:rsidDel="00C958F2">
              <w:delText>to use it for</w:delText>
            </w:r>
          </w:del>
          <w:customXmlDelRangeStart w:id="44" w:author="Kakani Katija" w:date="2020-04-16T17:09:00Z"/>
        </w:sdtContent>
      </w:sdt>
      <w:customXmlDelRangeEnd w:id="44"/>
      <w:del w:id="45" w:author="Kakani Katija" w:date="2020-04-16T17:09:00Z">
        <w:r w:rsidDel="00C958F2">
          <w:delText xml:space="preserve"> sharing images and developed models with a wider community across sectors</w:delText>
        </w:r>
      </w:del>
      <w:r>
        <w:t xml:space="preserve"> via an externally accessible web portal.</w:t>
      </w:r>
    </w:p>
    <w:p w14:paraId="00000008" w14:textId="77777777" w:rsidR="00424BD0" w:rsidRDefault="00424BD0"/>
    <w:p w14:paraId="00000009" w14:textId="209E7D08" w:rsidR="00424BD0" w:rsidRDefault="00E62646">
      <w:r>
        <w:t xml:space="preserve">The VARS Annotation Assistance project will develop tools for localizing and tracking objects within video and integrate these into a new VARS video analysis workflow. This new workflow will include the ability to generate training data </w:t>
      </w:r>
      <w:ins w:id="46" w:author="Kakani Katija" w:date="2020-04-16T17:09:00Z">
        <w:r w:rsidR="00C958F2">
          <w:t xml:space="preserve">for FathomNet </w:t>
        </w:r>
      </w:ins>
      <w:r>
        <w:t xml:space="preserve">within VARS and, eventually, the ability </w:t>
      </w:r>
      <w:customXmlDelRangeStart w:id="47" w:author="Kakani Katija" w:date="2020-04-16T17:09:00Z"/>
      <w:sdt>
        <w:sdtPr>
          <w:tag w:val="goog_rdk_17"/>
          <w:id w:val="-443607658"/>
        </w:sdtPr>
        <w:sdtEndPr/>
        <w:sdtContent>
          <w:customXmlDelRangeEnd w:id="47"/>
          <w:del w:id="48" w:author="Kakani Katija" w:date="2020-04-16T17:09:00Z">
            <w:r w:rsidDel="00C958F2">
              <w:delText xml:space="preserve">for annotators </w:delText>
            </w:r>
          </w:del>
          <w:customXmlDelRangeStart w:id="49" w:author="Kakani Katija" w:date="2020-04-16T17:09:00Z"/>
        </w:sdtContent>
      </w:sdt>
      <w:customXmlDelRangeEnd w:id="49"/>
      <w:del w:id="50" w:author="Kakani Katija" w:date="2020-04-16T17:09:00Z">
        <w:r w:rsidDel="00C958F2">
          <w:delText>to send a video to a</w:delText>
        </w:r>
      </w:del>
      <w:ins w:id="51" w:author="Kakani Katija" w:date="2020-04-16T17:09:00Z">
        <w:r w:rsidR="00C958F2">
          <w:t xml:space="preserve">to </w:t>
        </w:r>
      </w:ins>
      <w:del w:id="52" w:author="Kakani Katija" w:date="2020-04-16T17:09:00Z">
        <w:r w:rsidDel="00C958F2">
          <w:delText xml:space="preserve">n </w:delText>
        </w:r>
      </w:del>
      <w:r>
        <w:t>automate</w:t>
      </w:r>
      <w:ins w:id="53" w:author="Kakani Katija" w:date="2020-04-16T17:09:00Z">
        <w:r w:rsidR="00C958F2">
          <w:t xml:space="preserve"> the</w:t>
        </w:r>
      </w:ins>
      <w:del w:id="54" w:author="Kakani Katija" w:date="2020-04-16T17:09:00Z">
        <w:r w:rsidDel="00C958F2">
          <w:delText>d</w:delText>
        </w:r>
      </w:del>
      <w:r>
        <w:t xml:space="preserve"> analysis and </w:t>
      </w:r>
      <w:del w:id="55" w:author="Kakani Katija" w:date="2020-04-16T17:09:00Z">
        <w:r w:rsidDel="00C958F2">
          <w:delText>tracking algorithm</w:delText>
        </w:r>
      </w:del>
      <w:ins w:id="56" w:author="Kakani Katija" w:date="2020-04-16T17:09:00Z">
        <w:r w:rsidR="00C958F2">
          <w:t>annotation of objects wi</w:t>
        </w:r>
      </w:ins>
      <w:ins w:id="57" w:author="Kakani Katija" w:date="2020-04-16T17:10:00Z">
        <w:r w:rsidR="00C958F2">
          <w:t>thin video</w:t>
        </w:r>
      </w:ins>
      <w:r>
        <w:t xml:space="preserve">. Once automated analysis is complete, </w:t>
      </w:r>
      <w:sdt>
        <w:sdtPr>
          <w:tag w:val="goog_rdk_18"/>
          <w:id w:val="1490370348"/>
        </w:sdtPr>
        <w:sdtEndPr/>
        <w:sdtContent>
          <w:r>
            <w:t>annotators</w:t>
          </w:r>
        </w:sdtContent>
      </w:sdt>
      <w:r>
        <w:t xml:space="preserve"> will be able to view the machine-generated object proposals </w:t>
      </w:r>
      <w:del w:id="58" w:author="Kakani Katija" w:date="2020-04-16T17:10:00Z">
        <w:r w:rsidDel="00C958F2">
          <w:delText xml:space="preserve">and tracking data </w:delText>
        </w:r>
      </w:del>
      <w:r>
        <w:t xml:space="preserve">within the VARS annotation user interface. </w:t>
      </w:r>
      <w:sdt>
        <w:sdtPr>
          <w:tag w:val="goog_rdk_20"/>
          <w:id w:val="1747765665"/>
        </w:sdtPr>
        <w:sdtEndPr/>
        <w:sdtContent>
          <w:r>
            <w:t xml:space="preserve">Annotators </w:t>
          </w:r>
        </w:sdtContent>
      </w:sdt>
      <w:r>
        <w:t xml:space="preserve">can </w:t>
      </w:r>
      <w:ins w:id="59" w:author="Kakani Katija" w:date="2020-04-16T17:10:00Z">
        <w:r w:rsidR="00C958F2">
          <w:t xml:space="preserve">then </w:t>
        </w:r>
      </w:ins>
      <w:r>
        <w:t>make corrections to the machine-generated proposals as needed</w:t>
      </w:r>
      <w:del w:id="60" w:author="Kakani Katija" w:date="2020-04-16T17:10:00Z">
        <w:r w:rsidDel="00C958F2">
          <w:delText xml:space="preserve">; </w:delText>
        </w:r>
      </w:del>
      <w:ins w:id="61" w:author="Kakani Katija" w:date="2020-04-16T17:10:00Z">
        <w:r w:rsidR="00C958F2">
          <w:t>, which will then</w:t>
        </w:r>
      </w:ins>
      <w:del w:id="62" w:author="Kakani Katija" w:date="2020-04-16T17:10:00Z">
        <w:r w:rsidDel="00C958F2">
          <w:delText>these again will</w:delText>
        </w:r>
      </w:del>
      <w:r>
        <w:t xml:space="preserve"> be fed into </w:t>
      </w:r>
      <w:ins w:id="63" w:author="Kakani Katija" w:date="2020-04-16T17:10:00Z">
        <w:r w:rsidR="00C958F2">
          <w:t xml:space="preserve">newly trained </w:t>
        </w:r>
      </w:ins>
      <w:del w:id="64" w:author="Kakani Katija" w:date="2020-04-16T17:10:00Z">
        <w:r w:rsidDel="00C958F2">
          <w:delText xml:space="preserve">the </w:delText>
        </w:r>
      </w:del>
      <w:ins w:id="65" w:author="Kakani Katija" w:date="2020-04-16T17:10:00Z">
        <w:r w:rsidR="00C958F2">
          <w:t>machine learning</w:t>
        </w:r>
        <w:r w:rsidR="00C958F2">
          <w:t xml:space="preserve"> </w:t>
        </w:r>
      </w:ins>
      <w:r>
        <w:t>training algorithms for further refinement.</w:t>
      </w:r>
    </w:p>
    <w:p w14:paraId="0000000A" w14:textId="77777777" w:rsidR="00424BD0" w:rsidRDefault="00424BD0"/>
    <w:p w14:paraId="0000000C" w14:textId="01C1408B" w:rsidR="00424BD0" w:rsidRDefault="00302F1B">
      <w:pPr>
        <w:pBdr>
          <w:top w:val="nil"/>
          <w:left w:val="nil"/>
          <w:bottom w:val="nil"/>
          <w:right w:val="nil"/>
          <w:between w:val="nil"/>
        </w:pBdr>
        <w:spacing w:line="240" w:lineRule="auto"/>
        <w:rPr>
          <w:color w:val="000000"/>
          <w:sz w:val="20"/>
          <w:szCs w:val="20"/>
        </w:rPr>
      </w:pPr>
      <w:sdt>
        <w:sdtPr>
          <w:tag w:val="goog_rdk_23"/>
          <w:id w:val="1399405900"/>
        </w:sdtPr>
        <w:sdtEndPr/>
        <w:sdtContent>
          <w:r w:rsidR="00D15A46">
            <w:rPr>
              <w:color w:val="000000"/>
            </w:rPr>
            <w:t>In addition to speeding up the process of analyzing MBARI’s deep-sea video and developing training data and algorithms for automated detection and classification of marine organisms, these tools can be used for real-time, in situ object detection and tracking. An MBARI project called ML-Tracking</w:t>
          </w:r>
          <w:sdt>
            <w:sdtPr>
              <w:tag w:val="goog_rdk_22"/>
              <w:id w:val="-467585520"/>
            </w:sdtPr>
            <w:sdtEndPr/>
            <w:sdtContent>
              <w:r w:rsidR="00D15A46">
                <w:rPr>
                  <w:color w:val="000000"/>
                </w:rPr>
                <w:t>—</w:t>
              </w:r>
            </w:sdtContent>
          </w:sdt>
        </w:sdtContent>
      </w:sdt>
      <w:sdt>
        <w:sdtPr>
          <w:tag w:val="goog_rdk_27"/>
          <w:id w:val="-630242415"/>
        </w:sdtPr>
        <w:sdtEndPr/>
        <w:sdtContent>
          <w:r w:rsidR="00E62646">
            <w:rPr>
              <w:color w:val="000000"/>
            </w:rPr>
            <w:t xml:space="preserve">involving </w:t>
          </w:r>
        </w:sdtContent>
      </w:sdt>
      <w:r w:rsidR="00E62646">
        <w:rPr>
          <w:color w:val="000000"/>
        </w:rPr>
        <w:t xml:space="preserve">members of MBARI’s Bioinspiration Lab and </w:t>
      </w:r>
      <w:proofErr w:type="spellStart"/>
      <w:r w:rsidR="00E62646">
        <w:rPr>
          <w:color w:val="000000"/>
        </w:rPr>
        <w:t>CVision</w:t>
      </w:r>
      <w:proofErr w:type="spellEnd"/>
      <w:r w:rsidR="00E62646">
        <w:rPr>
          <w:color w:val="000000"/>
        </w:rPr>
        <w:t xml:space="preserve"> AI</w:t>
      </w:r>
      <w:ins w:id="66" w:author="Kakani Katija" w:date="2020-04-16T17:11:00Z">
        <w:r w:rsidR="00C958F2">
          <w:rPr>
            <w:color w:val="000000"/>
          </w:rPr>
          <w:t>,</w:t>
        </w:r>
      </w:ins>
      <w:r w:rsidR="00E62646">
        <w:rPr>
          <w:color w:val="000000"/>
        </w:rPr>
        <w:t xml:space="preserve"> and </w:t>
      </w:r>
      <w:ins w:id="67" w:author="Kakani Katija" w:date="2020-04-16T17:11:00Z">
        <w:r w:rsidR="00C958F2">
          <w:rPr>
            <w:color w:val="000000"/>
          </w:rPr>
          <w:t xml:space="preserve">with </w:t>
        </w:r>
      </w:ins>
      <w:r w:rsidR="00E62646">
        <w:rPr>
          <w:color w:val="000000"/>
        </w:rPr>
        <w:t xml:space="preserve">funding </w:t>
      </w:r>
      <w:ins w:id="68" w:author="Kakani Katija" w:date="2020-04-16T17:11:00Z">
        <w:r w:rsidR="00C958F2">
          <w:rPr>
            <w:color w:val="000000"/>
          </w:rPr>
          <w:t xml:space="preserve">support </w:t>
        </w:r>
      </w:ins>
      <w:r w:rsidR="00E62646">
        <w:rPr>
          <w:color w:val="000000"/>
        </w:rPr>
        <w:t xml:space="preserve">from the National Science Foundation (NSF)—has already </w:t>
      </w:r>
      <w:del w:id="69" w:author="Kakani Katija" w:date="2020-04-16T17:11:00Z">
        <w:r w:rsidR="00E62646" w:rsidDel="00C958F2">
          <w:rPr>
            <w:color w:val="000000"/>
          </w:rPr>
          <w:delText xml:space="preserve">used </w:delText>
        </w:r>
      </w:del>
      <w:ins w:id="70" w:author="Kakani Katija" w:date="2020-04-16T17:11:00Z">
        <w:r w:rsidR="00C958F2">
          <w:rPr>
            <w:color w:val="000000"/>
          </w:rPr>
          <w:t>demonstrated the use of</w:t>
        </w:r>
        <w:r w:rsidR="00C958F2">
          <w:rPr>
            <w:color w:val="000000"/>
          </w:rPr>
          <w:t xml:space="preserve"> </w:t>
        </w:r>
      </w:ins>
      <w:r w:rsidR="00E62646">
        <w:rPr>
          <w:color w:val="000000"/>
        </w:rPr>
        <w:t>machin</w:t>
      </w:r>
      <w:ins w:id="71" w:author="Kakani Katija" w:date="2020-04-16T17:11:00Z">
        <w:r w:rsidR="00C958F2">
          <w:rPr>
            <w:color w:val="000000"/>
          </w:rPr>
          <w:t xml:space="preserve">e </w:t>
        </w:r>
      </w:ins>
      <w:r w:rsidR="00E62646">
        <w:rPr>
          <w:color w:val="000000"/>
        </w:rPr>
        <w:t>learning (ML) models in-situ</w:t>
      </w:r>
      <w:r w:rsidR="00D15A46">
        <w:rPr>
          <w:color w:val="000000"/>
        </w:rPr>
        <w:t xml:space="preserve"> </w:t>
      </w:r>
      <w:r w:rsidR="00E62646">
        <w:rPr>
          <w:color w:val="000000"/>
        </w:rPr>
        <w:t xml:space="preserve">to seek out specific organisms, classify, and track </w:t>
      </w:r>
      <w:r w:rsidR="00E62646">
        <w:rPr>
          <w:color w:val="000000"/>
        </w:rPr>
        <w:lastRenderedPageBreak/>
        <w:t xml:space="preserve">them in real-time. These classification and tracking models are then fed into </w:t>
      </w:r>
      <w:del w:id="72" w:author="Kakani Katija" w:date="2020-04-16T17:12:00Z">
        <w:r w:rsidR="00E62646" w:rsidDel="00C958F2">
          <w:rPr>
            <w:color w:val="000000"/>
          </w:rPr>
          <w:delText xml:space="preserve">a </w:delText>
        </w:r>
      </w:del>
      <w:ins w:id="73" w:author="Kakani Katija" w:date="2020-04-16T17:12:00Z">
        <w:r w:rsidR="00C958F2">
          <w:rPr>
            <w:color w:val="000000"/>
          </w:rPr>
          <w:t>the</w:t>
        </w:r>
        <w:r w:rsidR="00C958F2">
          <w:rPr>
            <w:color w:val="000000"/>
          </w:rPr>
          <w:t xml:space="preserve"> </w:t>
        </w:r>
      </w:ins>
      <w:r w:rsidR="00E62646">
        <w:rPr>
          <w:color w:val="000000"/>
        </w:rPr>
        <w:t>vehicle control system</w:t>
      </w:r>
      <w:del w:id="74" w:author="Kakani Katija" w:date="2020-04-16T17:13:00Z">
        <w:r w:rsidR="00E62646" w:rsidDel="00331CBE">
          <w:rPr>
            <w:color w:val="000000"/>
          </w:rPr>
          <w:delText xml:space="preserve"> </w:delText>
        </w:r>
      </w:del>
      <w:ins w:id="75" w:author="Kakani Katija" w:date="2020-04-16T17:13:00Z">
        <w:r w:rsidR="00331CBE">
          <w:rPr>
            <w:color w:val="000000"/>
          </w:rPr>
          <w:t xml:space="preserve">, and enables acquisition and tracking of targets of interest with </w:t>
        </w:r>
      </w:ins>
      <w:customXmlDelRangeStart w:id="76" w:author="Kakani Katija" w:date="2020-04-16T17:13:00Z"/>
      <w:sdt>
        <w:sdtPr>
          <w:tag w:val="goog_rdk_37"/>
          <w:id w:val="1693654062"/>
        </w:sdtPr>
        <w:sdtEndPr/>
        <w:sdtContent>
          <w:customXmlDelRangeEnd w:id="76"/>
          <w:del w:id="77" w:author="Kakani Katija" w:date="2020-04-16T17:13:00Z">
            <w:r w:rsidR="00E62646" w:rsidDel="00331CBE">
              <w:rPr>
                <w:color w:val="000000"/>
              </w:rPr>
              <w:delText>that allows</w:delText>
            </w:r>
          </w:del>
          <w:customXmlDelRangeStart w:id="78" w:author="Kakani Katija" w:date="2020-04-16T17:13:00Z"/>
        </w:sdtContent>
      </w:sdt>
      <w:customXmlDelRangeEnd w:id="78"/>
      <w:del w:id="79" w:author="Kakani Katija" w:date="2020-04-16T17:13:00Z">
        <w:r w:rsidR="00E62646" w:rsidDel="00331CBE">
          <w:rPr>
            <w:color w:val="000000"/>
          </w:rPr>
          <w:delText xml:space="preserve"> the MiniROV, utilizing these ML models, </w:delText>
        </w:r>
      </w:del>
      <w:customXmlDelRangeStart w:id="80" w:author="Kakani Katija" w:date="2020-04-16T17:13:00Z"/>
      <w:sdt>
        <w:sdtPr>
          <w:tag w:val="goog_rdk_39"/>
          <w:id w:val="-762218510"/>
        </w:sdtPr>
        <w:sdtEndPr/>
        <w:sdtContent>
          <w:customXmlDelRangeEnd w:id="80"/>
          <w:del w:id="81" w:author="Kakani Katija" w:date="2020-04-16T17:13:00Z">
            <w:r w:rsidR="00E62646" w:rsidDel="00331CBE">
              <w:rPr>
                <w:color w:val="000000"/>
              </w:rPr>
              <w:delText>to</w:delText>
            </w:r>
          </w:del>
          <w:customXmlDelRangeStart w:id="82" w:author="Kakani Katija" w:date="2020-04-16T17:13:00Z"/>
        </w:sdtContent>
      </w:sdt>
      <w:customXmlDelRangeEnd w:id="82"/>
      <w:del w:id="83" w:author="Kakani Katija" w:date="2020-04-16T17:13:00Z">
        <w:r w:rsidR="00E62646" w:rsidDel="00331CBE">
          <w:rPr>
            <w:color w:val="000000"/>
          </w:rPr>
          <w:delText xml:space="preserve"> detect targets of interest and track them through space and time with </w:delText>
        </w:r>
      </w:del>
      <w:r w:rsidR="00E62646">
        <w:rPr>
          <w:color w:val="000000"/>
        </w:rPr>
        <w:t xml:space="preserve">very little to no pilot interaction. </w:t>
      </w:r>
      <w:del w:id="84" w:author="Kakani Katija" w:date="2020-04-16T17:14:00Z">
        <w:r w:rsidR="00E62646" w:rsidDel="00331CBE">
          <w:rPr>
            <w:color w:val="000000"/>
          </w:rPr>
          <w:delText xml:space="preserve">This </w:delText>
        </w:r>
      </w:del>
      <w:ins w:id="85" w:author="Kakani Katija" w:date="2020-04-16T17:14:00Z">
        <w:r w:rsidR="00331CBE">
          <w:rPr>
            <w:color w:val="000000"/>
          </w:rPr>
          <w:t>Th</w:t>
        </w:r>
        <w:r w:rsidR="00331CBE">
          <w:rPr>
            <w:color w:val="000000"/>
          </w:rPr>
          <w:t>ese</w:t>
        </w:r>
        <w:r w:rsidR="00331CBE">
          <w:rPr>
            <w:color w:val="000000"/>
          </w:rPr>
          <w:t xml:space="preserve"> </w:t>
        </w:r>
      </w:ins>
      <w:del w:id="86" w:author="Kakani Katija" w:date="2020-04-16T17:14:00Z">
        <w:r w:rsidR="00E62646" w:rsidDel="00331CBE">
          <w:rPr>
            <w:color w:val="000000"/>
          </w:rPr>
          <w:delText xml:space="preserve">technology </w:delText>
        </w:r>
      </w:del>
      <w:ins w:id="87" w:author="Kakani Katija" w:date="2020-04-16T17:14:00Z">
        <w:r w:rsidR="00331CBE">
          <w:rPr>
            <w:color w:val="000000"/>
          </w:rPr>
          <w:t>technolog</w:t>
        </w:r>
        <w:r w:rsidR="00331CBE">
          <w:rPr>
            <w:color w:val="000000"/>
          </w:rPr>
          <w:t>ies</w:t>
        </w:r>
        <w:r w:rsidR="00331CBE">
          <w:rPr>
            <w:color w:val="000000"/>
          </w:rPr>
          <w:t xml:space="preserve"> </w:t>
        </w:r>
      </w:ins>
      <w:del w:id="88" w:author="Kakani Katija" w:date="2020-04-16T17:13:00Z">
        <w:r w:rsidR="00E62646" w:rsidDel="00331CBE">
          <w:rPr>
            <w:color w:val="000000"/>
          </w:rPr>
          <w:delText xml:space="preserve">can </w:delText>
        </w:r>
      </w:del>
      <w:ins w:id="89" w:author="Kakani Katija" w:date="2020-04-16T17:13:00Z">
        <w:r w:rsidR="00331CBE">
          <w:rPr>
            <w:color w:val="000000"/>
          </w:rPr>
          <w:t>will eventually</w:t>
        </w:r>
        <w:r w:rsidR="00331CBE">
          <w:rPr>
            <w:color w:val="000000"/>
          </w:rPr>
          <w:t xml:space="preserve"> </w:t>
        </w:r>
      </w:ins>
      <w:del w:id="90" w:author="Kakani Katija" w:date="2020-04-16T17:13:00Z">
        <w:r w:rsidR="00E62646" w:rsidDel="00331CBE">
          <w:rPr>
            <w:color w:val="000000"/>
          </w:rPr>
          <w:delText xml:space="preserve">also </w:delText>
        </w:r>
      </w:del>
      <w:r w:rsidR="00E62646">
        <w:rPr>
          <w:color w:val="000000"/>
        </w:rPr>
        <w:t xml:space="preserve">be </w:t>
      </w:r>
      <w:del w:id="91" w:author="Kakani Katija" w:date="2020-04-16T17:14:00Z">
        <w:r w:rsidR="00E62646" w:rsidDel="00331CBE">
          <w:rPr>
            <w:color w:val="000000"/>
          </w:rPr>
          <w:delText>exported to peer organizations</w:delText>
        </w:r>
      </w:del>
      <w:ins w:id="92" w:author="Kakani Katija" w:date="2020-04-16T17:14:00Z">
        <w:r w:rsidR="00331CBE">
          <w:rPr>
            <w:color w:val="000000"/>
          </w:rPr>
          <w:t>shared with the broader oceanographic community</w:t>
        </w:r>
      </w:ins>
      <w:r w:rsidR="00E62646">
        <w:rPr>
          <w:color w:val="000000"/>
        </w:rPr>
        <w:t xml:space="preserve"> to assist in their video analysis projects</w:t>
      </w:r>
      <w:del w:id="93" w:author="Kakani Katija" w:date="2020-04-16T17:14:00Z">
        <w:r w:rsidR="00E62646" w:rsidDel="00331CBE">
          <w:rPr>
            <w:color w:val="000000"/>
          </w:rPr>
          <w:delText xml:space="preserve"> without committing MBARI personnel to conduct the analyses for them</w:delText>
        </w:r>
      </w:del>
      <w:r w:rsidR="00E62646">
        <w:rPr>
          <w:color w:val="000000"/>
        </w:rPr>
        <w:t>. Thanks to the ever-increasing use of video recordings for ocean science and engineering, the future looks bright for machine learning at MBARI</w:t>
      </w:r>
      <w:ins w:id="94" w:author="Kakani Katija" w:date="2020-04-16T17:14:00Z">
        <w:r w:rsidR="00331CBE">
          <w:rPr>
            <w:color w:val="000000"/>
          </w:rPr>
          <w:t xml:space="preserve"> and bey</w:t>
        </w:r>
      </w:ins>
      <w:ins w:id="95" w:author="Kakani Katija" w:date="2020-04-16T17:15:00Z">
        <w:r w:rsidR="00331CBE">
          <w:rPr>
            <w:color w:val="000000"/>
          </w:rPr>
          <w:t>ond</w:t>
        </w:r>
      </w:ins>
      <w:r w:rsidR="00E62646">
        <w:rPr>
          <w:color w:val="000000"/>
        </w:rPr>
        <w:t>.</w:t>
      </w:r>
    </w:p>
    <w:p w14:paraId="0000000D" w14:textId="77777777" w:rsidR="00424BD0" w:rsidRDefault="00424BD0"/>
    <w:p w14:paraId="0000000E" w14:textId="77777777" w:rsidR="00424BD0" w:rsidRDefault="00E62646">
      <w:pPr>
        <w:rPr>
          <w:b/>
        </w:rPr>
      </w:pPr>
      <w:r>
        <w:rPr>
          <w:b/>
        </w:rPr>
        <w:t xml:space="preserve">VARS Annotation Assistance Project Team </w:t>
      </w:r>
    </w:p>
    <w:p w14:paraId="0000000F" w14:textId="77777777" w:rsidR="00424BD0" w:rsidRDefault="00E62646">
      <w:r>
        <w:rPr>
          <w:b/>
        </w:rPr>
        <w:t>Project leads:</w:t>
      </w:r>
      <w:r>
        <w:t xml:space="preserve"> Danelle Cline, Brian </w:t>
      </w:r>
      <w:proofErr w:type="spellStart"/>
      <w:r>
        <w:t>Schlining</w:t>
      </w:r>
      <w:proofErr w:type="spellEnd"/>
    </w:p>
    <w:p w14:paraId="00000010" w14:textId="77777777" w:rsidR="00424BD0" w:rsidRDefault="00E62646">
      <w:r>
        <w:rPr>
          <w:b/>
        </w:rPr>
        <w:t>Project manager:</w:t>
      </w:r>
      <w:r>
        <w:t xml:space="preserve"> Lonny </w:t>
      </w:r>
      <w:proofErr w:type="spellStart"/>
      <w:r>
        <w:t>Lundsten</w:t>
      </w:r>
      <w:proofErr w:type="spellEnd"/>
    </w:p>
    <w:p w14:paraId="00000011" w14:textId="77777777" w:rsidR="00424BD0" w:rsidRDefault="00E62646">
      <w:r>
        <w:rPr>
          <w:b/>
        </w:rPr>
        <w:t>Project team:</w:t>
      </w:r>
      <w:r>
        <w:t xml:space="preserve"> Duane Edgington, Carlos </w:t>
      </w:r>
      <w:sdt>
        <w:sdtPr>
          <w:tag w:val="goog_rdk_43"/>
          <w:id w:val="700360603"/>
        </w:sdtPr>
        <w:sdtEndPr/>
        <w:sdtContent>
          <w:r>
            <w:t xml:space="preserve">A. </w:t>
          </w:r>
        </w:sdtContent>
      </w:sdt>
      <w:r>
        <w:t>Rueda, Nancy Jacobsen Stout</w:t>
      </w:r>
    </w:p>
    <w:p w14:paraId="00000012" w14:textId="77777777" w:rsidR="00424BD0" w:rsidRDefault="00424BD0">
      <w:pPr>
        <w:rPr>
          <w:b/>
        </w:rPr>
      </w:pPr>
    </w:p>
    <w:p w14:paraId="00000013" w14:textId="77777777" w:rsidR="00424BD0" w:rsidRDefault="00E62646">
      <w:pPr>
        <w:rPr>
          <w:b/>
        </w:rPr>
      </w:pPr>
      <w:r>
        <w:rPr>
          <w:b/>
        </w:rPr>
        <w:t>FathomNet Project Team</w:t>
      </w:r>
    </w:p>
    <w:p w14:paraId="00000014" w14:textId="68AEECE9" w:rsidR="00424BD0" w:rsidRDefault="00E62646">
      <w:r>
        <w:rPr>
          <w:b/>
        </w:rPr>
        <w:t>Project leads:</w:t>
      </w:r>
      <w:r>
        <w:t xml:space="preserve"> James Barry, Kakani Katija, Brian </w:t>
      </w:r>
      <w:proofErr w:type="spellStart"/>
      <w:r>
        <w:t>Schlining</w:t>
      </w:r>
      <w:proofErr w:type="spellEnd"/>
      <w:r>
        <w:t>, Ken Smith</w:t>
      </w:r>
      <w:sdt>
        <w:sdtPr>
          <w:tag w:val="goog_rdk_44"/>
          <w:id w:val="1477726745"/>
          <w:showingPlcHdr/>
        </w:sdtPr>
        <w:sdtEndPr/>
        <w:sdtContent>
          <w:r>
            <w:t xml:space="preserve">     </w:t>
          </w:r>
        </w:sdtContent>
      </w:sdt>
    </w:p>
    <w:p w14:paraId="00000015" w14:textId="77777777" w:rsidR="00424BD0" w:rsidRDefault="00E62646">
      <w:r>
        <w:rPr>
          <w:b/>
        </w:rPr>
        <w:t>Project manager:</w:t>
      </w:r>
      <w:r>
        <w:t xml:space="preserve"> Lonny </w:t>
      </w:r>
      <w:proofErr w:type="spellStart"/>
      <w:r>
        <w:t>Lundsten</w:t>
      </w:r>
      <w:proofErr w:type="spellEnd"/>
    </w:p>
    <w:p w14:paraId="00000016" w14:textId="77777777" w:rsidR="00424BD0" w:rsidRDefault="00E62646">
      <w:r>
        <w:rPr>
          <w:b/>
        </w:rPr>
        <w:t>Project team:</w:t>
      </w:r>
      <w:r>
        <w:t xml:space="preserve"> Megan Bassett, Kyra </w:t>
      </w:r>
      <w:proofErr w:type="spellStart"/>
      <w:r>
        <w:t>Schlining</w:t>
      </w:r>
      <w:proofErr w:type="spellEnd"/>
      <w:r>
        <w:t xml:space="preserve">, Kristine </w:t>
      </w:r>
      <w:proofErr w:type="spellStart"/>
      <w:r>
        <w:t>Walz</w:t>
      </w:r>
      <w:proofErr w:type="spellEnd"/>
    </w:p>
    <w:p w14:paraId="00000017" w14:textId="77777777" w:rsidR="00424BD0" w:rsidRDefault="00424BD0"/>
    <w:p w14:paraId="00000018" w14:textId="3F9E0985" w:rsidR="00424BD0" w:rsidRDefault="00E62646">
      <w:pPr>
        <w:rPr>
          <w:color w:val="000000"/>
          <w:highlight w:val="white"/>
        </w:rPr>
      </w:pPr>
      <w:r>
        <w:rPr>
          <w:b/>
        </w:rPr>
        <w:t xml:space="preserve">Collaborators: </w:t>
      </w:r>
      <w:ins w:id="96" w:author="Kakani Katija" w:date="2020-04-16T17:15:00Z">
        <w:r w:rsidR="00331CBE">
          <w:rPr>
            <w:b/>
          </w:rPr>
          <w:t>Ben Woodward (</w:t>
        </w:r>
      </w:ins>
      <w:proofErr w:type="spellStart"/>
      <w:r>
        <w:t>CVision</w:t>
      </w:r>
      <w:proofErr w:type="spellEnd"/>
      <w:r>
        <w:t xml:space="preserve"> AI</w:t>
      </w:r>
      <w:ins w:id="97" w:author="Kakani Katija" w:date="2020-04-16T17:15:00Z">
        <w:r w:rsidR="00331CBE">
          <w:t>)</w:t>
        </w:r>
      </w:ins>
      <w:r>
        <w:t xml:space="preserve">, </w:t>
      </w:r>
      <w:ins w:id="98" w:author="Kakani Katija" w:date="2020-04-16T17:15:00Z">
        <w:r w:rsidR="00331CBE">
          <w:t xml:space="preserve">Katy </w:t>
        </w:r>
        <w:proofErr w:type="spellStart"/>
        <w:r w:rsidR="00331CBE">
          <w:t>Croff</w:t>
        </w:r>
        <w:proofErr w:type="spellEnd"/>
        <w:r w:rsidR="00331CBE">
          <w:t xml:space="preserve"> Bell (</w:t>
        </w:r>
      </w:ins>
      <w:r>
        <w:rPr>
          <w:color w:val="000000"/>
          <w:highlight w:val="white"/>
        </w:rPr>
        <w:t>MIT Media Lab</w:t>
      </w:r>
      <w:ins w:id="99" w:author="Kakani Katija" w:date="2020-04-16T17:15:00Z">
        <w:r w:rsidR="00331CBE">
          <w:rPr>
            <w:color w:val="000000"/>
            <w:highlight w:val="white"/>
          </w:rPr>
          <w:t>)</w:t>
        </w:r>
      </w:ins>
    </w:p>
    <w:p w14:paraId="00000019" w14:textId="77777777" w:rsidR="00424BD0" w:rsidRDefault="00424BD0">
      <w:pPr>
        <w:rPr>
          <w:b/>
        </w:rPr>
      </w:pPr>
    </w:p>
    <w:p w14:paraId="6FAD0D15" w14:textId="77777777" w:rsidR="00E81C49" w:rsidRPr="006A278B" w:rsidRDefault="00E81C49" w:rsidP="00E81C49">
      <w:pPr>
        <w:rPr>
          <w:iCs/>
        </w:rPr>
      </w:pPr>
      <w:r w:rsidRPr="006A278B">
        <w:rPr>
          <w:iCs/>
        </w:rPr>
        <w:t>MBARI AR – Machine learning image captions</w:t>
      </w:r>
    </w:p>
    <w:p w14:paraId="5CDBD82A" w14:textId="77777777" w:rsidR="00E81C49" w:rsidRPr="00E81C49" w:rsidRDefault="00E81C49" w:rsidP="00E81C49"/>
    <w:p w14:paraId="79009CF2" w14:textId="77777777" w:rsidR="00E81C49" w:rsidRPr="00E81C49" w:rsidRDefault="00E81C49" w:rsidP="00E81C49">
      <w:pPr>
        <w:rPr>
          <w:b/>
          <w:bCs/>
        </w:rPr>
      </w:pPr>
      <w:r w:rsidRPr="00E81C49">
        <w:rPr>
          <w:b/>
          <w:bCs/>
        </w:rPr>
        <w:t>VARS_Annotations_for_ML.png</w:t>
      </w:r>
    </w:p>
    <w:p w14:paraId="2791DA04" w14:textId="64CC7BD9" w:rsidR="00E81C49" w:rsidRPr="00E81C49" w:rsidRDefault="00E81C49" w:rsidP="00E81C49">
      <w:r w:rsidRPr="006A278B">
        <w:rPr>
          <w:iCs/>
        </w:rPr>
        <w:t xml:space="preserve">Caption:  </w:t>
      </w:r>
      <w:del w:id="100" w:author="Kakani Katija" w:date="2020-04-16T17:15:00Z">
        <w:r w:rsidRPr="006A278B" w:rsidDel="00331CBE">
          <w:rPr>
            <w:iCs/>
          </w:rPr>
          <w:delText>A typical</w:delText>
        </w:r>
      </w:del>
      <w:ins w:id="101" w:author="Kakani Katija" w:date="2020-04-16T17:15:00Z">
        <w:r w:rsidR="00331CBE">
          <w:rPr>
            <w:iCs/>
          </w:rPr>
          <w:t>Existing</w:t>
        </w:r>
      </w:ins>
      <w:r w:rsidRPr="006A278B">
        <w:rPr>
          <w:iCs/>
        </w:rPr>
        <w:t xml:space="preserve"> VARS annotations contain</w:t>
      </w:r>
      <w:ins w:id="102" w:author="Kakani Katija" w:date="2020-04-16T17:15:00Z">
        <w:r w:rsidR="00331CBE">
          <w:rPr>
            <w:iCs/>
          </w:rPr>
          <w:t xml:space="preserve"> information about what objects are in the </w:t>
        </w:r>
      </w:ins>
      <w:ins w:id="103" w:author="Kakani Katija" w:date="2020-04-16T17:16:00Z">
        <w:r w:rsidR="00331CBE">
          <w:rPr>
            <w:iCs/>
          </w:rPr>
          <w:t xml:space="preserve">frame but excludes information about where it is in the frame. </w:t>
        </w:r>
      </w:ins>
      <w:del w:id="104" w:author="Kakani Katija" w:date="2020-04-16T17:16:00Z">
        <w:r w:rsidRPr="006A278B" w:rsidDel="00331CBE">
          <w:rPr>
            <w:iCs/>
          </w:rPr>
          <w:delText>s no information about where objects are within a given video frame, we only know that an object, or class in machine learning speak, was seen in the frame. Images that include not only class labels, but pixel coordinate locations of the classes, or localizations,</w:delText>
        </w:r>
      </w:del>
      <w:ins w:id="105" w:author="Kakani Katija" w:date="2020-04-16T17:16:00Z">
        <w:r w:rsidR="00331CBE">
          <w:rPr>
            <w:iCs/>
          </w:rPr>
          <w:t>Localization, or the process of associating position data by</w:t>
        </w:r>
      </w:ins>
      <w:ins w:id="106" w:author="Kakani Katija" w:date="2020-04-16T17:17:00Z">
        <w:r w:rsidR="00331CBE">
          <w:rPr>
            <w:iCs/>
          </w:rPr>
          <w:t xml:space="preserve"> generating bounding boxes, </w:t>
        </w:r>
      </w:ins>
      <w:del w:id="107" w:author="Kakani Katija" w:date="2020-04-16T17:17:00Z">
        <w:r w:rsidRPr="006A278B" w:rsidDel="00331CBE">
          <w:rPr>
            <w:iCs/>
          </w:rPr>
          <w:delText xml:space="preserve"> are</w:delText>
        </w:r>
      </w:del>
      <w:ins w:id="108" w:author="Kakani Katija" w:date="2020-04-16T17:17:00Z">
        <w:r w:rsidR="00331CBE">
          <w:rPr>
            <w:iCs/>
          </w:rPr>
          <w:t>in addition to object annotations are</w:t>
        </w:r>
      </w:ins>
      <w:r w:rsidRPr="006A278B">
        <w:rPr>
          <w:iCs/>
        </w:rPr>
        <w:t xml:space="preserve"> required </w:t>
      </w:r>
      <w:del w:id="109" w:author="Kakani Katija" w:date="2020-04-16T17:17:00Z">
        <w:r w:rsidRPr="006A278B" w:rsidDel="00331CBE">
          <w:rPr>
            <w:iCs/>
          </w:rPr>
          <w:delText xml:space="preserve">for </w:delText>
        </w:r>
      </w:del>
      <w:ins w:id="110" w:author="Kakani Katija" w:date="2020-04-16T17:17:00Z">
        <w:r w:rsidR="00331CBE">
          <w:rPr>
            <w:iCs/>
          </w:rPr>
          <w:t>to</w:t>
        </w:r>
        <w:r w:rsidR="00331CBE" w:rsidRPr="006A278B">
          <w:rPr>
            <w:iCs/>
          </w:rPr>
          <w:t xml:space="preserve"> </w:t>
        </w:r>
      </w:ins>
      <w:r w:rsidRPr="006A278B">
        <w:rPr>
          <w:iCs/>
        </w:rPr>
        <w:t>trai</w:t>
      </w:r>
      <w:ins w:id="111" w:author="Kakani Katija" w:date="2020-04-16T17:17:00Z">
        <w:r w:rsidR="00331CBE">
          <w:rPr>
            <w:iCs/>
          </w:rPr>
          <w:t>n</w:t>
        </w:r>
      </w:ins>
      <w:del w:id="112" w:author="Kakani Katija" w:date="2020-04-16T17:17:00Z">
        <w:r w:rsidRPr="006A278B" w:rsidDel="00331CBE">
          <w:rPr>
            <w:iCs/>
          </w:rPr>
          <w:delText>ning</w:delText>
        </w:r>
      </w:del>
      <w:r w:rsidRPr="006A278B">
        <w:rPr>
          <w:iCs/>
        </w:rPr>
        <w:t xml:space="preserve"> machine learning models. </w:t>
      </w:r>
      <w:ins w:id="113" w:author="Kakani Katija" w:date="2020-04-16T17:17:00Z">
        <w:r w:rsidR="00331CBE">
          <w:rPr>
            <w:iCs/>
          </w:rPr>
          <w:t xml:space="preserve">Tools to localize objects within </w:t>
        </w:r>
      </w:ins>
      <w:ins w:id="114" w:author="Kakani Katija" w:date="2020-04-16T17:18:00Z">
        <w:r w:rsidR="00331CBE">
          <w:rPr>
            <w:iCs/>
          </w:rPr>
          <w:t xml:space="preserve">VARS image and video data, like “VARS Localizer” have been developed to address this need. </w:t>
        </w:r>
      </w:ins>
      <w:del w:id="115" w:author="Kakani Katija" w:date="2020-04-16T17:18:00Z">
        <w:r w:rsidRPr="006A278B" w:rsidDel="00331CBE">
          <w:rPr>
            <w:iCs/>
          </w:rPr>
          <w:delText>In this example we are seeing the MBARI developed VARS localizer software.</w:delText>
        </w:r>
      </w:del>
    </w:p>
    <w:p w14:paraId="216586B9" w14:textId="77777777" w:rsidR="00E81C49" w:rsidRPr="00E81C49" w:rsidRDefault="00E81C49" w:rsidP="00E81C49"/>
    <w:p w14:paraId="4EEE34AF" w14:textId="77777777" w:rsidR="00E81C49" w:rsidRPr="00E81C49" w:rsidRDefault="00E81C49" w:rsidP="00E81C49"/>
    <w:p w14:paraId="2367F05F" w14:textId="77777777" w:rsidR="00E81C49" w:rsidRPr="00E81C49" w:rsidRDefault="00E81C49" w:rsidP="00E81C49">
      <w:pPr>
        <w:rPr>
          <w:b/>
          <w:bCs/>
        </w:rPr>
      </w:pPr>
      <w:r w:rsidRPr="00E81C49">
        <w:rPr>
          <w:b/>
          <w:bCs/>
        </w:rPr>
        <w:t>MBARI_ML_example_01.png</w:t>
      </w:r>
    </w:p>
    <w:p w14:paraId="1D585480" w14:textId="4FA46EAE" w:rsidR="00C664FF" w:rsidRDefault="00C664FF" w:rsidP="00E81C49">
      <w:pPr>
        <w:rPr>
          <w:iCs/>
        </w:rPr>
      </w:pPr>
      <w:r>
        <w:rPr>
          <w:iCs/>
        </w:rPr>
        <w:t xml:space="preserve">Cover shot: </w:t>
      </w:r>
      <w:del w:id="116" w:author="Kakani Katija" w:date="2020-04-16T17:18:00Z">
        <w:r w:rsidRPr="00BC3456" w:rsidDel="00331CBE">
          <w:rPr>
            <w:iCs/>
          </w:rPr>
          <w:delText>Example of image localizations of the species</w:delText>
        </w:r>
      </w:del>
      <w:ins w:id="117" w:author="Kakani Katija" w:date="2020-04-16T17:18:00Z">
        <w:r w:rsidR="00331CBE">
          <w:rPr>
            <w:iCs/>
          </w:rPr>
          <w:t>Annotation and localization of</w:t>
        </w:r>
      </w:ins>
      <w:ins w:id="118" w:author="Kakani Katija" w:date="2020-04-16T17:19:00Z">
        <w:r w:rsidR="00331CBE">
          <w:rPr>
            <w:iCs/>
          </w:rPr>
          <w:t xml:space="preserve"> a giant larvacean,</w:t>
        </w:r>
      </w:ins>
      <w:r w:rsidRPr="00BC3456">
        <w:rPr>
          <w:iCs/>
        </w:rPr>
        <w:t xml:space="preserve"> </w:t>
      </w:r>
      <w:proofErr w:type="spellStart"/>
      <w:r w:rsidRPr="00E81C49">
        <w:rPr>
          <w:i/>
          <w:iCs/>
        </w:rPr>
        <w:t>Bathochordaeus</w:t>
      </w:r>
      <w:proofErr w:type="spellEnd"/>
      <w:r w:rsidRPr="00E81C49">
        <w:rPr>
          <w:i/>
          <w:iCs/>
        </w:rPr>
        <w:t xml:space="preserve"> </w:t>
      </w:r>
      <w:proofErr w:type="spellStart"/>
      <w:r w:rsidRPr="00E81C49">
        <w:rPr>
          <w:i/>
          <w:iCs/>
        </w:rPr>
        <w:t>mcnutti</w:t>
      </w:r>
      <w:proofErr w:type="spellEnd"/>
      <w:ins w:id="119" w:author="Kakani Katija" w:date="2020-04-16T17:19:00Z">
        <w:r w:rsidR="00331CBE">
          <w:rPr>
            <w:iCs/>
          </w:rPr>
          <w:t>, outside of</w:t>
        </w:r>
      </w:ins>
      <w:r w:rsidRPr="00BC3456">
        <w:rPr>
          <w:iCs/>
        </w:rPr>
        <w:t xml:space="preserve"> </w:t>
      </w:r>
      <w:del w:id="120" w:author="Kakani Katija" w:date="2020-04-16T17:19:00Z">
        <w:r w:rsidRPr="00BC3456" w:rsidDel="00331CBE">
          <w:rPr>
            <w:iCs/>
          </w:rPr>
          <w:delText xml:space="preserve">and </w:delText>
        </w:r>
      </w:del>
      <w:r w:rsidRPr="00BC3456">
        <w:rPr>
          <w:iCs/>
        </w:rPr>
        <w:t xml:space="preserve">its </w:t>
      </w:r>
      <w:del w:id="121" w:author="Kakani Katija" w:date="2020-04-16T17:19:00Z">
        <w:r w:rsidRPr="00BC3456" w:rsidDel="00331CBE">
          <w:rPr>
            <w:iCs/>
          </w:rPr>
          <w:delText xml:space="preserve">inner </w:delText>
        </w:r>
      </w:del>
      <w:r w:rsidRPr="00BC3456">
        <w:rPr>
          <w:iCs/>
        </w:rPr>
        <w:t xml:space="preserve">mucous </w:t>
      </w:r>
      <w:del w:id="122" w:author="Kakani Katija" w:date="2020-04-16T17:19:00Z">
        <w:r w:rsidRPr="00BC3456" w:rsidDel="00331CBE">
          <w:rPr>
            <w:iCs/>
          </w:rPr>
          <w:delText>filter</w:delText>
        </w:r>
      </w:del>
      <w:ins w:id="123" w:author="Kakani Katija" w:date="2020-04-16T17:19:00Z">
        <w:r w:rsidR="00331CBE">
          <w:rPr>
            <w:iCs/>
          </w:rPr>
          <w:t>house</w:t>
        </w:r>
      </w:ins>
      <w:r w:rsidRPr="00BC3456">
        <w:rPr>
          <w:iCs/>
        </w:rPr>
        <w:t>.</w:t>
      </w:r>
    </w:p>
    <w:p w14:paraId="6F9C03DC" w14:textId="77777777" w:rsidR="00C664FF" w:rsidRDefault="00C664FF" w:rsidP="00E81C49">
      <w:pPr>
        <w:rPr>
          <w:iCs/>
        </w:rPr>
      </w:pPr>
    </w:p>
    <w:p w14:paraId="657D3B56" w14:textId="3FF96B24" w:rsidR="00E81C49" w:rsidRPr="00E81C49" w:rsidRDefault="00E81C49" w:rsidP="00E81C49">
      <w:r w:rsidRPr="006A278B">
        <w:rPr>
          <w:iCs/>
        </w:rPr>
        <w:t xml:space="preserve">Caption: </w:t>
      </w:r>
      <w:ins w:id="124" w:author="Kakani Katija" w:date="2020-04-16T17:19:00Z">
        <w:r w:rsidR="002A4491">
          <w:rPr>
            <w:iCs/>
          </w:rPr>
          <w:t>Annotation and localiza</w:t>
        </w:r>
      </w:ins>
      <w:ins w:id="125" w:author="Kakani Katija" w:date="2020-04-16T17:20:00Z">
        <w:r w:rsidR="002A4491">
          <w:rPr>
            <w:iCs/>
          </w:rPr>
          <w:t xml:space="preserve">tion </w:t>
        </w:r>
        <w:proofErr w:type="spellStart"/>
        <w:r w:rsidR="002A4491">
          <w:rPr>
            <w:iCs/>
          </w:rPr>
          <w:t>of</w:t>
        </w:r>
        <w:proofErr w:type="spellEnd"/>
        <w:r w:rsidR="002A4491">
          <w:rPr>
            <w:iCs/>
          </w:rPr>
          <w:t xml:space="preserve"> a giant larvacean, </w:t>
        </w:r>
      </w:ins>
      <w:del w:id="126" w:author="Kakani Katija" w:date="2020-04-16T17:20:00Z">
        <w:r w:rsidRPr="006A278B" w:rsidDel="002A4491">
          <w:rPr>
            <w:iCs/>
          </w:rPr>
          <w:delText xml:space="preserve">Example of image localizations of the species </w:delText>
        </w:r>
      </w:del>
      <w:proofErr w:type="spellStart"/>
      <w:r w:rsidRPr="00E81C49">
        <w:rPr>
          <w:i/>
          <w:iCs/>
        </w:rPr>
        <w:t>Bathochordaeus</w:t>
      </w:r>
      <w:proofErr w:type="spellEnd"/>
      <w:r w:rsidRPr="00E81C49">
        <w:rPr>
          <w:i/>
          <w:iCs/>
        </w:rPr>
        <w:t xml:space="preserve"> </w:t>
      </w:r>
      <w:proofErr w:type="spellStart"/>
      <w:r w:rsidRPr="00E81C49">
        <w:rPr>
          <w:i/>
          <w:iCs/>
        </w:rPr>
        <w:t>mcnutti</w:t>
      </w:r>
      <w:proofErr w:type="spellEnd"/>
      <w:ins w:id="127" w:author="Kakani Katija" w:date="2020-04-16T17:20:00Z">
        <w:r w:rsidR="002A4491">
          <w:rPr>
            <w:iCs/>
          </w:rPr>
          <w:t xml:space="preserve">, as it leaves its mucus house. </w:t>
        </w:r>
      </w:ins>
      <w:del w:id="128" w:author="Kakani Katija" w:date="2020-04-16T17:20:00Z">
        <w:r w:rsidRPr="006A278B" w:rsidDel="002A4491">
          <w:rPr>
            <w:iCs/>
          </w:rPr>
          <w:delText xml:space="preserve"> and its inner mucous filter. </w:delText>
        </w:r>
      </w:del>
      <w:r w:rsidRPr="006A278B">
        <w:rPr>
          <w:iCs/>
        </w:rPr>
        <w:t xml:space="preserve">These </w:t>
      </w:r>
      <w:ins w:id="129" w:author="Kakani Katija" w:date="2020-04-16T17:20:00Z">
        <w:r w:rsidR="002A4491">
          <w:rPr>
            <w:iCs/>
          </w:rPr>
          <w:t>data</w:t>
        </w:r>
      </w:ins>
      <w:del w:id="130" w:author="Kakani Katija" w:date="2020-04-16T17:20:00Z">
        <w:r w:rsidRPr="006A278B" w:rsidDel="002A4491">
          <w:rPr>
            <w:iCs/>
          </w:rPr>
          <w:delText>localizations</w:delText>
        </w:r>
      </w:del>
      <w:r w:rsidRPr="006A278B">
        <w:rPr>
          <w:iCs/>
        </w:rPr>
        <w:t xml:space="preserve"> are </w:t>
      </w:r>
      <w:ins w:id="131" w:author="Kakani Katija" w:date="2020-04-16T17:22:00Z">
        <w:r w:rsidR="002A4491">
          <w:rPr>
            <w:iCs/>
          </w:rPr>
          <w:t xml:space="preserve">then added to the FathomNet database, which will then be used to train machine learning models to automate the detection and classification of objects in underwater imagery and video. </w:t>
        </w:r>
      </w:ins>
      <w:del w:id="132" w:author="Kakani Katija" w:date="2020-04-16T17:22:00Z">
        <w:r w:rsidRPr="006A278B" w:rsidDel="002A4491">
          <w:rPr>
            <w:iCs/>
          </w:rPr>
          <w:delText>being used as part of the ML-tracking project</w:delText>
        </w:r>
      </w:del>
      <w:del w:id="133" w:author="Kakani Katija" w:date="2020-04-16T17:21:00Z">
        <w:r w:rsidRPr="006A278B" w:rsidDel="002A4491">
          <w:rPr>
            <w:iCs/>
          </w:rPr>
          <w:delText>s</w:delText>
        </w:r>
      </w:del>
      <w:del w:id="134" w:author="Kakani Katija" w:date="2020-04-16T17:22:00Z">
        <w:r w:rsidRPr="006A278B" w:rsidDel="002A4491">
          <w:rPr>
            <w:iCs/>
          </w:rPr>
          <w:delText xml:space="preserve"> which aims to use automated object classification and tracking </w:delText>
        </w:r>
      </w:del>
      <w:del w:id="135" w:author="Kakani Katija" w:date="2020-04-16T17:21:00Z">
        <w:r w:rsidRPr="006A278B" w:rsidDel="002A4491">
          <w:rPr>
            <w:iCs/>
          </w:rPr>
          <w:delText xml:space="preserve">as part of robotic vehicle controls. </w:delText>
        </w:r>
      </w:del>
      <w:del w:id="136" w:author="Kakani Katija" w:date="2020-04-16T17:22:00Z">
        <w:r w:rsidRPr="006A278B" w:rsidDel="002A4491">
          <w:rPr>
            <w:iCs/>
          </w:rPr>
          <w:delText>I</w:delText>
        </w:r>
      </w:del>
      <w:ins w:id="137" w:author="Kakani Katija" w:date="2020-04-16T17:22:00Z">
        <w:r w:rsidR="002A4491">
          <w:rPr>
            <w:iCs/>
          </w:rPr>
          <w:t>These augmented data are genera</w:t>
        </w:r>
      </w:ins>
      <w:ins w:id="138" w:author="Kakani Katija" w:date="2020-04-16T17:23:00Z">
        <w:r w:rsidR="002A4491">
          <w:rPr>
            <w:iCs/>
          </w:rPr>
          <w:t xml:space="preserve">ted using </w:t>
        </w:r>
      </w:ins>
      <w:del w:id="139" w:author="Kakani Katija" w:date="2020-04-16T17:23:00Z">
        <w:r w:rsidRPr="006A278B" w:rsidDel="002A4491">
          <w:rPr>
            <w:iCs/>
          </w:rPr>
          <w:delText xml:space="preserve">n this example we are seeing the </w:delText>
        </w:r>
      </w:del>
      <w:r w:rsidRPr="006A278B">
        <w:rPr>
          <w:iCs/>
        </w:rPr>
        <w:t>MBARI</w:t>
      </w:r>
      <w:ins w:id="140" w:author="Kakani Katija" w:date="2020-04-16T17:23:00Z">
        <w:r w:rsidR="002A4491">
          <w:rPr>
            <w:iCs/>
          </w:rPr>
          <w:t>’s</w:t>
        </w:r>
      </w:ins>
      <w:r w:rsidRPr="006A278B">
        <w:rPr>
          <w:iCs/>
        </w:rPr>
        <w:t xml:space="preserve"> </w:t>
      </w:r>
      <w:del w:id="141" w:author="Kakani Katija" w:date="2020-04-16T17:23:00Z">
        <w:r w:rsidRPr="006A278B" w:rsidDel="002A4491">
          <w:rPr>
            <w:iCs/>
          </w:rPr>
          <w:delText xml:space="preserve">developed </w:delText>
        </w:r>
      </w:del>
      <w:r w:rsidRPr="006A278B">
        <w:rPr>
          <w:iCs/>
        </w:rPr>
        <w:t xml:space="preserve">VARS </w:t>
      </w:r>
      <w:del w:id="142" w:author="Kakani Katija" w:date="2020-04-16T17:23:00Z">
        <w:r w:rsidRPr="006A278B" w:rsidDel="002A4491">
          <w:rPr>
            <w:iCs/>
          </w:rPr>
          <w:delText xml:space="preserve">localizer </w:delText>
        </w:r>
      </w:del>
      <w:ins w:id="143" w:author="Kakani Katija" w:date="2020-04-16T17:23:00Z">
        <w:r w:rsidR="002A4491">
          <w:rPr>
            <w:iCs/>
          </w:rPr>
          <w:t>L</w:t>
        </w:r>
        <w:r w:rsidR="002A4491" w:rsidRPr="006A278B">
          <w:rPr>
            <w:iCs/>
          </w:rPr>
          <w:t xml:space="preserve">ocalizer </w:t>
        </w:r>
      </w:ins>
      <w:r w:rsidRPr="006A278B">
        <w:rPr>
          <w:iCs/>
        </w:rPr>
        <w:t>software</w:t>
      </w:r>
      <w:ins w:id="144" w:author="Kakani Katija" w:date="2020-04-16T17:23:00Z">
        <w:r w:rsidR="002A4491">
          <w:rPr>
            <w:iCs/>
          </w:rPr>
          <w:t xml:space="preserve"> tool</w:t>
        </w:r>
      </w:ins>
      <w:r w:rsidRPr="006A278B">
        <w:rPr>
          <w:iCs/>
        </w:rPr>
        <w:t>.</w:t>
      </w:r>
    </w:p>
    <w:p w14:paraId="105A2F62" w14:textId="77777777" w:rsidR="00E81C49" w:rsidRPr="006A278B" w:rsidRDefault="00E81C49" w:rsidP="00E81C49">
      <w:pPr>
        <w:rPr>
          <w:iCs/>
        </w:rPr>
      </w:pPr>
    </w:p>
    <w:p w14:paraId="6ED86D9C" w14:textId="77777777" w:rsidR="00E81C49" w:rsidRPr="00E81C49" w:rsidRDefault="00E81C49" w:rsidP="00E81C49"/>
    <w:p w14:paraId="7FF1DD8C" w14:textId="77777777" w:rsidR="00E81C49" w:rsidRPr="00E81C49" w:rsidRDefault="00E81C49" w:rsidP="00E81C49">
      <w:pPr>
        <w:rPr>
          <w:b/>
          <w:bCs/>
        </w:rPr>
      </w:pPr>
      <w:r w:rsidRPr="00E81C49">
        <w:rPr>
          <w:b/>
          <w:bCs/>
        </w:rPr>
        <w:t>ml-tracking_gui.png</w:t>
      </w:r>
    </w:p>
    <w:p w14:paraId="7CCD4901" w14:textId="7D40C76F" w:rsidR="00E81C49" w:rsidRPr="006A278B" w:rsidRDefault="00E81C49" w:rsidP="00E81C49">
      <w:pPr>
        <w:rPr>
          <w:iCs/>
        </w:rPr>
      </w:pPr>
      <w:r w:rsidRPr="006A278B">
        <w:rPr>
          <w:iCs/>
        </w:rPr>
        <w:t xml:space="preserve">Caption: </w:t>
      </w:r>
      <w:ins w:id="145" w:author="Kakani Katija" w:date="2020-04-16T17:23:00Z">
        <w:r w:rsidR="009069C1">
          <w:rPr>
            <w:iCs/>
          </w:rPr>
          <w:t>MBARI’</w:t>
        </w:r>
      </w:ins>
      <w:ins w:id="146" w:author="Kakani Katija" w:date="2020-04-16T17:24:00Z">
        <w:r w:rsidR="009069C1">
          <w:rPr>
            <w:iCs/>
          </w:rPr>
          <w:t xml:space="preserve">s software tool, </w:t>
        </w:r>
      </w:ins>
      <w:commentRangeStart w:id="147"/>
      <w:proofErr w:type="gramStart"/>
      <w:r w:rsidRPr="006A278B">
        <w:rPr>
          <w:iCs/>
        </w:rPr>
        <w:t>This</w:t>
      </w:r>
      <w:proofErr w:type="gramEnd"/>
      <w:r w:rsidRPr="006A278B">
        <w:rPr>
          <w:iCs/>
        </w:rPr>
        <w:t xml:space="preserve"> computer program</w:t>
      </w:r>
      <w:ins w:id="148" w:author="Kakani Katija" w:date="2020-04-16T17:24:00Z">
        <w:r w:rsidR="009069C1">
          <w:rPr>
            <w:iCs/>
          </w:rPr>
          <w:t>,</w:t>
        </w:r>
      </w:ins>
      <w:r w:rsidRPr="006A278B">
        <w:rPr>
          <w:iCs/>
        </w:rPr>
        <w:t xml:space="preserve"> </w:t>
      </w:r>
      <w:commentRangeEnd w:id="147"/>
      <w:r w:rsidR="009069C1">
        <w:rPr>
          <w:rStyle w:val="CommentReference"/>
        </w:rPr>
        <w:commentReference w:id="147"/>
      </w:r>
      <w:del w:id="149" w:author="Kakani Katija" w:date="2020-04-16T17:24:00Z">
        <w:r w:rsidRPr="006A278B" w:rsidDel="009069C1">
          <w:rPr>
            <w:iCs/>
          </w:rPr>
          <w:delText>was developed by MBARI and</w:delText>
        </w:r>
      </w:del>
      <w:r w:rsidRPr="006A278B">
        <w:rPr>
          <w:iCs/>
        </w:rPr>
        <w:t xml:space="preserve"> is used to quickly validate</w:t>
      </w:r>
      <w:ins w:id="150" w:author="Kakani Katija" w:date="2020-04-16T17:24:00Z">
        <w:r w:rsidR="009069C1">
          <w:rPr>
            <w:iCs/>
          </w:rPr>
          <w:t xml:space="preserve"> machine-generated</w:t>
        </w:r>
      </w:ins>
      <w:r w:rsidRPr="006A278B">
        <w:rPr>
          <w:iCs/>
        </w:rPr>
        <w:t xml:space="preserve"> </w:t>
      </w:r>
      <w:ins w:id="151" w:author="Kakani Katija" w:date="2020-04-16T17:24:00Z">
        <w:r w:rsidR="009069C1">
          <w:rPr>
            <w:iCs/>
          </w:rPr>
          <w:t xml:space="preserve">annotation and localization </w:t>
        </w:r>
      </w:ins>
      <w:r w:rsidRPr="006A278B">
        <w:rPr>
          <w:iCs/>
        </w:rPr>
        <w:t xml:space="preserve">proposals from </w:t>
      </w:r>
      <w:del w:id="152" w:author="Kakani Katija" w:date="2020-04-16T17:24:00Z">
        <w:r w:rsidRPr="006A278B" w:rsidDel="009069C1">
          <w:rPr>
            <w:iCs/>
          </w:rPr>
          <w:delText xml:space="preserve">machine learning </w:delText>
        </w:r>
      </w:del>
      <w:r w:rsidRPr="006A278B">
        <w:rPr>
          <w:iCs/>
        </w:rPr>
        <w:t xml:space="preserve">analyzed ROV dive footage. </w:t>
      </w:r>
      <w:ins w:id="153" w:author="Kakani Katija" w:date="2020-04-16T17:24:00Z">
        <w:r w:rsidR="009069C1">
          <w:rPr>
            <w:iCs/>
          </w:rPr>
          <w:t xml:space="preserve">Tools like these have been developed by MBARI engineers to speed up the </w:t>
        </w:r>
      </w:ins>
      <w:ins w:id="154" w:author="Kakani Katija" w:date="2020-04-16T17:25:00Z">
        <w:r w:rsidR="009069C1">
          <w:rPr>
            <w:iCs/>
          </w:rPr>
          <w:t xml:space="preserve">data curation process to </w:t>
        </w:r>
      </w:ins>
      <w:del w:id="155" w:author="Kakani Katija" w:date="2020-04-16T17:25:00Z">
        <w:r w:rsidRPr="006A278B" w:rsidDel="009069C1">
          <w:rPr>
            <w:iCs/>
          </w:rPr>
          <w:delText>We anticipate using several highly specialized apps to perform the variety of new tasks involved in generating</w:delText>
        </w:r>
      </w:del>
      <w:ins w:id="156" w:author="Kakani Katija" w:date="2020-04-16T17:25:00Z">
        <w:r w:rsidR="009069C1">
          <w:rPr>
            <w:iCs/>
          </w:rPr>
          <w:t>generate</w:t>
        </w:r>
      </w:ins>
      <w:r w:rsidRPr="006A278B">
        <w:rPr>
          <w:iCs/>
        </w:rPr>
        <w:t xml:space="preserve"> machine learning training data and validate</w:t>
      </w:r>
      <w:del w:id="157" w:author="Kakani Katija" w:date="2020-04-16T17:25:00Z">
        <w:r w:rsidRPr="006A278B" w:rsidDel="009069C1">
          <w:rPr>
            <w:iCs/>
          </w:rPr>
          <w:delText>d</w:delText>
        </w:r>
      </w:del>
      <w:r w:rsidRPr="006A278B">
        <w:rPr>
          <w:iCs/>
        </w:rPr>
        <w:t xml:space="preserve"> machine learning </w:t>
      </w:r>
      <w:del w:id="158" w:author="Kakani Katija" w:date="2020-04-16T17:25:00Z">
        <w:r w:rsidRPr="006A278B" w:rsidDel="009069C1">
          <w:rPr>
            <w:iCs/>
          </w:rPr>
          <w:delText>proposals</w:delText>
        </w:r>
      </w:del>
      <w:ins w:id="159" w:author="Kakani Katija" w:date="2020-04-16T17:25:00Z">
        <w:r w:rsidR="009069C1">
          <w:rPr>
            <w:iCs/>
          </w:rPr>
          <w:t>models</w:t>
        </w:r>
      </w:ins>
      <w:r w:rsidRPr="006A278B">
        <w:rPr>
          <w:iCs/>
        </w:rPr>
        <w:t>.</w:t>
      </w:r>
    </w:p>
    <w:p w14:paraId="6A76A306" w14:textId="77777777" w:rsidR="00E81C49" w:rsidRPr="00E81C49" w:rsidRDefault="00E81C49" w:rsidP="00E81C49"/>
    <w:p w14:paraId="6458FA2A" w14:textId="77777777" w:rsidR="00E81C49" w:rsidRPr="00C664FF" w:rsidRDefault="00E81C49" w:rsidP="00E81C49"/>
    <w:p w14:paraId="4482070E" w14:textId="77777777" w:rsidR="00E81C49" w:rsidRPr="00E81C49" w:rsidRDefault="00E81C49" w:rsidP="00E81C49">
      <w:pPr>
        <w:rPr>
          <w:b/>
          <w:bCs/>
        </w:rPr>
      </w:pPr>
      <w:r w:rsidRPr="00E81C49">
        <w:rPr>
          <w:b/>
          <w:bCs/>
        </w:rPr>
        <w:t>FathomNet_bottleneck.png</w:t>
      </w:r>
    </w:p>
    <w:p w14:paraId="4B559035" w14:textId="0C0A0BC1" w:rsidR="00E81C49" w:rsidRPr="00E81C49" w:rsidRDefault="00E81C49" w:rsidP="00E81C49">
      <w:pPr>
        <w:rPr>
          <w:rFonts w:ascii="Times New Roman" w:eastAsia="Times New Roman" w:hAnsi="Times New Roman" w:cs="Times New Roman"/>
        </w:rPr>
      </w:pPr>
      <w:r w:rsidRPr="006A278B">
        <w:rPr>
          <w:rFonts w:eastAsia="Times New Roman"/>
          <w:iCs/>
          <w:color w:val="545456"/>
          <w:bdr w:val="none" w:sz="0" w:space="0" w:color="auto" w:frame="1"/>
        </w:rPr>
        <w:t>Caption: Diagram illustrating the bottleneck that </w:t>
      </w:r>
      <w:r w:rsidRPr="00E81C49">
        <w:rPr>
          <w:rFonts w:eastAsia="Times New Roman"/>
          <w:color w:val="545456"/>
          <w:shd w:val="clear" w:color="auto" w:fill="FFFFFF"/>
        </w:rPr>
        <w:t>FathomNet</w:t>
      </w:r>
      <w:r w:rsidRPr="006A278B">
        <w:rPr>
          <w:rFonts w:eastAsia="Times New Roman"/>
          <w:iCs/>
          <w:color w:val="545456"/>
          <w:bdr w:val="none" w:sz="0" w:space="0" w:color="auto" w:frame="1"/>
        </w:rPr>
        <w:t xml:space="preserve"> aims to address, which is a lack of </w:t>
      </w:r>
      <w:del w:id="160" w:author="Kakani Katija" w:date="2020-04-16T17:25:00Z">
        <w:r w:rsidRPr="006A278B" w:rsidDel="009069C1">
          <w:rPr>
            <w:rFonts w:eastAsia="Times New Roman"/>
            <w:iCs/>
            <w:color w:val="545456"/>
            <w:bdr w:val="none" w:sz="0" w:space="0" w:color="auto" w:frame="1"/>
          </w:rPr>
          <w:delText>localized images</w:delText>
        </w:r>
      </w:del>
      <w:ins w:id="161" w:author="Kakani Katija" w:date="2020-04-16T17:25:00Z">
        <w:r w:rsidR="009069C1">
          <w:rPr>
            <w:rFonts w:eastAsia="Times New Roman"/>
            <w:iCs/>
            <w:color w:val="545456"/>
            <w:bdr w:val="none" w:sz="0" w:space="0" w:color="auto" w:frame="1"/>
          </w:rPr>
          <w:t>labeled (or annotated and localized) image data</w:t>
        </w:r>
      </w:ins>
      <w:r w:rsidRPr="006A278B">
        <w:rPr>
          <w:rFonts w:eastAsia="Times New Roman"/>
          <w:iCs/>
          <w:color w:val="545456"/>
          <w:bdr w:val="none" w:sz="0" w:space="0" w:color="auto" w:frame="1"/>
        </w:rPr>
        <w:t xml:space="preserve">. </w:t>
      </w:r>
      <w:del w:id="162" w:author="Kakani Katija" w:date="2020-04-16T17:26:00Z">
        <w:r w:rsidRPr="006A278B" w:rsidDel="009069C1">
          <w:rPr>
            <w:rFonts w:eastAsia="Times New Roman"/>
            <w:iCs/>
            <w:color w:val="545456"/>
            <w:bdr w:val="none" w:sz="0" w:space="0" w:color="auto" w:frame="1"/>
          </w:rPr>
          <w:delText>Localized images</w:delText>
        </w:r>
      </w:del>
      <w:ins w:id="163" w:author="Kakani Katija" w:date="2020-04-16T17:26:00Z">
        <w:r w:rsidR="009069C1">
          <w:rPr>
            <w:rFonts w:eastAsia="Times New Roman"/>
            <w:iCs/>
            <w:color w:val="545456"/>
            <w:bdr w:val="none" w:sz="0" w:space="0" w:color="auto" w:frame="1"/>
          </w:rPr>
          <w:t>Labeled data are required to train and test machine learning models that can then be subsequently used on unlabeled data.</w:t>
        </w:r>
      </w:ins>
      <w:del w:id="164" w:author="Kakani Katija" w:date="2020-04-16T17:26:00Z">
        <w:r w:rsidRPr="006A278B" w:rsidDel="009069C1">
          <w:rPr>
            <w:rFonts w:eastAsia="Times New Roman"/>
            <w:iCs/>
            <w:color w:val="545456"/>
            <w:bdr w:val="none" w:sz="0" w:space="0" w:color="auto" w:frame="1"/>
          </w:rPr>
          <w:delText xml:space="preserve"> are a requirement for training machine learning models.</w:delText>
        </w:r>
      </w:del>
    </w:p>
    <w:p w14:paraId="2C8A1F37" w14:textId="77777777" w:rsidR="00E81C49" w:rsidRPr="00E81C49" w:rsidRDefault="00E81C49" w:rsidP="00E81C49">
      <w:pPr>
        <w:rPr>
          <w:b/>
          <w:bCs/>
        </w:rPr>
      </w:pPr>
    </w:p>
    <w:p w14:paraId="49DC5247" w14:textId="77777777" w:rsidR="00E81C49" w:rsidRPr="00E81C49" w:rsidRDefault="00E81C49" w:rsidP="00E81C49">
      <w:pPr>
        <w:rPr>
          <w:b/>
          <w:bCs/>
        </w:rPr>
      </w:pPr>
      <w:r w:rsidRPr="00E81C49">
        <w:rPr>
          <w:b/>
          <w:bCs/>
        </w:rPr>
        <w:t>Machine-learning-video-caption:</w:t>
      </w:r>
    </w:p>
    <w:p w14:paraId="244D4AB5" w14:textId="4D60A5B7" w:rsidR="00E81C49" w:rsidRPr="00E81C49" w:rsidRDefault="00302F1B" w:rsidP="00E81C49">
      <w:ins w:id="165" w:author="Kakani Katija" w:date="2020-04-16T17:27:00Z">
        <w:r>
          <w:rPr>
            <w:iCs/>
          </w:rPr>
          <w:t xml:space="preserve">Machine-generated proposals for a giant larvacean, </w:t>
        </w:r>
        <w:proofErr w:type="spellStart"/>
        <w:r>
          <w:rPr>
            <w:i/>
            <w:iCs/>
          </w:rPr>
          <w:t>Bathochordaeus</w:t>
        </w:r>
        <w:proofErr w:type="spellEnd"/>
        <w:r>
          <w:rPr>
            <w:i/>
            <w:iCs/>
          </w:rPr>
          <w:t xml:space="preserve"> </w:t>
        </w:r>
        <w:proofErr w:type="spellStart"/>
        <w:r>
          <w:rPr>
            <w:i/>
            <w:iCs/>
          </w:rPr>
          <w:t>mcnutti</w:t>
        </w:r>
        <w:proofErr w:type="spellEnd"/>
        <w:r>
          <w:rPr>
            <w:i/>
            <w:iCs/>
          </w:rPr>
          <w:t xml:space="preserve">, </w:t>
        </w:r>
      </w:ins>
      <w:ins w:id="166" w:author="Kakani Katija" w:date="2020-04-16T17:28:00Z">
        <w:r>
          <w:rPr>
            <w:iCs/>
          </w:rPr>
          <w:t xml:space="preserve">are used to distinguish the animal from its mucus house as it is abandoned. A machine learning model was trained using </w:t>
        </w:r>
      </w:ins>
      <w:del w:id="167" w:author="Kakani Katija" w:date="2020-04-16T17:28:00Z">
        <w:r w:rsidR="00E81C49" w:rsidRPr="006A278B" w:rsidDel="00302F1B">
          <w:rPr>
            <w:iCs/>
          </w:rPr>
          <w:delText xml:space="preserve">This video shows machine learning proposals of the giant larvacean species </w:delText>
        </w:r>
        <w:r w:rsidR="00E81C49" w:rsidRPr="00D15A46" w:rsidDel="00302F1B">
          <w:rPr>
            <w:i/>
            <w:iCs/>
          </w:rPr>
          <w:delText>Bathochordaeus mcnutti</w:delText>
        </w:r>
        <w:r w:rsidR="00E81C49" w:rsidRPr="006A278B" w:rsidDel="00302F1B">
          <w:rPr>
            <w:iCs/>
          </w:rPr>
          <w:delText xml:space="preserve"> and its inner mucous filter. </w:delText>
        </w:r>
      </w:del>
      <w:del w:id="168" w:author="Kakani Katija" w:date="2020-04-16T17:29:00Z">
        <w:r w:rsidR="00E81C49" w:rsidRPr="006A278B" w:rsidDel="00302F1B">
          <w:rPr>
            <w:iCs/>
          </w:rPr>
          <w:delText xml:space="preserve">A model was first trained using </w:delText>
        </w:r>
      </w:del>
      <w:r w:rsidR="00E81C49" w:rsidRPr="006A278B">
        <w:rPr>
          <w:iCs/>
        </w:rPr>
        <w:t xml:space="preserve">localized images </w:t>
      </w:r>
      <w:del w:id="169" w:author="Kakani Katija" w:date="2020-04-16T17:29:00Z">
        <w:r w:rsidR="00E81C49" w:rsidRPr="006A278B" w:rsidDel="00302F1B">
          <w:rPr>
            <w:iCs/>
          </w:rPr>
          <w:delText>of this species</w:delText>
        </w:r>
      </w:del>
      <w:ins w:id="170" w:author="Kakani Katija" w:date="2020-04-16T17:29:00Z">
        <w:r>
          <w:rPr>
            <w:iCs/>
          </w:rPr>
          <w:t xml:space="preserve">within </w:t>
        </w:r>
        <w:r w:rsidRPr="00302F1B">
          <w:rPr>
            <w:i/>
            <w:iCs/>
            <w:rPrChange w:id="171" w:author="Kakani Katija" w:date="2020-04-16T17:29:00Z">
              <w:rPr>
                <w:iCs/>
              </w:rPr>
            </w:rPrChange>
          </w:rPr>
          <w:t>FathomNet</w:t>
        </w:r>
      </w:ins>
      <w:r w:rsidR="00E81C49" w:rsidRPr="006A278B">
        <w:rPr>
          <w:iCs/>
        </w:rPr>
        <w:t xml:space="preserve"> from </w:t>
      </w:r>
      <w:del w:id="172" w:author="Kakani Katija" w:date="2020-04-16T17:29:00Z">
        <w:r w:rsidR="00E81C49" w:rsidRPr="006A278B" w:rsidDel="00302F1B">
          <w:rPr>
            <w:iCs/>
          </w:rPr>
          <w:delText xml:space="preserve">other </w:delText>
        </w:r>
      </w:del>
      <w:r w:rsidR="00E81C49" w:rsidRPr="006A278B">
        <w:rPr>
          <w:iCs/>
        </w:rPr>
        <w:t xml:space="preserve">observations contained within MBARI’s VARS database. </w:t>
      </w:r>
      <w:del w:id="173" w:author="Kakani Katija" w:date="2020-04-16T17:29:00Z">
        <w:r w:rsidR="00E81C49" w:rsidRPr="006A278B" w:rsidDel="00302F1B">
          <w:rPr>
            <w:iCs/>
          </w:rPr>
          <w:delText>In this example, not only is the species being classified by the model, it is tracking the animal through space and time. The model is further weighted to track the actual animal and not the inner filter. This m</w:delText>
        </w:r>
      </w:del>
      <w:ins w:id="174" w:author="Kakani Katija" w:date="2020-04-16T17:29:00Z">
        <w:r>
          <w:rPr>
            <w:iCs/>
          </w:rPr>
          <w:t>Machine learning m</w:t>
        </w:r>
      </w:ins>
      <w:r w:rsidR="00E81C49" w:rsidRPr="006A278B">
        <w:rPr>
          <w:iCs/>
        </w:rPr>
        <w:t>odel</w:t>
      </w:r>
      <w:ins w:id="175" w:author="Kakani Katija" w:date="2020-04-16T17:29:00Z">
        <w:r>
          <w:rPr>
            <w:iCs/>
          </w:rPr>
          <w:t>s like this one</w:t>
        </w:r>
      </w:ins>
      <w:r w:rsidR="00E81C49" w:rsidRPr="006A278B">
        <w:rPr>
          <w:iCs/>
        </w:rPr>
        <w:t xml:space="preserve"> </w:t>
      </w:r>
      <w:del w:id="176" w:author="Kakani Katija" w:date="2020-04-16T17:29:00Z">
        <w:r w:rsidR="00E81C49" w:rsidRPr="006A278B" w:rsidDel="00302F1B">
          <w:rPr>
            <w:iCs/>
          </w:rPr>
          <w:delText xml:space="preserve">is </w:delText>
        </w:r>
      </w:del>
      <w:ins w:id="177" w:author="Kakani Katija" w:date="2020-04-16T17:29:00Z">
        <w:r>
          <w:rPr>
            <w:iCs/>
          </w:rPr>
          <w:t>are</w:t>
        </w:r>
        <w:r w:rsidRPr="006A278B">
          <w:rPr>
            <w:iCs/>
          </w:rPr>
          <w:t xml:space="preserve"> </w:t>
        </w:r>
      </w:ins>
      <w:r w:rsidR="00E81C49" w:rsidRPr="006A278B">
        <w:rPr>
          <w:iCs/>
        </w:rPr>
        <w:t>being used as part of the ML-</w:t>
      </w:r>
      <w:del w:id="178" w:author="Kakani Katija" w:date="2020-04-16T17:29:00Z">
        <w:r w:rsidR="00E81C49" w:rsidRPr="006A278B" w:rsidDel="00302F1B">
          <w:rPr>
            <w:iCs/>
          </w:rPr>
          <w:delText xml:space="preserve">tracking </w:delText>
        </w:r>
      </w:del>
      <w:ins w:id="179" w:author="Kakani Katija" w:date="2020-04-16T17:29:00Z">
        <w:r>
          <w:rPr>
            <w:iCs/>
          </w:rPr>
          <w:t>T</w:t>
        </w:r>
        <w:r w:rsidRPr="006A278B">
          <w:rPr>
            <w:iCs/>
          </w:rPr>
          <w:t xml:space="preserve">racking </w:t>
        </w:r>
      </w:ins>
      <w:r w:rsidR="00E81C49" w:rsidRPr="006A278B">
        <w:rPr>
          <w:iCs/>
        </w:rPr>
        <w:t>project</w:t>
      </w:r>
      <w:ins w:id="180" w:author="Kakani Katija" w:date="2020-04-16T17:30:00Z">
        <w:r>
          <w:rPr>
            <w:iCs/>
          </w:rPr>
          <w:t>,</w:t>
        </w:r>
      </w:ins>
      <w:del w:id="181" w:author="Kakani Katija" w:date="2020-04-16T17:30:00Z">
        <w:r w:rsidR="00E81C49" w:rsidRPr="006A278B" w:rsidDel="00302F1B">
          <w:rPr>
            <w:iCs/>
          </w:rPr>
          <w:delText>s</w:delText>
        </w:r>
      </w:del>
      <w:r w:rsidR="00E81C49" w:rsidRPr="006A278B">
        <w:rPr>
          <w:iCs/>
        </w:rPr>
        <w:t xml:space="preserve"> which aims to </w:t>
      </w:r>
      <w:del w:id="182" w:author="Kakani Katija" w:date="2020-04-16T17:30:00Z">
        <w:r w:rsidR="00E81C49" w:rsidRPr="006A278B" w:rsidDel="00302F1B">
          <w:rPr>
            <w:iCs/>
          </w:rPr>
          <w:delText xml:space="preserve">use </w:delText>
        </w:r>
      </w:del>
      <w:ins w:id="183" w:author="Kakani Katija" w:date="2020-04-16T17:30:00Z">
        <w:r>
          <w:rPr>
            <w:iCs/>
          </w:rPr>
          <w:t xml:space="preserve">integrate these models with underwater vehicle control algorithms to automate the detection, classification, and subsequent tracking of </w:t>
        </w:r>
      </w:ins>
      <w:ins w:id="184" w:author="Kakani Katija" w:date="2020-04-16T17:31:00Z">
        <w:r>
          <w:rPr>
            <w:iCs/>
          </w:rPr>
          <w:t>objects in situ.</w:t>
        </w:r>
      </w:ins>
      <w:bookmarkStart w:id="185" w:name="_GoBack"/>
      <w:bookmarkEnd w:id="185"/>
      <w:del w:id="186" w:author="Kakani Katija" w:date="2020-04-16T17:31:00Z">
        <w:r w:rsidR="00E81C49" w:rsidRPr="006A278B" w:rsidDel="00302F1B">
          <w:rPr>
            <w:iCs/>
          </w:rPr>
          <w:delText>automated object classification and tracking as part of robotic vehicle controls.</w:delText>
        </w:r>
      </w:del>
    </w:p>
    <w:p w14:paraId="4437BE39" w14:textId="77777777" w:rsidR="00E81C49" w:rsidRPr="00E81C49" w:rsidRDefault="00E81C49" w:rsidP="00E81C49">
      <w:pPr>
        <w:rPr>
          <w:b/>
          <w:bCs/>
        </w:rPr>
      </w:pPr>
    </w:p>
    <w:p w14:paraId="00000022" w14:textId="25FB77FF" w:rsidR="00424BD0" w:rsidRPr="00E81C49" w:rsidRDefault="00424BD0" w:rsidP="00E81C49">
      <w:pPr>
        <w:spacing w:before="280" w:after="280" w:line="240" w:lineRule="auto"/>
        <w:rPr>
          <w:b/>
        </w:rPr>
      </w:pPr>
      <w:bookmarkStart w:id="187" w:name="_heading=h.gjdgxs" w:colFirst="0" w:colLast="0"/>
      <w:bookmarkEnd w:id="187"/>
    </w:p>
    <w:sectPr w:rsidR="00424BD0" w:rsidRPr="00E81C49">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47" w:author="Kakani Katija" w:date="2020-04-16T17:23:00Z" w:initials="KK">
    <w:p w14:paraId="557AED08" w14:textId="073DE7B2" w:rsidR="009069C1" w:rsidRDefault="009069C1">
      <w:pPr>
        <w:pStyle w:val="CommentText"/>
      </w:pPr>
      <w:r>
        <w:rPr>
          <w:rStyle w:val="CommentReference"/>
        </w:rPr>
        <w:annotationRef/>
      </w:r>
      <w:r>
        <w:t>What’s the name of the tool? This should be front and center.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7AED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7AED08" w16cid:durableId="2243131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D0"/>
    <w:rsid w:val="002A4491"/>
    <w:rsid w:val="00302F1B"/>
    <w:rsid w:val="00331CBE"/>
    <w:rsid w:val="00424BD0"/>
    <w:rsid w:val="006A278B"/>
    <w:rsid w:val="009069C1"/>
    <w:rsid w:val="009913EE"/>
    <w:rsid w:val="00A1432D"/>
    <w:rsid w:val="00C51FB9"/>
    <w:rsid w:val="00C664FF"/>
    <w:rsid w:val="00C958F2"/>
    <w:rsid w:val="00D15A46"/>
    <w:rsid w:val="00E62646"/>
    <w:rsid w:val="00E81C49"/>
    <w:rsid w:val="00FD0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FA86C0"/>
  <w15:docId w15:val="{258A1850-F88B-8E41-9B06-65F8C47F1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AF3C5E"/>
    <w:pPr>
      <w:spacing w:line="240" w:lineRule="auto"/>
    </w:pPr>
  </w:style>
  <w:style w:type="paragraph" w:styleId="BalloonText">
    <w:name w:val="Balloon Text"/>
    <w:basedOn w:val="Normal"/>
    <w:link w:val="BalloonTextChar"/>
    <w:uiPriority w:val="99"/>
    <w:semiHidden/>
    <w:unhideWhenUsed/>
    <w:rsid w:val="00AF3C5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C5E"/>
    <w:rPr>
      <w:rFonts w:ascii="Segoe UI" w:hAnsi="Segoe UI" w:cs="Segoe UI"/>
      <w:sz w:val="18"/>
      <w:szCs w:val="18"/>
    </w:rPr>
  </w:style>
  <w:style w:type="character" w:styleId="CommentReference">
    <w:name w:val="annotation reference"/>
    <w:basedOn w:val="DefaultParagraphFont"/>
    <w:uiPriority w:val="99"/>
    <w:semiHidden/>
    <w:unhideWhenUsed/>
    <w:rsid w:val="00DF506E"/>
    <w:rPr>
      <w:sz w:val="16"/>
      <w:szCs w:val="16"/>
    </w:rPr>
  </w:style>
  <w:style w:type="paragraph" w:styleId="CommentText">
    <w:name w:val="annotation text"/>
    <w:basedOn w:val="Normal"/>
    <w:link w:val="CommentTextChar"/>
    <w:uiPriority w:val="99"/>
    <w:unhideWhenUsed/>
    <w:rsid w:val="00DF506E"/>
    <w:pPr>
      <w:spacing w:line="240" w:lineRule="auto"/>
    </w:pPr>
    <w:rPr>
      <w:sz w:val="20"/>
      <w:szCs w:val="20"/>
    </w:rPr>
  </w:style>
  <w:style w:type="character" w:customStyle="1" w:styleId="CommentTextChar">
    <w:name w:val="Comment Text Char"/>
    <w:basedOn w:val="DefaultParagraphFont"/>
    <w:link w:val="CommentText"/>
    <w:uiPriority w:val="99"/>
    <w:rsid w:val="00DF506E"/>
    <w:rPr>
      <w:sz w:val="20"/>
      <w:szCs w:val="20"/>
    </w:rPr>
  </w:style>
  <w:style w:type="paragraph" w:styleId="CommentSubject">
    <w:name w:val="annotation subject"/>
    <w:basedOn w:val="CommentText"/>
    <w:next w:val="CommentText"/>
    <w:link w:val="CommentSubjectChar"/>
    <w:uiPriority w:val="99"/>
    <w:semiHidden/>
    <w:unhideWhenUsed/>
    <w:rsid w:val="00DF506E"/>
    <w:rPr>
      <w:b/>
      <w:bCs/>
    </w:rPr>
  </w:style>
  <w:style w:type="character" w:customStyle="1" w:styleId="CommentSubjectChar">
    <w:name w:val="Comment Subject Char"/>
    <w:basedOn w:val="CommentTextChar"/>
    <w:link w:val="CommentSubject"/>
    <w:uiPriority w:val="99"/>
    <w:semiHidden/>
    <w:rsid w:val="00DF506E"/>
    <w:rPr>
      <w:b/>
      <w:bCs/>
      <w:sz w:val="20"/>
      <w:szCs w:val="20"/>
    </w:rPr>
  </w:style>
  <w:style w:type="character" w:customStyle="1" w:styleId="apple-converted-space">
    <w:name w:val="apple-converted-space"/>
    <w:basedOn w:val="DefaultParagraphFont"/>
    <w:rsid w:val="00493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7Pfeuhqh3Yy8Pn4WVxSzCBV8WQ==">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Barr</dc:creator>
  <cp:lastModifiedBy>Kakani Katija</cp:lastModifiedBy>
  <cp:revision>5</cp:revision>
  <dcterms:created xsi:type="dcterms:W3CDTF">2020-04-17T00:02:00Z</dcterms:created>
  <dcterms:modified xsi:type="dcterms:W3CDTF">2020-04-17T00:31:00Z</dcterms:modified>
</cp:coreProperties>
</file>