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de-DE"/>
        </w:rPr>
        <w:t xml:space="preserve">Planktivore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it-IT"/>
        </w:rPr>
        <w:t xml:space="preserve">In-Situ Microscope Instrument </w:t>
      </w:r>
      <w:del w:id="0" w:date="2025-05-05T12:51:56Z" w:author="Steve H">
        <w:r>
          <w:rPr>
            <w:b w:val="1"/>
            <w:bCs w:val="1"/>
            <w:sz w:val="26"/>
            <w:szCs w:val="26"/>
            <w:rtl w:val="0"/>
            <w:lang w:val="en-US"/>
          </w:rPr>
          <w:delText xml:space="preserve">Feasibility Study </w:delText>
        </w:r>
      </w:del>
      <w:r>
        <w:rPr>
          <w:b w:val="1"/>
          <w:bCs w:val="1"/>
          <w:sz w:val="26"/>
          <w:szCs w:val="26"/>
          <w:rtl w:val="0"/>
        </w:rPr>
        <w:t xml:space="preserve">902004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Francisco Chavez, Henry Ruhl, Steve Haddock, Thom Maughan, Paul Roberts, Brent Jones, Jon Erickson, Denis Klimov, Jose Rosal 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bookmarkStart w:name="_headingh.gjdgxs" w:id="1"/>
      <w:bookmarkEnd w:id="1"/>
      <w:r>
        <w:rPr>
          <w:rtl w:val="0"/>
        </w:rPr>
        <w:t>T</w:t>
      </w:r>
      <w:r>
        <w:rPr>
          <w:rtl w:val="0"/>
          <w:lang w:val="en-US"/>
        </w:rPr>
        <w:t xml:space="preserve">he Planktivore team has developed two in-situ microscope instruments.   The first, Planktivore v1, was developed for the Spray Glider.   The second, Planktivore v2 </w:t>
      </w:r>
      <w:del w:id="2" w:date="2025-05-05T12:46:48Z" w:author="Steve H">
        <w:r>
          <w:rPr>
            <w:rtl w:val="0"/>
            <w:lang w:val="en-US"/>
          </w:rPr>
          <w:delText>is in progress being</w:delText>
        </w:r>
      </w:del>
      <w:ins w:id="3" w:date="2025-05-05T12:46:50Z" w:author="Steve H">
        <w:r>
          <w:rPr>
            <w:rtl w:val="0"/>
            <w:lang w:val="en-US"/>
          </w:rPr>
          <w:t>has been</w:t>
        </w:r>
      </w:ins>
      <w:r>
        <w:rPr>
          <w:rtl w:val="0"/>
          <w:lang w:val="en-US"/>
        </w:rPr>
        <w:t xml:space="preserve"> developed for the LRAUV.  </w:t>
      </w:r>
      <w:del w:id="4" w:date="2025-05-05T12:46:54Z" w:author="Steve H">
        <w:r>
          <w:rPr>
            <w:rtl w:val="0"/>
          </w:rPr>
          <w:delText xml:space="preserve"> </w:delText>
        </w:r>
      </w:del>
      <w:r>
        <w:rPr>
          <w:rtl w:val="0"/>
          <w:lang w:val="en-US"/>
        </w:rPr>
        <w:t xml:space="preserve">Planktivore v2 has longer microscope tubes to extend the imaging volume ahead of the bow wake of the LRAUV and improved lighting for faster vehicle speed.   Both </w:t>
      </w:r>
      <w:ins w:id="5" w:date="2025-05-05T12:47:16Z" w:author="Steve H">
        <w:r>
          <w:rPr>
            <w:rtl w:val="0"/>
            <w:lang w:val="en-US"/>
          </w:rPr>
          <w:t xml:space="preserve">instruments </w:t>
        </w:r>
      </w:ins>
      <w:r>
        <w:rPr>
          <w:rtl w:val="0"/>
          <w:lang w:val="en-US"/>
        </w:rPr>
        <w:t xml:space="preserve">consist of a low magnification, 100um to 2cm, and high magnification, 10um to 200um, imaging pipelines that use computer vision to select and store </w:t>
      </w:r>
      <w:ins w:id="6" w:date="2025-05-05T12:47:45Z" w:author="Steve H">
        <w:r>
          <w:rPr>
            <w:rtl w:val="0"/>
            <w:lang w:val="en-US"/>
          </w:rPr>
          <w:t xml:space="preserve">regions of interest </w:t>
        </w:r>
      </w:ins>
      <w:del w:id="7" w:date="2025-05-05T12:47:49Z" w:author="Steve H">
        <w:r>
          <w:rPr>
            <w:rtl w:val="0"/>
            <w:lang w:val="en-US"/>
          </w:rPr>
          <w:delText xml:space="preserve">plankton images </w:delText>
        </w:r>
      </w:del>
      <w:r>
        <w:rPr>
          <w:rtl w:val="0"/>
          <w:lang w:val="en-US"/>
        </w:rPr>
        <w:t>that are in focus. Both versions of Planktivore can be used on other platforms and have battery packs for standalone operation.</w:t>
      </w:r>
    </w:p>
    <w:p>
      <w:pPr>
        <w:pStyle w:val="Body"/>
      </w:pPr>
    </w:p>
    <w:p>
      <w:pPr>
        <w:pStyle w:val="Body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Engineering activities:</w:t>
      </w:r>
    </w:p>
    <w:p>
      <w:pPr>
        <w:pStyle w:val="Body"/>
      </w:pPr>
    </w:p>
    <w:p>
      <w:pPr>
        <w:pStyle w:val="List Paragraph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The project team has supported 4 deployments since Feb 2025. The most recent deployments are in support of the following projects: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 xml:space="preserve">3/31/2025: Targeted sampling using real-time detections for adaptive yo-yo and </w:t>
      </w:r>
      <w:ins w:id="8" w:date="2025-05-05T12:48:09Z" w:author="Steve H">
        <w:r>
          <w:rPr>
            <w:rtl w:val="0"/>
            <w:lang w:val="en-US"/>
          </w:rPr>
          <w:t xml:space="preserve">coordinated </w:t>
        </w:r>
      </w:ins>
      <w:r>
        <w:rPr>
          <w:rtl w:val="0"/>
          <w:lang w:val="en-US"/>
        </w:rPr>
        <w:t>sampling with i2map (See Figure 1)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4/07/2025: MBTS with Plankton Proxies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4/14/2025: Synchro Off Shore Wind (OSW) study, transects out past M2</w:t>
      </w:r>
    </w:p>
    <w:p>
      <w:pPr>
        <w:pStyle w:val="List Paragraph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 xml:space="preserve">4/21/2025: CFE Lab sediment trap tracking </w:t>
      </w:r>
    </w:p>
    <w:p>
      <w:pPr>
        <w:pStyle w:val="List Paragraph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The benthic Planktivore system will be deployed as part of the Barry Lab operation on May 9 and recovered on May 12.</w:t>
      </w:r>
    </w:p>
    <w:p>
      <w:pPr>
        <w:pStyle w:val="List Paragraph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CeNCOOS and MBARI are working together to develop models for automatic classification of Planktivore images. Data set generation is underway using ai-enabled tools developed by Danelle Cline and manual classification and review of automated classification is being supported by the CFE lab and CeNCOOS. </w:t>
      </w:r>
    </w:p>
    <w:p>
      <w:pPr>
        <w:pStyle w:val="List Paragraph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Optical and electrical design for the shadowgraph version of Planktivore are underway and targeting testing in the Fall of 2025.</w:t>
      </w:r>
    </w:p>
    <w:p>
      <w:pPr>
        <w:pStyle w:val="List Paragraph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Assembly and testing of a second Planktivore </w:t>
      </w:r>
      <w:commentRangeStart w:id="9"/>
      <w:ins w:id="10" w:date="2025-05-05T12:49:03Z" w:author="Steve H">
        <w:r>
          <w:rPr>
            <w:rtl w:val="0"/>
            <w:lang w:val="en-US"/>
          </w:rPr>
          <w:t>v2</w:t>
        </w:r>
      </w:ins>
      <w:commentRangeEnd w:id="9"/>
      <w:r>
        <w:commentReference w:id="9"/>
      </w:r>
      <w:ins w:id="11" w:date="2025-05-05T12:49:03Z" w:author="Steve H">
        <w:r>
          <w:rPr>
            <w:rtl w:val="0"/>
            <w:lang w:val="en-US"/>
          </w:rPr>
          <w:t xml:space="preserve"> </w:t>
        </w:r>
      </w:ins>
      <w:r>
        <w:rPr>
          <w:rtl w:val="0"/>
          <w:lang w:val="en-US"/>
        </w:rPr>
        <w:t>system will begin next month (June 2025) with first deployment aimed at the mesopelagic LRAUV.</w:t>
      </w:r>
    </w:p>
    <w:p>
      <w:pPr>
        <w:pStyle w:val="Body"/>
      </w:pPr>
    </w:p>
    <w:p>
      <w:pPr>
        <w:pStyle w:val="Body"/>
      </w:pPr>
    </w:p>
    <w:p>
      <w:pPr>
        <w:pStyle w:val="List Paragraph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b w:val="1"/>
          <w:bCs w:val="1"/>
          <w:outline w:val="0"/>
          <w:color w:val="4472c4"/>
          <w:u w:color="4472c4"/>
          <w14:textFill>
            <w14:solidFill>
              <w14:srgbClr w14:val="4472C4"/>
            </w14:solidFill>
          </w14:textFill>
        </w:rPr>
      </w:pPr>
    </w:p>
    <w:p>
      <w:pPr>
        <w:pStyle w:val="Body"/>
        <w:rPr>
          <w:b w:val="1"/>
          <w:bCs w:val="1"/>
          <w:outline w:val="0"/>
          <w:color w:val="4472c4"/>
          <w:u w:color="4472c4"/>
          <w14:textFill>
            <w14:solidFill>
              <w14:srgbClr w14:val="4472C4"/>
            </w14:solidFill>
          </w14:textFill>
        </w:rPr>
      </w:pPr>
      <w:r>
        <w:rPr>
          <w:b w:val="1"/>
          <w:bCs w:val="1"/>
          <w:outline w:val="0"/>
          <w:color w:val="4472c4"/>
          <w:u w:color="4472c4"/>
          <w14:textFill>
            <w14:solidFill>
              <w14:srgbClr w14:val="4472C4"/>
            </w14:solidFill>
          </w14:textFill>
        </w:rPr>
        <w:drawing xmlns:a="http://schemas.openxmlformats.org/drawingml/2006/main">
          <wp:inline distT="0" distB="0" distL="0" distR="0">
            <wp:extent cx="5943600" cy="1438275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8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 w:val="1"/>
          <w:bCs w:val="1"/>
          <w:outline w:val="0"/>
          <w:color w:val="4472c4"/>
          <w:u w:color="4472c4"/>
          <w14:textFill>
            <w14:solidFill>
              <w14:srgbClr w14:val="4472C4"/>
            </w14:solidFill>
          </w14:textFill>
        </w:rPr>
        <w:br w:type="textWrapping"/>
      </w:r>
      <w:commentRangeStart w:id="12"/>
    </w:p>
    <w:p>
      <w:pPr>
        <w:pStyle w:val="Body"/>
      </w:pPr>
      <w:r>
        <w:rPr>
          <w:rtl w:val="0"/>
          <w:lang w:val="de-DE"/>
        </w:rPr>
        <w:t>Figure</w:t>
      </w:r>
      <w:commentRangeEnd w:id="12"/>
      <w:r>
        <w:commentReference w:id="12"/>
      </w:r>
      <w:r>
        <w:rPr>
          <w:rtl w:val="0"/>
          <w:lang w:val="de-DE"/>
        </w:rPr>
        <w:t xml:space="preserve"> 1: </w:t>
      </w:r>
      <w:del w:id="13" w:date="2025-05-05T12:49:59Z" w:author="Steve H">
        <w:r>
          <w:rPr>
            <w:rtl w:val="0"/>
            <w:lang w:val="en-US"/>
          </w:rPr>
          <w:delText>Example image</w:delText>
        </w:r>
      </w:del>
      <w:ins w:id="14" w:date="2025-05-05T12:49:59Z" w:author="Steve H">
        <w:r>
          <w:rPr>
            <w:rtl w:val="0"/>
            <w:lang w:val="en-US"/>
          </w:rPr>
          <w:t>Plot</w:t>
        </w:r>
      </w:ins>
      <w:r>
        <w:rPr>
          <w:rtl w:val="0"/>
          <w:lang w:val="en-US"/>
        </w:rPr>
        <w:t xml:space="preserve"> of Planktivore low-mag camera counts from adaptive yoyos. The algorithm was set to adjust the min and max yoyo depth in real-time to sample the peak and 50% of peak depths while also remaining aware of maximum depth limits to avoid the shelf. Note that the behavior enabled more densely sampling a layer between 75 and 85 m when the vehicle entered deeper </w:t>
      </w:r>
      <w:ins w:id="15" w:date="2025-05-05T12:50:20Z" w:author="Steve H">
        <w:r>
          <w:rPr>
            <w:rtl w:val="0"/>
            <w:lang w:val="en-US"/>
          </w:rPr>
          <w:t xml:space="preserve">plankton-rich </w:t>
        </w:r>
      </w:ins>
      <w:r>
        <w:rPr>
          <w:rtl w:val="0"/>
        </w:rPr>
        <w:t xml:space="preserve">water.  </w:t>
      </w:r>
      <w:r/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9" w:author="Steve H" w:date="2025-05-05T12:49:10Z">
    <w:p w14:paraId="1111FFFF">
      <w:pPr>
        <w:pStyle w:val="Default"/>
        <w:bidi w:val="0"/>
      </w:pPr>
    </w:p>
    <w:p w14:paraId="11120000">
      <w:pPr>
        <w:pStyle w:val="Default"/>
        <w:bidi w:val="0"/>
      </w:pPr>
      <w:r>
        <w:rPr>
          <w:rFonts w:cs="Arial Unicode MS" w:eastAsia="Arial Unicode MS"/>
          <w:rtl w:val="0"/>
        </w:rPr>
        <w:t>Correct, or is this V3. Seems like in any case, it should say a "third" system...</w:t>
      </w:r>
    </w:p>
  </w:comment>
  <w:comment w:id="12" w:author="Steve H" w:date="2025-05-05T12:50:28Z">
    <w:p w14:paraId="11120001">
      <w:pPr>
        <w:pStyle w:val="Default"/>
        <w:bidi w:val="0"/>
      </w:pPr>
    </w:p>
    <w:p w14:paraId="11120002">
      <w:pPr>
        <w:pStyle w:val="Default"/>
        <w:bidi w:val="0"/>
      </w:pPr>
      <w:r>
        <w:rPr>
          <w:rFonts w:cs="Arial Unicode MS" w:eastAsia="Arial Unicode MS"/>
          <w:rtl w:val="0"/>
        </w:rPr>
        <w:t>Although it has been shown before, it seems like it always fun to have some example beauty-shots from recent deployments. Maybe the figure could have this plot below a couple examples?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comments" Target="comments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