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2C1E4634" w:rsidR="001679D0" w:rsidRPr="00CB2511" w:rsidRDefault="001C627E">
            <w:pPr>
              <w:rPr>
                <w:sz w:val="32"/>
                <w:szCs w:val="32"/>
              </w:rPr>
            </w:pPr>
            <w:r>
              <w:rPr>
                <w:sz w:val="32"/>
                <w:szCs w:val="32"/>
              </w:rPr>
              <w:t>902009</w:t>
            </w:r>
          </w:p>
        </w:tc>
      </w:tr>
    </w:tbl>
    <w:p w14:paraId="2C7E8840" w14:textId="77777777" w:rsidR="001679D0" w:rsidRDefault="001679D0"/>
    <w:tbl>
      <w:tblPr>
        <w:tblW w:w="5074" w:type="pct"/>
        <w:tblLook w:val="00A0" w:firstRow="1" w:lastRow="0" w:firstColumn="1" w:lastColumn="0" w:noHBand="0" w:noVBand="0"/>
      </w:tblPr>
      <w:tblGrid>
        <w:gridCol w:w="2702"/>
        <w:gridCol w:w="2701"/>
        <w:gridCol w:w="3529"/>
        <w:gridCol w:w="2028"/>
      </w:tblGrid>
      <w:tr w:rsidR="00424732" w14:paraId="2A9ACF77" w14:textId="77777777" w:rsidTr="00381696">
        <w:tc>
          <w:tcPr>
            <w:tcW w:w="1232" w:type="pct"/>
          </w:tcPr>
          <w:p w14:paraId="0D3DD7AB"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8877B7D" w14:textId="1CFA7FC3" w:rsidR="00424732" w:rsidRPr="00CB2511" w:rsidRDefault="001C627E">
            <w:pPr>
              <w:rPr>
                <w:b/>
                <w:sz w:val="28"/>
                <w:szCs w:val="28"/>
              </w:rPr>
            </w:pPr>
            <w:r>
              <w:rPr>
                <w:b/>
                <w:sz w:val="28"/>
                <w:szCs w:val="28"/>
              </w:rPr>
              <w:t>2020</w:t>
            </w:r>
            <w:r w:rsidR="000614F7">
              <w:rPr>
                <w:rStyle w:val="FootnoteReference"/>
                <w:b/>
                <w:sz w:val="28"/>
                <w:szCs w:val="28"/>
              </w:rPr>
              <w:footnoteReference w:id="1"/>
            </w:r>
          </w:p>
        </w:tc>
        <w:tc>
          <w:tcPr>
            <w:tcW w:w="1610" w:type="pct"/>
          </w:tcPr>
          <w:p w14:paraId="20991F03"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2D477D33" w14:textId="1BC8D591" w:rsidR="00424732" w:rsidRPr="00CB2511" w:rsidRDefault="001C627E">
            <w:pPr>
              <w:rPr>
                <w:b/>
                <w:sz w:val="28"/>
                <w:szCs w:val="28"/>
              </w:rPr>
            </w:pPr>
            <w:r>
              <w:rPr>
                <w:b/>
                <w:sz w:val="28"/>
                <w:szCs w:val="28"/>
              </w:rPr>
              <w:t>2 of 3</w:t>
            </w:r>
            <w:r w:rsidR="000614F7">
              <w:rPr>
                <w:b/>
                <w:sz w:val="28"/>
                <w:szCs w:val="28"/>
                <w:vertAlign w:val="superscript"/>
              </w:rPr>
              <w:t xml:space="preserve"> 1</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3"/>
        <w:gridCol w:w="696"/>
        <w:gridCol w:w="440"/>
        <w:gridCol w:w="534"/>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D55E5AC" w:rsidR="00B65F4F" w:rsidRPr="007B769A" w:rsidRDefault="001C627E"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031B7B99" w:rsidR="00B65F4F" w:rsidRPr="007B769A" w:rsidRDefault="001C627E" w:rsidP="005410A6">
            <w:pPr>
              <w:jc w:val="center"/>
              <w:rPr>
                <w:b/>
                <w:sz w:val="20"/>
                <w:szCs w:val="20"/>
              </w:rPr>
            </w:pPr>
            <w:r>
              <w:rPr>
                <w:b/>
                <w:sz w:val="20"/>
                <w:szCs w:val="20"/>
              </w:rPr>
              <w:t>X</w:t>
            </w: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CB7E4BD" w:rsidR="00FC2062" w:rsidRPr="00FC2062" w:rsidRDefault="001C627E" w:rsidP="00FC2062">
            <w:pPr>
              <w:jc w:val="center"/>
              <w:rPr>
                <w:b/>
                <w:i/>
              </w:rPr>
            </w:pPr>
            <w:r>
              <w:rPr>
                <w:b/>
                <w:i/>
              </w:rPr>
              <w:t>X</w:t>
            </w: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5F9F873"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C627E">
        <w:rPr>
          <w:sz w:val="36"/>
          <w:szCs w:val="36"/>
        </w:rPr>
        <w:t>Brian Kieft</w:t>
      </w:r>
    </w:p>
    <w:p w14:paraId="11DF3220" w14:textId="5846629E"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C627E">
        <w:rPr>
          <w:sz w:val="36"/>
          <w:szCs w:val="36"/>
        </w:rPr>
        <w:t>Brian Kieft</w:t>
      </w:r>
    </w:p>
    <w:p w14:paraId="3A92B444" w14:textId="54DF9E5D"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C627E">
        <w:rPr>
          <w:sz w:val="36"/>
          <w:szCs w:val="36"/>
        </w:rPr>
        <w:t>Steve Haddock</w:t>
      </w:r>
    </w:p>
    <w:p w14:paraId="291A68D9" w14:textId="3BBB516C"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C627E">
        <w:rPr>
          <w:sz w:val="36"/>
          <w:szCs w:val="36"/>
        </w:rPr>
        <w:t>Ben Raanan</w:t>
      </w:r>
    </w:p>
    <w:p w14:paraId="753525FE" w14:textId="77777777" w:rsidR="00EE34BD" w:rsidRPr="008719BA" w:rsidRDefault="00EE34BD" w:rsidP="00DE2F13">
      <w:pPr>
        <w:rPr>
          <w:b/>
          <w:sz w:val="48"/>
          <w:szCs w:val="48"/>
        </w:rPr>
      </w:pPr>
      <w:r>
        <w:rPr>
          <w:b/>
          <w:sz w:val="52"/>
          <w:szCs w:val="52"/>
        </w:rPr>
        <w:tab/>
      </w:r>
    </w:p>
    <w:p w14:paraId="12FF8753" w14:textId="3CA11264"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1C627E">
        <w:rPr>
          <w:b/>
          <w:sz w:val="48"/>
          <w:szCs w:val="48"/>
        </w:rPr>
        <w:t>AUV User Experience Design</w:t>
      </w:r>
    </w:p>
    <w:p w14:paraId="6FF72CFA" w14:textId="77777777" w:rsidR="007B769A" w:rsidRDefault="007B769A" w:rsidP="007B769A">
      <w:pPr>
        <w:jc w:val="center"/>
        <w:rPr>
          <w:b/>
          <w:i/>
        </w:rPr>
      </w:pPr>
    </w:p>
    <w:p w14:paraId="78856B01" w14:textId="77777777" w:rsidR="00D81DC3" w:rsidRDefault="00D81DC3" w:rsidP="007B769A">
      <w:pPr>
        <w:jc w:val="center"/>
        <w:rPr>
          <w:b/>
          <w:i/>
        </w:rPr>
      </w:pPr>
    </w:p>
    <w:p w14:paraId="3166ECB1" w14:textId="77777777" w:rsidR="00D81DC3" w:rsidRDefault="00D81DC3" w:rsidP="007B769A">
      <w:pPr>
        <w:jc w:val="cente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77"/>
        <w:gridCol w:w="579"/>
        <w:gridCol w:w="990"/>
        <w:gridCol w:w="625"/>
        <w:gridCol w:w="536"/>
        <w:gridCol w:w="650"/>
        <w:gridCol w:w="510"/>
        <w:gridCol w:w="571"/>
        <w:gridCol w:w="478"/>
        <w:gridCol w:w="671"/>
        <w:gridCol w:w="640"/>
        <w:gridCol w:w="746"/>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5858E642" w:rsidR="00E84967" w:rsidRPr="007B769A" w:rsidRDefault="001C627E" w:rsidP="004C1753">
            <w:pPr>
              <w:jc w:val="center"/>
              <w:rPr>
                <w:b/>
                <w:sz w:val="20"/>
                <w:szCs w:val="20"/>
              </w:rPr>
            </w:pPr>
            <w:r>
              <w:rPr>
                <w:b/>
                <w:sz w:val="20"/>
                <w:szCs w:val="20"/>
              </w:rPr>
              <w:t>X40</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lastRenderedPageBreak/>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FED67E7" w:rsidR="00D81DC3" w:rsidRPr="00D81DC3" w:rsidRDefault="001C627E" w:rsidP="007D1C89">
            <w:pPr>
              <w:jc w:val="center"/>
              <w:rPr>
                <w:b/>
                <w:sz w:val="20"/>
                <w:szCs w:val="20"/>
              </w:rPr>
            </w:pPr>
            <w:r>
              <w:t>40%</w:t>
            </w:r>
          </w:p>
        </w:tc>
        <w:tc>
          <w:tcPr>
            <w:tcW w:w="3510" w:type="dxa"/>
            <w:vAlign w:val="center"/>
          </w:tcPr>
          <w:p w14:paraId="199508F7" w14:textId="33BC4AC0" w:rsidR="00D81DC3" w:rsidRPr="00D81DC3" w:rsidRDefault="001C627E" w:rsidP="007D1C89">
            <w:pPr>
              <w:jc w:val="center"/>
              <w:rPr>
                <w:b/>
                <w:sz w:val="20"/>
                <w:szCs w:val="20"/>
              </w:rPr>
            </w:pPr>
            <w:r>
              <w:t>40%</w:t>
            </w:r>
          </w:p>
        </w:tc>
        <w:tc>
          <w:tcPr>
            <w:tcW w:w="2808" w:type="dxa"/>
            <w:vAlign w:val="center"/>
          </w:tcPr>
          <w:p w14:paraId="0585A415" w14:textId="714494A5" w:rsidR="00D81DC3" w:rsidRPr="00D81DC3" w:rsidRDefault="001C627E" w:rsidP="007D1C89">
            <w:pPr>
              <w:jc w:val="center"/>
              <w:rPr>
                <w:b/>
                <w:sz w:val="20"/>
                <w:szCs w:val="20"/>
              </w:rPr>
            </w:pPr>
            <w:r>
              <w:t>20%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w:t>
      </w:r>
      <w:r w:rsidR="00251D50">
        <w:rPr>
          <w:b/>
        </w:rPr>
        <w:t>if submitted during abstract phase</w:t>
      </w:r>
      <w:r w:rsidRPr="00774B2B">
        <w:rPr>
          <w:b/>
        </w:rPr>
        <w:t>)</w:t>
      </w:r>
    </w:p>
    <w:p w14:paraId="0D760AB2" w14:textId="77777777" w:rsidR="00774B2B" w:rsidRDefault="00774B2B" w:rsidP="00350FD9">
      <w:pPr>
        <w:tabs>
          <w:tab w:val="num" w:pos="360"/>
        </w:tabs>
        <w:ind w:left="360"/>
        <w:rPr>
          <w:b/>
        </w:rPr>
      </w:pPr>
    </w:p>
    <w:p w14:paraId="048515C6" w14:textId="28656210" w:rsidR="00902116" w:rsidRDefault="001C627E" w:rsidP="009863F0">
      <w:pPr>
        <w:tabs>
          <w:tab w:val="num" w:pos="720"/>
        </w:tabs>
      </w:pPr>
      <w:r>
        <w:t>N/A</w:t>
      </w:r>
    </w:p>
    <w:p w14:paraId="00A10EDF" w14:textId="77777777" w:rsidR="00774B2B" w:rsidRDefault="002A4729" w:rsidP="009863F0">
      <w:pPr>
        <w:tabs>
          <w:tab w:val="num" w:pos="720"/>
        </w:tabs>
      </w:pPr>
      <w:r>
        <w:br/>
      </w:r>
    </w:p>
    <w:p w14:paraId="3DC42E7E" w14:textId="77777777" w:rsidR="00774B2B" w:rsidRDefault="00774B2B" w:rsidP="00350FD9">
      <w:pPr>
        <w:tabs>
          <w:tab w:val="num" w:pos="360"/>
        </w:tabs>
        <w:ind w:left="360"/>
      </w:pP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F37638D" w14:textId="77777777" w:rsidR="00437DF8" w:rsidRDefault="00437DF8" w:rsidP="009863F0">
      <w:pPr>
        <w:rPr>
          <w:b/>
        </w:rPr>
      </w:pPr>
    </w:p>
    <w:p w14:paraId="16822D8E" w14:textId="77777777" w:rsidR="001C627E" w:rsidRDefault="001C627E" w:rsidP="001C627E">
      <w:pPr>
        <w:rPr>
          <w:lang w:eastAsia="en-US"/>
        </w:rPr>
      </w:pPr>
      <w:r>
        <w:t xml:space="preserve">MBARI operates autonomous platforms at sea well over 300 days per year around the clock. However, many of our systems require an expert, who is deeply familiar with the platform, to determine the vehicles’ state and overall plan. This makes the AUV very limited in their extensibility and exportability. For instance, an MBARI PI new to the LRAUV system noted the following during operations this month: </w:t>
      </w:r>
      <w:r>
        <w:rPr>
          <w:i/>
        </w:rPr>
        <w:t xml:space="preserve">“I watched for 2 days w/o realizing that the drop weight was already _not_ on the vehicle.” </w:t>
      </w:r>
      <w:r>
        <w:t>and added that a more intuitive way to convey vehicle state would be helpful.</w:t>
      </w:r>
    </w:p>
    <w:p w14:paraId="1B1A6A8B" w14:textId="77777777" w:rsidR="001C627E" w:rsidRDefault="001C627E" w:rsidP="001C627E">
      <w:r>
        <w:t xml:space="preserve"> </w:t>
      </w:r>
    </w:p>
    <w:p w14:paraId="0AF30180" w14:textId="5F7614AF" w:rsidR="00437DF8" w:rsidRDefault="001C627E" w:rsidP="001C627E">
      <w:r>
        <w:t xml:space="preserve">Through a collaboration with Dr. Leila </w:t>
      </w:r>
      <w:proofErr w:type="spellStart"/>
      <w:r>
        <w:t>Takayama</w:t>
      </w:r>
      <w:proofErr w:type="spellEnd"/>
      <w:r>
        <w:t xml:space="preserve"> (</w:t>
      </w:r>
      <w:hyperlink r:id="rId10" w:history="1">
        <w:r>
          <w:rPr>
            <w:rStyle w:val="Hyperlink"/>
            <w:color w:val="1155CC"/>
          </w:rPr>
          <w:t>http://www.leilatakayama.org/wp/about-leila/</w:t>
        </w:r>
      </w:hyperlink>
      <w:r>
        <w:t>) we have an opportunity to more holistically address our user interface tools by using User Experience (UX) research methods to prioritize scientific use cases, learn from existing users, and make design recommendations for future versions of MBARI’s AUV user interfaces.</w:t>
      </w:r>
    </w:p>
    <w:p w14:paraId="278D46EC" w14:textId="7777777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5DE563D9" w14:textId="77777777" w:rsidR="001C627E" w:rsidRDefault="001C627E" w:rsidP="001C627E">
      <w:pPr>
        <w:ind w:left="360"/>
        <w:rPr>
          <w:lang w:eastAsia="en-US"/>
        </w:rPr>
      </w:pPr>
      <w:r>
        <w:t xml:space="preserve">This project provides benefits to nearly all the four research themes in the strategic plan. Most notably though is exploration and discovery. As our fleet of autonomous systems grows to support further research and discovery, it must do so in a way that is extensible, limits operational overhead, and optimizes for tech transfer. </w:t>
      </w:r>
    </w:p>
    <w:p w14:paraId="49D75BC9" w14:textId="2E49BD06" w:rsidR="00357F37" w:rsidRDefault="00357F37" w:rsidP="00D76DEB">
      <w:pPr>
        <w:ind w:left="360"/>
      </w:pPr>
    </w:p>
    <w:p w14:paraId="65E8F892" w14:textId="77777777" w:rsidR="002C61DE" w:rsidRDefault="002C61DE" w:rsidP="009863F0"/>
    <w:p w14:paraId="3594EEFA"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1"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3FAACA5A" w14:textId="77777777" w:rsidR="001C627E" w:rsidRDefault="001C627E" w:rsidP="001C627E">
      <w:pPr>
        <w:ind w:left="360"/>
        <w:rPr>
          <w:lang w:eastAsia="en-US"/>
        </w:rPr>
      </w:pPr>
      <w:r>
        <w:t xml:space="preserve">Yes. As our autonomous platforms increase their persistent presence offshore it’s important for stakeholders to be able to quickly understand the state of the entire observational system, the providence of data, and have access to holistic mission planning. As more targeted sampling happens onboard autonomous platforms, it becomes even more important to convey appropriate vehicle state information and guarantee the necessary contextual data to make the observation or sample as efficient and as rich as possible. As more operations require multi-vehicle coordination, an investment in an effective user experience with our autonomous systems will provide a high return in years to come for both the human resources and also the scientific value of our observations. </w:t>
      </w:r>
    </w:p>
    <w:p w14:paraId="0B625989" w14:textId="615CC97E" w:rsidR="002C61DE" w:rsidRDefault="002C61DE" w:rsidP="00D76DEB">
      <w:pPr>
        <w:ind w:left="360"/>
      </w:pPr>
    </w:p>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t xml:space="preserve">How does it relate/contribute to the Packard Foundation’s Ocean </w:t>
      </w:r>
      <w:proofErr w:type="spellStart"/>
      <w:r>
        <w:rPr>
          <w:b/>
          <w:bCs/>
          <w:iCs/>
        </w:rPr>
        <w:t>Grantmaking</w:t>
      </w:r>
      <w:proofErr w:type="spellEnd"/>
      <w:r>
        <w:rPr>
          <w:b/>
          <w:bCs/>
          <w:iCs/>
        </w:rPr>
        <w:t xml:space="preserve"> Program? </w:t>
      </w:r>
      <w:r w:rsidRPr="00E84967">
        <w:rPr>
          <w:bCs/>
          <w:iCs/>
          <w:sz w:val="20"/>
          <w:szCs w:val="20"/>
        </w:rPr>
        <w:t xml:space="preserve">(See </w:t>
      </w:r>
      <w:hyperlink r:id="rId12"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Default="00C06022" w:rsidP="00C06022"/>
    <w:p w14:paraId="78FCEA23" w14:textId="25CB1058" w:rsidR="00C06022" w:rsidRDefault="001C627E" w:rsidP="00D76DEB">
      <w:pPr>
        <w:ind w:left="360"/>
      </w:pPr>
      <w:r>
        <w:t>As all of life on earth depends on the health of our ocean, being able to effectively and holistically manage the tools we use to observe and measure our oceans is essential.</w:t>
      </w:r>
    </w:p>
    <w:p w14:paraId="19AF3707" w14:textId="77777777" w:rsidR="00C06022" w:rsidRDefault="00C06022" w:rsidP="009863F0">
      <w:pPr>
        <w:rPr>
          <w:b/>
          <w:bCs/>
          <w:iCs/>
        </w:rPr>
      </w:pPr>
    </w:p>
    <w:p w14:paraId="71DEDA3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w:t>
      </w:r>
      <w:proofErr w:type="gramStart"/>
      <w:r w:rsidRPr="00D76DEB">
        <w:rPr>
          <w:b/>
          <w:bCs/>
          <w:i/>
          <w:iCs/>
        </w:rPr>
        <w:t>etc.</w:t>
      </w:r>
      <w:proofErr w:type="gramEnd"/>
      <w:r w:rsidRPr="00D76DEB">
        <w:rPr>
          <w:b/>
          <w:bCs/>
          <w:i/>
          <w:iCs/>
        </w:rPr>
        <w:t>)</w:t>
      </w:r>
      <w:r w:rsidR="00DF76E7" w:rsidRPr="00D76DEB">
        <w:rPr>
          <w:b/>
          <w:bCs/>
          <w:i/>
          <w:iCs/>
        </w:rPr>
        <w:br/>
      </w:r>
    </w:p>
    <w:p w14:paraId="0D654AB1" w14:textId="77777777" w:rsidR="00D76DEB" w:rsidRPr="00406FB4" w:rsidRDefault="00D76DEB" w:rsidP="00D76DEB">
      <w:pPr>
        <w:ind w:left="360"/>
        <w:outlineLvl w:val="0"/>
        <w:rPr>
          <w:b/>
          <w:bCs/>
          <w:iCs/>
        </w:rPr>
      </w:pPr>
      <w:r>
        <w:rPr>
          <w:b/>
          <w:bCs/>
          <w:iCs/>
        </w:rPr>
        <w:t>Research</w:t>
      </w:r>
    </w:p>
    <w:p w14:paraId="01EF2778" w14:textId="77777777" w:rsidR="00D76DEB" w:rsidRPr="00EC229C" w:rsidRDefault="00D76DEB" w:rsidP="00D76DEB">
      <w:pPr>
        <w:ind w:left="720"/>
        <w:outlineLvl w:val="0"/>
        <w:rPr>
          <w:b/>
          <w:bCs/>
          <w:iCs/>
        </w:rPr>
      </w:pPr>
    </w:p>
    <w:p w14:paraId="1F1C883B" w14:textId="77777777" w:rsidR="001C627E" w:rsidRDefault="001C627E" w:rsidP="001C627E">
      <w:pPr>
        <w:ind w:left="360"/>
        <w:rPr>
          <w:lang w:eastAsia="en-US"/>
        </w:rPr>
      </w:pPr>
      <w:r>
        <w:t xml:space="preserve">First, the user experience researcher will work with MBARI science teams to identify their highest priority use cases and pain points experienced when operating the LRAUVs. This will be done through a combination of contextual inquiry field observations (i.e., riding along with science teams on LRAUV missions), follow-up interviews, and observing science team communication logs (e.g., reviewing Slack channel chat logs). Research fields notes will be used in combination will photos, video recordings, screen captures, and audio recordings of interviews (when permitted by study participants). </w:t>
      </w:r>
    </w:p>
    <w:p w14:paraId="24A30F89" w14:textId="77777777" w:rsidR="001C627E" w:rsidRDefault="001C627E" w:rsidP="001C627E">
      <w:pPr>
        <w:numPr>
          <w:ilvl w:val="0"/>
          <w:numId w:val="25"/>
        </w:numPr>
      </w:pPr>
      <w:r>
        <w:t xml:space="preserve">High priority use cases will be identified via these observations. We will then iterate upon them through interviews with science, operations, and engineering team members. </w:t>
      </w:r>
    </w:p>
    <w:p w14:paraId="1E97B4EB" w14:textId="77777777" w:rsidR="001C627E" w:rsidRDefault="001C627E" w:rsidP="001C627E">
      <w:pPr>
        <w:numPr>
          <w:ilvl w:val="0"/>
          <w:numId w:val="25"/>
        </w:numPr>
      </w:pPr>
      <w:r>
        <w:t>High priority pain points will be identified through field observations, communication logs, and interviews with science team members, considering both severity and frequency of issues.</w:t>
      </w:r>
    </w:p>
    <w:p w14:paraId="3D044D0D" w14:textId="77777777" w:rsidR="001C627E" w:rsidRDefault="001C627E" w:rsidP="001C627E">
      <w:pPr>
        <w:ind w:left="360"/>
      </w:pPr>
    </w:p>
    <w:p w14:paraId="690CAF9B" w14:textId="77777777" w:rsidR="001C627E" w:rsidRDefault="001C627E" w:rsidP="001C627E">
      <w:pPr>
        <w:ind w:left="360"/>
      </w:pPr>
      <w:r>
        <w:t>Second, this project team will use the research findings from Phase 1 to ground a design workshop that will be used to generate design guidelines for the next version of LRAUV user interfaces. This will be a half or one-day time commitment. The user research team will share a summary of findings from the initial round of data collection and conduct a generative product-design style workshop with members of the science, operations, and engineering teams.</w:t>
      </w:r>
    </w:p>
    <w:p w14:paraId="26B9BCE1" w14:textId="77777777" w:rsidR="001C627E" w:rsidRDefault="001C627E" w:rsidP="001C627E">
      <w:pPr>
        <w:ind w:left="360"/>
      </w:pPr>
    </w:p>
    <w:p w14:paraId="3E8FC8F9" w14:textId="77777777" w:rsidR="001C627E" w:rsidRDefault="001C627E" w:rsidP="001C627E">
      <w:pPr>
        <w:ind w:left="360"/>
      </w:pPr>
      <w:r>
        <w:t>Third, this project team will work with a professional designer to produce user experience storyboards that guide the design of the next version of the LRAUV user interfaces that better support the needs and alleviate the pain points of science team end-users. The design specifications document will be driven by the design guidelines specified in Phase 2.</w:t>
      </w:r>
    </w:p>
    <w:p w14:paraId="2D1DCC01" w14:textId="77777777" w:rsidR="001C627E" w:rsidRDefault="001C627E" w:rsidP="001C627E">
      <w:pPr>
        <w:ind w:left="360"/>
      </w:pPr>
    </w:p>
    <w:p w14:paraId="6B280A24" w14:textId="77777777" w:rsidR="001C627E" w:rsidRDefault="001C627E" w:rsidP="001C627E">
      <w:pPr>
        <w:ind w:left="360"/>
      </w:pPr>
      <w:r>
        <w:t>If time permits in Year 1, then the user research team will run evaluative user studies (e.g., cognitive walkthroughs and/or user studies with low fidelity user interface prototypes) to gather end-user feedback on the initial round of designs from Phase 3.</w:t>
      </w:r>
    </w:p>
    <w:p w14:paraId="4EC9DECA" w14:textId="3C01761A" w:rsidR="00D76DEB" w:rsidRDefault="00D76DEB" w:rsidP="00D76DEB">
      <w:pPr>
        <w:ind w:left="360"/>
      </w:pPr>
    </w:p>
    <w:p w14:paraId="3174CE11" w14:textId="77777777" w:rsidR="00D76DEB" w:rsidRDefault="00D76DEB" w:rsidP="00D76DEB">
      <w:pPr>
        <w:ind w:left="360"/>
      </w:pPr>
    </w:p>
    <w:p w14:paraId="6912351F" w14:textId="2F31D242" w:rsidR="00D76DEB" w:rsidRDefault="00D76DEB" w:rsidP="00D76DEB">
      <w:pPr>
        <w:ind w:left="360"/>
        <w:rPr>
          <w:b/>
        </w:rPr>
      </w:pPr>
      <w:r w:rsidRPr="00406FB4">
        <w:rPr>
          <w:b/>
        </w:rPr>
        <w:t>Engineering/Technology Development</w:t>
      </w:r>
      <w:r>
        <w:rPr>
          <w:b/>
        </w:rPr>
        <w:br/>
      </w:r>
      <w:r>
        <w:br/>
      </w:r>
      <w:proofErr w:type="gramStart"/>
      <w:r w:rsidR="001C627E">
        <w:t>Based</w:t>
      </w:r>
      <w:proofErr w:type="gramEnd"/>
      <w:r w:rsidR="001C627E">
        <w:t xml:space="preserve"> on the year one deliverables, the project will be able to determine future steps directly aimed at UI development and implementation within the LRAUV command and control interface.   </w:t>
      </w:r>
      <w:r>
        <w:rPr>
          <w:b/>
        </w:rPr>
        <w:br/>
      </w:r>
    </w:p>
    <w:p w14:paraId="7A8CC305" w14:textId="77777777" w:rsidR="00D76DEB" w:rsidRPr="00406FB4" w:rsidRDefault="00D76DEB" w:rsidP="00D76DEB">
      <w:pPr>
        <w:ind w:left="360"/>
        <w:rPr>
          <w:b/>
        </w:rPr>
      </w:pPr>
      <w:r>
        <w:rPr>
          <w:b/>
        </w:rPr>
        <w:lastRenderedPageBreak/>
        <w:t>Marine Operations/Field Programs</w:t>
      </w:r>
    </w:p>
    <w:p w14:paraId="05229214" w14:textId="77777777" w:rsidR="00D76DEB" w:rsidRDefault="00D76DEB" w:rsidP="00D76DEB">
      <w:pPr>
        <w:ind w:left="360"/>
      </w:pPr>
    </w:p>
    <w:p w14:paraId="1A4AB51A" w14:textId="610F8FEA" w:rsidR="00D76DEB" w:rsidRDefault="001C627E" w:rsidP="00D76DEB">
      <w:pPr>
        <w:ind w:left="360"/>
      </w:pPr>
      <w:r>
        <w:t>N/A</w:t>
      </w:r>
    </w:p>
    <w:p w14:paraId="3F1263E3" w14:textId="77777777" w:rsidR="00406FB4" w:rsidRDefault="00406FB4" w:rsidP="00D76DEB">
      <w:pPr>
        <w:outlineLvl w:val="0"/>
        <w:rPr>
          <w:b/>
          <w:bCs/>
          <w:iCs/>
        </w:rPr>
      </w:pPr>
      <w:r>
        <w:rPr>
          <w:b/>
          <w:bCs/>
          <w:iCs/>
        </w:rPr>
        <w:br/>
      </w:r>
    </w:p>
    <w:p w14:paraId="3F8ED335" w14:textId="77777777" w:rsidR="00406FB4" w:rsidRPr="00D76DEB" w:rsidRDefault="00406FB4" w:rsidP="00D76DEB">
      <w:pPr>
        <w:outlineLvl w:val="0"/>
        <w:rPr>
          <w:b/>
          <w:bCs/>
          <w:i/>
          <w:iCs/>
        </w:rPr>
      </w:pPr>
      <w:r w:rsidRPr="00D76DEB">
        <w:rPr>
          <w:b/>
          <w:bCs/>
          <w:i/>
          <w:iCs/>
        </w:rPr>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37163B88" w14:textId="77777777" w:rsidR="001C627E" w:rsidRDefault="001C627E" w:rsidP="001C627E">
      <w:pPr>
        <w:ind w:left="360"/>
        <w:rPr>
          <w:lang w:eastAsia="en-US"/>
        </w:rPr>
      </w:pPr>
      <w:r>
        <w:t xml:space="preserve">A minimal volume of data will be generated. The data that will be generated will largely be reports and statistical analysis of existing data. </w:t>
      </w:r>
    </w:p>
    <w:p w14:paraId="458D9072" w14:textId="568E95D0" w:rsidR="00406FB4" w:rsidRDefault="00406FB4" w:rsidP="00D76DEB">
      <w:pPr>
        <w:ind w:left="360"/>
      </w:pPr>
    </w:p>
    <w:p w14:paraId="62EB470B" w14:textId="77777777" w:rsidR="00406FB4" w:rsidRDefault="00406FB4" w:rsidP="00D76DEB">
      <w:pPr>
        <w:ind w:left="360"/>
      </w:pPr>
    </w:p>
    <w:p w14:paraId="771164D5" w14:textId="77777777" w:rsidR="004C1753" w:rsidRPr="00D76DEB" w:rsidRDefault="004C1753" w:rsidP="00D76DEB">
      <w:pPr>
        <w:ind w:left="360"/>
        <w:rPr>
          <w:b/>
        </w:rPr>
      </w:pPr>
      <w:r w:rsidRPr="00D76DEB">
        <w:rPr>
          <w:b/>
        </w:rPr>
        <w:t>How will the data products be managed?</w:t>
      </w:r>
    </w:p>
    <w:p w14:paraId="71563889" w14:textId="0DFBF60F" w:rsidR="00437DF8" w:rsidRDefault="00406FB4" w:rsidP="00D76DEB">
      <w:pPr>
        <w:ind w:left="360"/>
        <w:rPr>
          <w:b/>
        </w:rPr>
      </w:pPr>
      <w:r>
        <w:br/>
      </w:r>
      <w:r w:rsidR="001C627E">
        <w:t>Project library</w:t>
      </w:r>
      <w:r>
        <w:rPr>
          <w:b/>
        </w:rPr>
        <w:br/>
      </w:r>
    </w:p>
    <w:p w14:paraId="13C3D509" w14:textId="77777777" w:rsidR="004C1753" w:rsidRPr="00D76DEB" w:rsidRDefault="004C1753" w:rsidP="00D76DEB">
      <w:pPr>
        <w:ind w:left="360"/>
        <w:rPr>
          <w:b/>
        </w:rPr>
      </w:pPr>
      <w:r w:rsidRPr="00D76DEB">
        <w:rPr>
          <w:b/>
        </w:rPr>
        <w:t>Describe data availability outside of the project team.</w:t>
      </w:r>
    </w:p>
    <w:p w14:paraId="5AD07816" w14:textId="77777777" w:rsidR="003215AB" w:rsidRDefault="003215AB" w:rsidP="00D76DEB">
      <w:pPr>
        <w:ind w:left="360"/>
      </w:pPr>
    </w:p>
    <w:p w14:paraId="0A9BB837" w14:textId="375E1C88" w:rsidR="00406FB4" w:rsidRDefault="001C627E" w:rsidP="00D76DEB">
      <w:pPr>
        <w:ind w:left="360"/>
      </w:pPr>
      <w:r>
        <w:t>Data will be limited to the project team with the exception of publications.</w:t>
      </w: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Default="00D76DEB" w:rsidP="00D76DEB">
      <w:pPr>
        <w:ind w:left="360"/>
      </w:pPr>
    </w:p>
    <w:p w14:paraId="1EDBE3EC" w14:textId="26DB4538" w:rsidR="00D76DEB" w:rsidRDefault="001C627E" w:rsidP="00D76DEB">
      <w:pPr>
        <w:ind w:left="360"/>
      </w:pPr>
      <w:r>
        <w:t>&lt;</w:t>
      </w:r>
      <w:proofErr w:type="gramStart"/>
      <w:r>
        <w:t>10Gb</w:t>
      </w:r>
      <w:proofErr w:type="gramEnd"/>
    </w:p>
    <w:p w14:paraId="74C38536" w14:textId="77777777" w:rsidR="00D76DEB" w:rsidRDefault="00D76DEB" w:rsidP="00D76DEB">
      <w:pPr>
        <w:ind w:left="360"/>
      </w:pPr>
    </w:p>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Pr="00D76DEB" w:rsidRDefault="00D76DEB" w:rsidP="00D76DEB">
      <w:pPr>
        <w:ind w:left="360"/>
        <w:rPr>
          <w:b/>
        </w:rPr>
      </w:pPr>
      <w:r w:rsidRPr="00D76DEB">
        <w:rPr>
          <w:b/>
        </w:rPr>
        <w:t>Who are the consumers of the instruments, methods, systems, and data that will be generated?</w:t>
      </w:r>
    </w:p>
    <w:p w14:paraId="24EF69CF" w14:textId="77777777" w:rsidR="00D76DEB" w:rsidRPr="00EC229C" w:rsidRDefault="00D76DEB" w:rsidP="00D76DEB">
      <w:pPr>
        <w:ind w:left="360"/>
        <w:outlineLvl w:val="0"/>
        <w:rPr>
          <w:b/>
          <w:bCs/>
          <w:iCs/>
        </w:rPr>
      </w:pPr>
    </w:p>
    <w:p w14:paraId="2A23A5C2" w14:textId="77777777" w:rsidR="001C627E" w:rsidRDefault="001C627E" w:rsidP="001C627E">
      <w:pPr>
        <w:ind w:left="360"/>
        <w:rPr>
          <w:lang w:eastAsia="en-US"/>
        </w:rPr>
      </w:pPr>
      <w:r>
        <w:t xml:space="preserve">The project team and stakeholders   </w:t>
      </w:r>
    </w:p>
    <w:p w14:paraId="0FBAE326" w14:textId="18F27FF5" w:rsidR="00D76DEB" w:rsidRDefault="00D76DEB" w:rsidP="00D76DEB">
      <w:pPr>
        <w:ind w:left="360"/>
      </w:pPr>
    </w:p>
    <w:p w14:paraId="0FA8DE15" w14:textId="77777777" w:rsidR="0053116A" w:rsidRDefault="0053116A" w:rsidP="0053116A">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28FB096B" w14:textId="4F091729" w:rsidR="0053116A" w:rsidRDefault="00A011A9" w:rsidP="0053116A">
      <w:pPr>
        <w:ind w:left="360"/>
      </w:pPr>
      <w:r>
        <w:t xml:space="preserve">Outreach will be direct communication with our stakeholders. A website highlighting the features of the UI would be helpful. </w:t>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lastRenderedPageBreak/>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1333A90B" w14:textId="02329B67" w:rsidR="00C571FC" w:rsidRPr="00D76DEB" w:rsidRDefault="00A011A9" w:rsidP="008C4CA6">
      <w:pPr>
        <w:ind w:left="360"/>
        <w:rPr>
          <w:b/>
        </w:rPr>
      </w:pPr>
      <w:r>
        <w:t>No</w:t>
      </w:r>
    </w:p>
    <w:p w14:paraId="01913464" w14:textId="77777777" w:rsidR="008C4CA6" w:rsidRDefault="008C4CA6" w:rsidP="008C4CA6">
      <w:pPr>
        <w:ind w:left="360"/>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69A0F99B" w14:textId="64E76E4E" w:rsidR="00C571FC" w:rsidRDefault="00A011A9" w:rsidP="008C4CA6">
      <w:pPr>
        <w:ind w:left="360"/>
        <w:rPr>
          <w:b/>
        </w:rPr>
      </w:pPr>
      <w:r>
        <w:t>Novel IP will be created by our external collaborators and will be provided open source</w:t>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8C4CA6">
      <w:pPr>
        <w:ind w:left="360"/>
        <w:rPr>
          <w:b/>
        </w:rPr>
      </w:pPr>
    </w:p>
    <w:p w14:paraId="42AF6216" w14:textId="1206DF65" w:rsidR="00C571FC" w:rsidRDefault="00A011A9" w:rsidP="008C4CA6">
      <w:pPr>
        <w:ind w:left="360"/>
        <w:rPr>
          <w:b/>
        </w:rPr>
      </w:pPr>
      <w:r>
        <w:t>No</w:t>
      </w:r>
    </w:p>
    <w:p w14:paraId="4B0E23B9" w14:textId="77777777" w:rsidR="008C4CA6" w:rsidRDefault="008C4CA6" w:rsidP="008C4CA6">
      <w:pPr>
        <w:ind w:left="360"/>
        <w:rPr>
          <w:b/>
        </w:rPr>
      </w:pPr>
    </w:p>
    <w:p w14:paraId="77A01646" w14:textId="0A5E5787" w:rsidR="00D109FF" w:rsidRPr="00C571FC" w:rsidRDefault="00D109FF" w:rsidP="00C571FC">
      <w:pPr>
        <w:ind w:left="360"/>
        <w:rPr>
          <w:lang w:eastAsia="en-US"/>
        </w:rPr>
      </w:pPr>
      <w:r>
        <w:rPr>
          <w:b/>
        </w:rPr>
        <w:t xml:space="preserve">For additional guidance please review MBARI’s intellectual property internal web page: </w:t>
      </w:r>
      <w:hyperlink r:id="rId13" w:history="1">
        <w:r>
          <w:rPr>
            <w:rStyle w:val="Hyperlink"/>
          </w:rPr>
          <w:t>https://mww.mbari.org/itd/ip/</w:t>
        </w:r>
      </w:hyperlink>
      <w:r w:rsidR="00C571FC">
        <w:rPr>
          <w:lang w:eastAsia="en-US"/>
        </w:rPr>
        <w:t>.</w:t>
      </w:r>
    </w:p>
    <w:p w14:paraId="53836740" w14:textId="77777777" w:rsidR="008C4CA6" w:rsidRPr="00EC229C" w:rsidRDefault="008C4CA6" w:rsidP="008C4CA6">
      <w:pPr>
        <w:ind w:left="360"/>
        <w:outlineLvl w:val="0"/>
        <w:rPr>
          <w:b/>
          <w:bCs/>
          <w:iCs/>
        </w:rPr>
      </w:pPr>
    </w:p>
    <w:p w14:paraId="731CEAC6" w14:textId="7B49F950" w:rsidR="008C4CA6" w:rsidRDefault="008C4CA6" w:rsidP="008C4CA6">
      <w:pPr>
        <w:ind w:left="360"/>
      </w:pPr>
    </w:p>
    <w:p w14:paraId="376796AE" w14:textId="77777777" w:rsidR="008C4CA6" w:rsidRDefault="008C4CA6" w:rsidP="00406FB4">
      <w:pPr>
        <w:ind w:left="1080"/>
      </w:pPr>
    </w:p>
    <w:p w14:paraId="1C0C68A8" w14:textId="77777777" w:rsidR="00406FB4" w:rsidRDefault="00406FB4" w:rsidP="009863F0"/>
    <w:p w14:paraId="2317A78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5D82F694" w14:textId="77777777" w:rsidR="00701300" w:rsidRDefault="00701300" w:rsidP="009863F0"/>
    <w:p w14:paraId="043A745F" w14:textId="77777777"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14:paraId="518F0381" w14:textId="77777777" w:rsidR="00701300" w:rsidRDefault="00701300" w:rsidP="009863F0"/>
    <w:p w14:paraId="76863F08"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712CB21F" w14:textId="45065CBB" w:rsidR="006A7EBD" w:rsidRDefault="003723E6" w:rsidP="009863F0">
      <w:r>
        <w:t xml:space="preserve">The project has been iterating through the design process and is turning the corner towards “concepts”. The observation phase began immediately led by Kevin Weatherwax. Prior to the </w:t>
      </w:r>
      <w:proofErr w:type="spellStart"/>
      <w:r>
        <w:t>covid</w:t>
      </w:r>
      <w:proofErr w:type="spellEnd"/>
      <w:r>
        <w:t xml:space="preserve"> shutdown, he and his team collected 6 hours of audio/video across 5 individual interviews with science and engineering team members. </w:t>
      </w:r>
    </w:p>
    <w:p w14:paraId="0254695B" w14:textId="786B9A8C" w:rsidR="006A7EBD" w:rsidRDefault="006A7EBD" w:rsidP="009447EB">
      <w:pPr>
        <w:jc w:val="center"/>
      </w:pPr>
      <w:r>
        <w:fldChar w:fldCharType="begin"/>
      </w:r>
      <w:r>
        <w:instrText xml:space="preserve"> INCLUDEPICTURE "https://lh3.googleusercontent.com/hozhKV6kv7ye-RUhhiyoODq6KI0HxuSNC3u0NGsDzloZawl77VW7MuWTRqSy-FO1Xt84xAEBr2wT8QxXcEHDCOWYEk5kU_3O4KuWS8oUfcuglCgimfHnWC5Z5pdRyz4eKhL3_yTtv90" \* MERGEFORMATINET </w:instrText>
      </w:r>
      <w:r>
        <w:fldChar w:fldCharType="separate"/>
      </w:r>
      <w:r w:rsidR="00F37BFD">
        <w:fldChar w:fldCharType="begin"/>
      </w:r>
      <w:r w:rsidR="00F37BFD">
        <w:instrText xml:space="preserve"> INCLUDEPICTURE  "https://lh3.googleusercontent.com/hozhKV6kv7ye-RUhhiyoODq6KI0HxuSNC3u0NGsDzloZawl77VW7MuWTRqSy-FO1Xt84xAEBr2wT8QxXcEHDCOWYEk5kU_3O4KuWS8oUfcuglCgimfHnWC5Z5pdRyz4eKhL3_yTtv90" \* MERGEFORMATINET </w:instrText>
      </w:r>
      <w:r w:rsidR="00F37BFD">
        <w:fldChar w:fldCharType="separate"/>
      </w:r>
      <w:r w:rsidR="00F37BFD">
        <w:rPr>
          <w:noProof/>
          <w:lang w:eastAsia="en-US"/>
        </w:rPr>
        <w:drawing>
          <wp:inline distT="0" distB="0" distL="0" distR="0" wp14:anchorId="414A39FA" wp14:editId="3E154BCA">
            <wp:extent cx="2538095" cy="2118360"/>
            <wp:effectExtent l="0" t="0" r="0" b="0"/>
            <wp:docPr id="6" name="Picture 6" descr="design thiinking proces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design thiinking process.png"/>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8095" cy="2118360"/>
                    </a:xfrm>
                    <a:prstGeom prst="rect">
                      <a:avLst/>
                    </a:prstGeom>
                    <a:noFill/>
                    <a:ln>
                      <a:noFill/>
                    </a:ln>
                  </pic:spPr>
                </pic:pic>
              </a:graphicData>
            </a:graphic>
          </wp:inline>
        </w:drawing>
      </w:r>
      <w:r w:rsidR="00F37BFD">
        <w:fldChar w:fldCharType="end"/>
      </w:r>
      <w:r>
        <w:fldChar w:fldCharType="end"/>
      </w:r>
    </w:p>
    <w:p w14:paraId="7846FFE1" w14:textId="77777777" w:rsidR="006A7EBD" w:rsidRDefault="006A7EBD" w:rsidP="009863F0"/>
    <w:p w14:paraId="172D0793" w14:textId="06D9F9CA" w:rsidR="00701300" w:rsidRDefault="003723E6" w:rsidP="009863F0">
      <w:r>
        <w:t>The team highlighted the</w:t>
      </w:r>
      <w:r w:rsidR="006A7EBD">
        <w:t xml:space="preserve"> interface tools and found that operations are augmented with many tools external to the dash including </w:t>
      </w:r>
      <w:proofErr w:type="spellStart"/>
      <w:r w:rsidR="006A7EBD">
        <w:t>Matlab</w:t>
      </w:r>
      <w:proofErr w:type="spellEnd"/>
      <w:r w:rsidR="006A7EBD">
        <w:t xml:space="preserve">, Google Earth, wind </w:t>
      </w:r>
      <w:proofErr w:type="spellStart"/>
      <w:r w:rsidR="006A7EBD">
        <w:t>nowcast</w:t>
      </w:r>
      <w:proofErr w:type="spellEnd"/>
      <w:r w:rsidR="006A7EBD">
        <w:t xml:space="preserve">/forecast sites, ODSS etc. Pain points </w:t>
      </w:r>
      <w:r w:rsidR="006A7EBD">
        <w:lastRenderedPageBreak/>
        <w:t>were also identified with the most egregious being situational awareness. The most important areas for heightening awareness were identified as:</w:t>
      </w:r>
      <w:r w:rsidR="006A7EBD" w:rsidRPr="006A7EBD">
        <w:t xml:space="preserve"> </w:t>
      </w:r>
    </w:p>
    <w:p w14:paraId="5CEB363F" w14:textId="77777777" w:rsidR="006A7EBD" w:rsidRDefault="006A7EBD" w:rsidP="006A7EBD">
      <w:pPr>
        <w:numPr>
          <w:ilvl w:val="0"/>
          <w:numId w:val="26"/>
        </w:numPr>
        <w:spacing w:line="276" w:lineRule="auto"/>
      </w:pPr>
      <w:r>
        <w:t xml:space="preserve">Representing </w:t>
      </w:r>
      <w:proofErr w:type="spellStart"/>
      <w:r>
        <w:t>comm</w:t>
      </w:r>
      <w:proofErr w:type="spellEnd"/>
      <w:r>
        <w:t xml:space="preserve"> channels (sat v cell v acoustic)</w:t>
      </w:r>
    </w:p>
    <w:p w14:paraId="468CEF2B" w14:textId="77777777" w:rsidR="006A7EBD" w:rsidRDefault="006A7EBD" w:rsidP="006A7EBD">
      <w:pPr>
        <w:numPr>
          <w:ilvl w:val="0"/>
          <w:numId w:val="26"/>
        </w:numPr>
        <w:spacing w:line="276" w:lineRule="auto"/>
      </w:pPr>
      <w:r>
        <w:t>Tracking commands stack</w:t>
      </w:r>
    </w:p>
    <w:p w14:paraId="27C02E1F" w14:textId="77777777" w:rsidR="006A7EBD" w:rsidRDefault="006A7EBD" w:rsidP="006A7EBD">
      <w:pPr>
        <w:numPr>
          <w:ilvl w:val="0"/>
          <w:numId w:val="26"/>
        </w:numPr>
        <w:spacing w:line="276" w:lineRule="auto"/>
      </w:pPr>
      <w:r>
        <w:t>Location, trajectory, orientation, and depth of LRAUVs</w:t>
      </w:r>
    </w:p>
    <w:p w14:paraId="12B62B83" w14:textId="77777777" w:rsidR="006A7EBD" w:rsidRDefault="006A7EBD" w:rsidP="006A7EBD">
      <w:pPr>
        <w:numPr>
          <w:ilvl w:val="0"/>
          <w:numId w:val="26"/>
        </w:numPr>
        <w:spacing w:line="276" w:lineRule="auto"/>
      </w:pPr>
      <w:r>
        <w:t>Health and status of the LRAUV/instruments</w:t>
      </w:r>
    </w:p>
    <w:p w14:paraId="44939682" w14:textId="09502CE7" w:rsidR="006A7EBD" w:rsidRDefault="006A7EBD" w:rsidP="009863F0"/>
    <w:p w14:paraId="63D7581B" w14:textId="0222E4F4" w:rsidR="00217BB7" w:rsidRDefault="00217BB7" w:rsidP="009863F0">
      <w:r>
        <w:t xml:space="preserve">We also met with the design team from Sliced Bread to discuss the initial design process slated for the end of 2020. </w:t>
      </w:r>
    </w:p>
    <w:p w14:paraId="6816FC41" w14:textId="492661BA" w:rsidR="00EA4D75" w:rsidRDefault="00EA4D75" w:rsidP="009863F0"/>
    <w:p w14:paraId="607FE579" w14:textId="21F9EBE2" w:rsidR="00217BB7" w:rsidRDefault="00AC28D4" w:rsidP="009863F0">
      <w:r>
        <w:t>Initial c</w:t>
      </w:r>
      <w:r w:rsidR="00217BB7">
        <w:t>oncepts</w:t>
      </w:r>
      <w:r>
        <w:t xml:space="preserve"> at this time include a basic layout in </w:t>
      </w:r>
      <w:proofErr w:type="spellStart"/>
      <w:r>
        <w:t>figma</w:t>
      </w:r>
      <w:proofErr w:type="spellEnd"/>
      <w:r>
        <w:t xml:space="preserve"> showing flow between various parts of the UI. This includes Steve’s vehicle state widget below. </w:t>
      </w:r>
    </w:p>
    <w:p w14:paraId="174C5657" w14:textId="77777777" w:rsidR="00217BB7" w:rsidRDefault="00217BB7" w:rsidP="009863F0"/>
    <w:p w14:paraId="785CFEEE" w14:textId="12C4482C" w:rsidR="00EA4D75" w:rsidRDefault="00F37BFD" w:rsidP="009863F0">
      <w:r>
        <w:rPr>
          <w:noProof/>
          <w:lang w:eastAsia="en-US"/>
        </w:rPr>
        <w:drawing>
          <wp:inline distT="0" distB="0" distL="0" distR="0" wp14:anchorId="463C6A3B" wp14:editId="2924B08E">
            <wp:extent cx="3816350" cy="277114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6350" cy="2771140"/>
                    </a:xfrm>
                    <a:prstGeom prst="rect">
                      <a:avLst/>
                    </a:prstGeom>
                    <a:noFill/>
                    <a:ln>
                      <a:noFill/>
                    </a:ln>
                  </pic:spPr>
                </pic:pic>
              </a:graphicData>
            </a:graphic>
          </wp:inline>
        </w:drawing>
      </w:r>
    </w:p>
    <w:p w14:paraId="3BC64241" w14:textId="77777777" w:rsidR="00217BB7" w:rsidRDefault="00217BB7" w:rsidP="009863F0"/>
    <w:p w14:paraId="518C4474" w14:textId="28109D0C" w:rsidR="003723E6" w:rsidRDefault="00F37BFD" w:rsidP="009863F0">
      <w:r>
        <w:rPr>
          <w:noProof/>
          <w:lang w:eastAsia="en-US"/>
        </w:rPr>
        <w:drawing>
          <wp:inline distT="0" distB="0" distL="0" distR="0" wp14:anchorId="7E0566B4" wp14:editId="47FB808F">
            <wp:extent cx="5140960" cy="2612390"/>
            <wp:effectExtent l="0" t="0" r="0" b="0"/>
            <wp:docPr id="4" name="Picture 4" descr="auv_daph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uv_daphne"/>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40960" cy="2612390"/>
                    </a:xfrm>
                    <a:prstGeom prst="rect">
                      <a:avLst/>
                    </a:prstGeom>
                    <a:noFill/>
                    <a:ln>
                      <a:noFill/>
                    </a:ln>
                  </pic:spPr>
                </pic:pic>
              </a:graphicData>
            </a:graphic>
          </wp:inline>
        </w:drawing>
      </w:r>
    </w:p>
    <w:p w14:paraId="6C328D45" w14:textId="77777777" w:rsidR="003723E6" w:rsidRDefault="003723E6" w:rsidP="009863F0"/>
    <w:p w14:paraId="4B1835F1" w14:textId="77777777" w:rsidR="00701300" w:rsidRDefault="00701300" w:rsidP="009863F0"/>
    <w:p w14:paraId="7ADA2CB3" w14:textId="77777777"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14:paraId="1EF1BA2D" w14:textId="77777777" w:rsidR="001328EA" w:rsidRDefault="001328EA" w:rsidP="001328EA">
      <w:pPr>
        <w:ind w:left="360"/>
      </w:pPr>
    </w:p>
    <w:p w14:paraId="3A802099" w14:textId="57949E87" w:rsidR="001328EA" w:rsidRDefault="00645D87" w:rsidP="001328EA">
      <w:pPr>
        <w:ind w:left="360"/>
      </w:pPr>
      <w:r>
        <w:t>8% labor, 0% budget</w:t>
      </w:r>
    </w:p>
    <w:p w14:paraId="606F55A9" w14:textId="77777777" w:rsidR="001328EA" w:rsidRDefault="001328EA" w:rsidP="001328EA">
      <w:pPr>
        <w:ind w:left="360"/>
        <w:outlineLvl w:val="0"/>
        <w:rPr>
          <w:b/>
          <w:bCs/>
          <w:iCs/>
        </w:rPr>
      </w:pPr>
    </w:p>
    <w:p w14:paraId="2A362A8F" w14:textId="77777777" w:rsidR="001328EA" w:rsidRPr="001528EB" w:rsidRDefault="001328EA" w:rsidP="001328EA">
      <w:pPr>
        <w:ind w:left="360"/>
        <w:rPr>
          <w:bCs/>
          <w:i/>
          <w:iCs/>
        </w:rPr>
      </w:pPr>
      <w:r w:rsidRPr="001528EB">
        <w:rPr>
          <w:bCs/>
          <w:i/>
          <w:iCs/>
        </w:rPr>
        <w:t>Will you complete the current year’s scheduled work?</w:t>
      </w:r>
    </w:p>
    <w:p w14:paraId="7B0B7495" w14:textId="77777777" w:rsidR="001328EA" w:rsidRDefault="001328EA" w:rsidP="001328EA">
      <w:pPr>
        <w:ind w:left="360"/>
      </w:pPr>
    </w:p>
    <w:p w14:paraId="018460A8" w14:textId="765DAD54" w:rsidR="001328EA" w:rsidRDefault="00645D87" w:rsidP="001328EA">
      <w:pPr>
        <w:ind w:left="360"/>
      </w:pPr>
      <w:proofErr w:type="gramStart"/>
      <w:r>
        <w:t>yes</w:t>
      </w:r>
      <w:proofErr w:type="gramEnd"/>
    </w:p>
    <w:p w14:paraId="4E7CCF7E" w14:textId="77777777" w:rsidR="001328EA" w:rsidRDefault="001328EA" w:rsidP="001328EA">
      <w:pPr>
        <w:ind w:left="360"/>
        <w:outlineLvl w:val="0"/>
        <w:rPr>
          <w:b/>
          <w:bCs/>
          <w:iCs/>
        </w:rPr>
      </w:pPr>
    </w:p>
    <w:p w14:paraId="2530F309" w14:textId="77777777"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14:paraId="61E8728A" w14:textId="77777777" w:rsidR="001328EA" w:rsidRDefault="001328EA" w:rsidP="001328EA">
      <w:pPr>
        <w:ind w:left="360"/>
      </w:pPr>
    </w:p>
    <w:p w14:paraId="2D7F02E8" w14:textId="1494C0AC" w:rsidR="001328EA" w:rsidRDefault="00645D87" w:rsidP="001328EA">
      <w:pPr>
        <w:ind w:left="360"/>
      </w:pPr>
      <w:r>
        <w:t>The plan is to burn the budget in Q4 for outside services (see 2020 proposal)</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6978714C" w:rsidR="008A4B60" w:rsidRDefault="00645D87" w:rsidP="009863F0">
      <w:r>
        <w:t>None</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3E9DCBA5" w14:textId="41149D11" w:rsidR="00701300" w:rsidRDefault="002F7263" w:rsidP="009863F0">
      <w:r>
        <w:t xml:space="preserve">Outreach has included 2 PhD students and 7 research assistants from UCSC. </w:t>
      </w:r>
    </w:p>
    <w:p w14:paraId="469A4598" w14:textId="77777777" w:rsidR="00584B52" w:rsidRDefault="00584B52" w:rsidP="009863F0"/>
    <w:p w14:paraId="0EEC6727" w14:textId="36BC41F9" w:rsidR="00517D9B" w:rsidRPr="0093002E" w:rsidRDefault="00517D9B" w:rsidP="00517D9B">
      <w:pPr>
        <w:rPr>
          <w:b/>
        </w:rPr>
      </w:pPr>
      <w:r>
        <w:rPr>
          <w:b/>
        </w:rPr>
        <w:t>To date h</w:t>
      </w:r>
      <w:r w:rsidR="00B7142E">
        <w:rPr>
          <w:b/>
        </w:rPr>
        <w:t>as any novel intellectual property been developed and/or disseminated?</w:t>
      </w:r>
    </w:p>
    <w:p w14:paraId="1E3DF5D2" w14:textId="17704E4A" w:rsidR="00517D9B" w:rsidRDefault="00645D87" w:rsidP="00517D9B">
      <w:r>
        <w:t>No</w:t>
      </w:r>
    </w:p>
    <w:p w14:paraId="4A0C4B09" w14:textId="77777777" w:rsidR="00517D9B" w:rsidRDefault="00517D9B" w:rsidP="00517D9B"/>
    <w:p w14:paraId="54A778A0" w14:textId="77777777" w:rsidR="00B7142E" w:rsidRDefault="00B7142E" w:rsidP="009863F0"/>
    <w:p w14:paraId="37CB8298"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251D50">
        <w:rPr>
          <w:b/>
          <w:sz w:val="32"/>
          <w:szCs w:val="32"/>
          <w:u w:val="single"/>
        </w:rPr>
        <w:t>1</w:t>
      </w:r>
    </w:p>
    <w:p w14:paraId="155DCD59" w14:textId="77777777" w:rsidR="00EC229C" w:rsidRPr="00120473" w:rsidRDefault="00EC229C" w:rsidP="009863F0">
      <w:pPr>
        <w:rPr>
          <w:iCs/>
        </w:rPr>
      </w:pPr>
    </w:p>
    <w:p w14:paraId="6E24071A" w14:textId="1D21E484" w:rsidR="000527B3" w:rsidRPr="00655463" w:rsidRDefault="00120473" w:rsidP="00655463">
      <w:pPr>
        <w:outlineLvl w:val="0"/>
        <w:rPr>
          <w:b/>
          <w:bCs/>
        </w:rPr>
      </w:pPr>
      <w:r>
        <w:rPr>
          <w:b/>
          <w:bCs/>
        </w:rPr>
        <w:t>Research Activities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AC28D4">
        <w:rPr>
          <w:b/>
          <w:bCs/>
        </w:rPr>
        <w:t>Engineering/technology development</w:t>
      </w:r>
    </w:p>
    <w:p w14:paraId="4AEF4072" w14:textId="77777777" w:rsidR="00701300" w:rsidRDefault="00701300" w:rsidP="009863F0"/>
    <w:p w14:paraId="1DB4EBDC" w14:textId="1F5A921C" w:rsidR="00701300" w:rsidDel="00AC28D4" w:rsidRDefault="00701300" w:rsidP="009863F0">
      <w:pPr>
        <w:rPr>
          <w:ins w:id="0" w:author="Leila Takayama" w:date="2020-07-10T10:01:00Z"/>
          <w:del w:id="1" w:author="Brian Kieft" w:date="2020-07-11T15:15:00Z"/>
        </w:rPr>
      </w:pPr>
    </w:p>
    <w:p w14:paraId="3D3F71ED" w14:textId="48591214" w:rsidR="00F37BFD" w:rsidRDefault="00084DE8" w:rsidP="00F37BFD">
      <w:r>
        <w:rPr>
          <w:b/>
        </w:rPr>
        <w:t>Understanding users</w:t>
      </w:r>
      <w:r w:rsidR="00F37BFD" w:rsidRPr="00AC28D4">
        <w:rPr>
          <w:b/>
        </w:rPr>
        <w:t>:</w:t>
      </w:r>
      <w:r w:rsidR="00F37BFD">
        <w:t xml:space="preserve"> We will continue to do more field observations and interviews with science and operations teams at MBARI as they are using the LRAUVs. In 2020, we focused on experienced users</w:t>
      </w:r>
      <w:r>
        <w:t xml:space="preserve"> doing vehicle state monitoring for ongoing missions</w:t>
      </w:r>
      <w:r w:rsidR="00F37BFD">
        <w:t>. In 2021, we will expand this focus to also observe less experienced users so we can gain insight into ways of making the onboarding and learning process smoother.</w:t>
      </w:r>
      <w:r>
        <w:t xml:space="preserve"> We will also expand our scope to include mission planning work process, tools, and interfaces.</w:t>
      </w:r>
    </w:p>
    <w:p w14:paraId="66ECBDED" w14:textId="77777777" w:rsidR="00F37BFD" w:rsidRDefault="00F37BFD" w:rsidP="009863F0"/>
    <w:p w14:paraId="7519DC3F" w14:textId="43036FD5" w:rsidR="00F37BFD" w:rsidRDefault="00084DE8" w:rsidP="009863F0">
      <w:r>
        <w:rPr>
          <w:b/>
        </w:rPr>
        <w:t>Design prototyping</w:t>
      </w:r>
      <w:r w:rsidR="00F37BFD" w:rsidRPr="00AC28D4">
        <w:rPr>
          <w:b/>
        </w:rPr>
        <w:t>:</w:t>
      </w:r>
      <w:r w:rsidR="00F37BFD">
        <w:t xml:space="preserve"> </w:t>
      </w:r>
      <w:r w:rsidR="00655463">
        <w:t>In 202</w:t>
      </w:r>
      <w:r w:rsidR="00F37BFD">
        <w:t>1</w:t>
      </w:r>
      <w:r w:rsidR="00655463">
        <w:t xml:space="preserve">, our plans are to move from the high-level storyboards and design ideas </w:t>
      </w:r>
      <w:r w:rsidR="00F37BFD">
        <w:t xml:space="preserve">from 2020 </w:t>
      </w:r>
      <w:r w:rsidR="00655463">
        <w:t>to more concrete interface design prototypes (e.g., wireframes, low-fidelity prototypes, and functional prototypes)</w:t>
      </w:r>
      <w:r w:rsidR="00F37BFD">
        <w:t xml:space="preserve">. This will be done in collaboration with Sliced Bread Design, </w:t>
      </w:r>
      <w:proofErr w:type="gramStart"/>
      <w:r w:rsidR="00F37BFD">
        <w:t>whose</w:t>
      </w:r>
      <w:proofErr w:type="gramEnd"/>
      <w:r w:rsidR="00F37BFD">
        <w:t xml:space="preserve"> Interaction Designers offer the professional design skills that we do not have in-house.</w:t>
      </w:r>
    </w:p>
    <w:p w14:paraId="17B78875" w14:textId="77777777" w:rsidR="00084DE8" w:rsidRDefault="00084DE8" w:rsidP="009863F0">
      <w:pPr>
        <w:rPr>
          <w:ins w:id="2" w:author="Leila Takayama" w:date="2020-07-10T10:19:00Z"/>
          <w:b/>
        </w:rPr>
      </w:pPr>
    </w:p>
    <w:p w14:paraId="56601D76" w14:textId="75E61B70" w:rsidR="00F37BFD" w:rsidRDefault="00F37BFD" w:rsidP="009863F0">
      <w:r w:rsidRPr="00AC28D4">
        <w:rPr>
          <w:b/>
        </w:rPr>
        <w:t>Evaluating and iterating on the designs:</w:t>
      </w:r>
      <w:r>
        <w:t xml:space="preserve"> Using the interface design prototypes, we will conduct evaluative user studies with LRAUV users (or potential users) to systematically test our design ideas, measuring both task performance (e.g., </w:t>
      </w:r>
      <w:proofErr w:type="gramStart"/>
      <w:r>
        <w:t>Did</w:t>
      </w:r>
      <w:proofErr w:type="gramEnd"/>
      <w:r>
        <w:t xml:space="preserve"> the user correctly diagnose the problem with the AUV?) and user experience (e.g., How difficult was it for the user to diagnose the problem?). Based on the results of these behavioral user studies, we will make design recommendations about how to improve upon the prototypes over time. Using those design recommendations, we will produce measurably better performing interfaces over time.</w:t>
      </w:r>
      <w:r w:rsidR="00084DE8">
        <w:t xml:space="preserve"> This will require close collaboration between the LRAUV team, Carlos, Leila, and Sliced Bread Design.</w:t>
      </w:r>
    </w:p>
    <w:p w14:paraId="63B7569F" w14:textId="39197EAB" w:rsidR="00084DE8" w:rsidRDefault="00084DE8" w:rsidP="009863F0"/>
    <w:p w14:paraId="221D41C3" w14:textId="0B52AB38" w:rsidR="00084DE8" w:rsidRDefault="00084DE8" w:rsidP="009863F0">
      <w:r w:rsidRPr="00AC28D4">
        <w:rPr>
          <w:b/>
        </w:rPr>
        <w:t>Outcomes:</w:t>
      </w:r>
      <w:r>
        <w:t xml:space="preserve"> By the end of 2021, we will produce better user interfaces for supporting LRAUV vehicle state monitoring and mission planning. </w:t>
      </w:r>
    </w:p>
    <w:p w14:paraId="40C90800" w14:textId="77777777" w:rsidR="00517D9B" w:rsidRDefault="00517D9B"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Default="00517D9B" w:rsidP="00517D9B"/>
    <w:p w14:paraId="234CCA09" w14:textId="2D159340" w:rsidR="00517D9B" w:rsidRDefault="009447EB" w:rsidP="00517D9B">
      <w:r>
        <w:t xml:space="preserve">We will have a renewed collaborator’s agreement with Sliced Bread. </w:t>
      </w:r>
      <w:r w:rsidR="00655463">
        <w:t>If Leila stays at UCSC in 2021, then we will also renew that collaborator’s agreement with UCSC.</w:t>
      </w:r>
    </w:p>
    <w:p w14:paraId="53EF8A51" w14:textId="3848538D" w:rsidR="00517D9B" w:rsidRDefault="00517D9B" w:rsidP="002B71A0">
      <w:pPr>
        <w:outlineLvl w:val="0"/>
        <w:rPr>
          <w:b/>
          <w:bCs/>
        </w:rPr>
      </w:pPr>
    </w:p>
    <w:p w14:paraId="49BA1985" w14:textId="14D97F1D" w:rsidR="00655463" w:rsidRDefault="00655463" w:rsidP="002B71A0">
      <w:pPr>
        <w:outlineLvl w:val="0"/>
        <w:rPr>
          <w:bCs/>
        </w:rPr>
      </w:pPr>
      <w:r>
        <w:rPr>
          <w:bCs/>
        </w:rPr>
        <w:t xml:space="preserve">If the lessons learned from the user studies with the LRAUV interfaces are more broadly useful for the AUV engineering research, human-computer interaction, or human-robot interaction communities, then we will write up the results of those studies for scientific publication in the venue where the work would have the most impact. </w:t>
      </w:r>
    </w:p>
    <w:p w14:paraId="76EE280A" w14:textId="298303CA" w:rsidR="00655463" w:rsidRDefault="00655463" w:rsidP="002B71A0">
      <w:pPr>
        <w:outlineLvl w:val="0"/>
        <w:rPr>
          <w:bCs/>
        </w:rPr>
      </w:pPr>
    </w:p>
    <w:p w14:paraId="2235357A" w14:textId="0A885AAD" w:rsidR="00655463" w:rsidRPr="00F37BFD" w:rsidRDefault="00655463" w:rsidP="002B71A0">
      <w:pPr>
        <w:outlineLvl w:val="0"/>
        <w:rPr>
          <w:bCs/>
        </w:rPr>
      </w:pPr>
      <w:r>
        <w:rPr>
          <w:bCs/>
        </w:rPr>
        <w:t>The updated designs to the LRAUV dashboard (and other tools that may be developed in this process) will be released via shareable repositories like GitHub so that we will be ready to share our most current interfaces with collaborators and other LRAUV users.</w:t>
      </w:r>
    </w:p>
    <w:p w14:paraId="279A3778"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7FF0681C" w:rsidR="00631EAA" w:rsidRPr="00631EAA" w:rsidRDefault="0099156A" w:rsidP="002B71A0">
      <w:pPr>
        <w:outlineLvl w:val="0"/>
        <w:rPr>
          <w:bCs/>
          <w:i/>
        </w:rPr>
      </w:pPr>
      <w:r>
        <w:rPr>
          <w:bCs/>
          <w:i/>
        </w:rPr>
        <w:t xml:space="preserve">In addition to describing anticipated </w:t>
      </w:r>
      <w:r w:rsidR="000D64FE">
        <w:rPr>
          <w:bCs/>
          <w:i/>
        </w:rPr>
        <w:t>field</w:t>
      </w:r>
      <w:r>
        <w:rPr>
          <w:bCs/>
          <w:i/>
        </w:rPr>
        <w:t xml:space="preserve"> programs, p</w:t>
      </w:r>
      <w:r w:rsidR="00631EAA">
        <w:rPr>
          <w:bCs/>
          <w:i/>
        </w:rPr>
        <w:t>lease be sure to include requirements for specific platforms and equipment (Dorado AUVs, LRAUVs, Wave Glider, mini ROV, etc.) for each proposed field program so that expectations are clear. Requests must also be entered in the budget</w:t>
      </w:r>
      <w:r>
        <w:rPr>
          <w:bCs/>
          <w:i/>
        </w:rPr>
        <w:t xml:space="preserve"> entry system</w:t>
      </w:r>
      <w:r w:rsidR="00631EAA">
        <w:rPr>
          <w:bCs/>
          <w:i/>
        </w:rPr>
        <w:t xml:space="preserve">.  </w:t>
      </w:r>
    </w:p>
    <w:p w14:paraId="22F2296D" w14:textId="77777777" w:rsidR="00701300" w:rsidRDefault="00701300" w:rsidP="009863F0"/>
    <w:p w14:paraId="3F2BED67" w14:textId="2E1C9A3E" w:rsidR="00701300" w:rsidRDefault="00645D87" w:rsidP="009863F0">
      <w:r>
        <w:t>The project will make use of routine LRAUV deployments</w:t>
      </w:r>
    </w:p>
    <w:p w14:paraId="133F4D3E" w14:textId="77777777" w:rsidR="00701300" w:rsidRDefault="00701300" w:rsidP="009863F0"/>
    <w:p w14:paraId="7E8303F5" w14:textId="77777777" w:rsidR="00994255" w:rsidRPr="005E0146" w:rsidRDefault="00994255" w:rsidP="002B71A0">
      <w:pPr>
        <w:outlineLvl w:val="0"/>
        <w:rPr>
          <w:b/>
          <w:bCs/>
        </w:rPr>
      </w:pPr>
      <w:r w:rsidRPr="005E0146">
        <w:rPr>
          <w:b/>
          <w:bCs/>
        </w:rPr>
        <w:t>Isotope Usage</w:t>
      </w:r>
    </w:p>
    <w:p w14:paraId="033BD64D"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7"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w:t>
      </w:r>
      <w:proofErr w:type="gramStart"/>
      <w:r w:rsidR="00877A81" w:rsidRPr="005E0146">
        <w:rPr>
          <w:bCs/>
          <w:i/>
        </w:rPr>
        <w:t xml:space="preserve">at </w:t>
      </w:r>
      <w:r w:rsidRPr="005E0146">
        <w:rPr>
          <w:bCs/>
          <w:i/>
        </w:rPr>
        <w:t xml:space="preserve"> </w:t>
      </w:r>
      <w:proofErr w:type="gramEnd"/>
      <w:r w:rsidR="00F40A17">
        <w:fldChar w:fldCharType="begin"/>
      </w:r>
      <w:r w:rsidR="00F40A17">
        <w:instrText xml:space="preserve"> HYPERLINK "http://mww.mbari.org/safety/SafetyManual/Isotope_Use_Policy.pdf" </w:instrText>
      </w:r>
      <w:r w:rsidR="00F40A17">
        <w:fldChar w:fldCharType="separate"/>
      </w:r>
      <w:r w:rsidRPr="005E0146">
        <w:rPr>
          <w:rStyle w:val="Hyperlink"/>
          <w:bCs/>
          <w:i/>
        </w:rPr>
        <w:t>http://mww.mbari.org/safety/SafetyManual/Isotope_Use_Policy.pdf</w:t>
      </w:r>
      <w:r w:rsidR="00F40A17">
        <w:rPr>
          <w:rStyle w:val="Hyperlink"/>
          <w:bCs/>
          <w:i/>
        </w:rPr>
        <w:fldChar w:fldCharType="end"/>
      </w:r>
      <w:r w:rsidRPr="005E0146">
        <w:rPr>
          <w:bCs/>
          <w:i/>
        </w:rPr>
        <w:t>, and then provide details on plans below.</w:t>
      </w:r>
    </w:p>
    <w:p w14:paraId="29990B09" w14:textId="77777777" w:rsidR="00994255" w:rsidRPr="005E0146" w:rsidRDefault="00994255" w:rsidP="00994255">
      <w:pPr>
        <w:rPr>
          <w:bCs/>
        </w:rPr>
      </w:pPr>
    </w:p>
    <w:p w14:paraId="6F49218D" w14:textId="22A43925" w:rsidR="00994255" w:rsidRPr="005E0146" w:rsidRDefault="00645D87" w:rsidP="00994255">
      <w:pPr>
        <w:rPr>
          <w:bCs/>
        </w:rPr>
      </w:pPr>
      <w:r>
        <w:t>N/A</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77777777" w:rsidR="007C2DAC" w:rsidRDefault="007C2DAC" w:rsidP="007C2DAC">
      <w:pPr>
        <w:outlineLvl w:val="0"/>
        <w:rPr>
          <w:bCs/>
          <w:i/>
        </w:rPr>
      </w:pPr>
      <w:r>
        <w:rPr>
          <w:bCs/>
          <w:i/>
        </w:rPr>
        <w:lastRenderedPageBreak/>
        <w:t xml:space="preserve">So the Safety office can plan and budget accordingly, please respond to the questions below </w:t>
      </w:r>
      <w:proofErr w:type="gramStart"/>
      <w:r>
        <w:rPr>
          <w:bCs/>
          <w:i/>
        </w:rPr>
        <w:t>regarding  any</w:t>
      </w:r>
      <w:proofErr w:type="gramEnd"/>
      <w:r>
        <w:rPr>
          <w:bCs/>
          <w:i/>
        </w:rPr>
        <w:t xml:space="preserve">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2FCBF470" w:rsidR="007C2DAC" w:rsidRDefault="00645D87" w:rsidP="007C2DAC">
      <w:pPr>
        <w:outlineLvl w:val="0"/>
      </w:pPr>
      <w: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4BD072E7" w14:textId="3809B1BE" w:rsidR="007C2DAC" w:rsidRDefault="00645D87" w:rsidP="007C2DAC">
      <w:pPr>
        <w:outlineLvl w:val="0"/>
        <w:rPr>
          <w:bCs/>
        </w:rPr>
      </w:pPr>
      <w:r>
        <w:t>N/A</w:t>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t>Will this project generate more than 15 gallons (60 liters) of hazardous liquid waste per year?</w:t>
      </w:r>
    </w:p>
    <w:p w14:paraId="3AC64827" w14:textId="77777777" w:rsidR="007C2DAC" w:rsidRDefault="007C2DAC" w:rsidP="007C2DAC">
      <w:pPr>
        <w:outlineLvl w:val="0"/>
        <w:rPr>
          <w:bCs/>
        </w:rPr>
      </w:pPr>
    </w:p>
    <w:p w14:paraId="63CAE5D9" w14:textId="3A8911F8" w:rsidR="007C2DAC" w:rsidRDefault="00645D87" w:rsidP="007C2DAC">
      <w:pPr>
        <w:outlineLvl w:val="0"/>
      </w:pPr>
      <w:r>
        <w:t>No</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t>If yes, please indicate the composition of the waste(s) and the quantity of each to be generated.</w:t>
      </w:r>
    </w:p>
    <w:p w14:paraId="52A58A42" w14:textId="77777777" w:rsidR="007C2DAC" w:rsidRDefault="007C2DAC" w:rsidP="007C2DAC">
      <w:pPr>
        <w:outlineLvl w:val="0"/>
        <w:rPr>
          <w:bCs/>
        </w:rPr>
      </w:pPr>
    </w:p>
    <w:p w14:paraId="33B5F2A0" w14:textId="011D29B2" w:rsidR="007C2DAC" w:rsidRPr="007C2DAC" w:rsidRDefault="00645D87" w:rsidP="007C2DAC">
      <w:pPr>
        <w:outlineLvl w:val="0"/>
        <w:rPr>
          <w:bCs/>
        </w:rPr>
      </w:pPr>
      <w:r>
        <w:t>N/A</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sidRPr="00DF1593">
        <w:rPr>
          <w:b/>
          <w:bCs/>
        </w:rPr>
        <w:t>Specific deliverables</w:t>
      </w:r>
    </w:p>
    <w:p w14:paraId="70AB8593" w14:textId="77777777" w:rsidR="00B12E69" w:rsidRDefault="00B12E69" w:rsidP="009863F0"/>
    <w:p w14:paraId="7F3048F1" w14:textId="505E8464" w:rsidR="00B12E69" w:rsidRDefault="007F12A0" w:rsidP="009863F0">
      <w:r>
        <w:t>See section C u</w:t>
      </w:r>
      <w:bookmarkStart w:id="3" w:name="_GoBack"/>
      <w:bookmarkEnd w:id="3"/>
      <w:r>
        <w:t>nder development</w:t>
      </w:r>
    </w:p>
    <w:p w14:paraId="7A6B3F28" w14:textId="77777777" w:rsidR="00B12E69" w:rsidRDefault="00B12E69" w:rsidP="009863F0">
      <w:pPr>
        <w:rPr>
          <w:b/>
          <w:bCs/>
        </w:rPr>
      </w:pPr>
    </w:p>
    <w:p w14:paraId="7F62DA3D" w14:textId="2DC9EFB5"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8"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21DC55DC" w14:textId="77777777" w:rsidR="0065583A" w:rsidRDefault="0065583A" w:rsidP="0065583A">
      <w:r>
        <w:t xml:space="preserve">Please note that MBARI is requesting minimal labor hours for this project and aims to support the research of Dr. </w:t>
      </w:r>
      <w:proofErr w:type="spellStart"/>
      <w:r>
        <w:t>Takayama</w:t>
      </w:r>
      <w:proofErr w:type="spellEnd"/>
      <w:r>
        <w:t xml:space="preserve"> and her team. Since there are no staff with UX/UI design experience in house, we’re relying on experts in the field to guide our design process. Additionally, a collaboration agreement exists between MBARI and Dr. </w:t>
      </w:r>
      <w:proofErr w:type="spellStart"/>
      <w:r>
        <w:t>Takayama</w:t>
      </w:r>
      <w:proofErr w:type="spellEnd"/>
      <w:r>
        <w:t xml:space="preserve">. </w:t>
      </w:r>
    </w:p>
    <w:p w14:paraId="5EE5185C" w14:textId="792BD6CC"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794"/>
        <w:gridCol w:w="1278"/>
      </w:tblGrid>
      <w:tr w:rsidR="00D54C03" w:rsidRPr="00CB2511" w14:paraId="4061C1E2" w14:textId="77777777" w:rsidTr="000B16DA">
        <w:trPr>
          <w:trHeight w:val="569"/>
        </w:trPr>
        <w:tc>
          <w:tcPr>
            <w:tcW w:w="1368" w:type="dxa"/>
          </w:tcPr>
          <w:p w14:paraId="791FD65F" w14:textId="77777777" w:rsidR="00D54C03" w:rsidRDefault="00D54C03" w:rsidP="001A1006">
            <w:pPr>
              <w:rPr>
                <w:b/>
                <w:sz w:val="20"/>
                <w:szCs w:val="20"/>
              </w:rPr>
            </w:pPr>
            <w:r>
              <w:rPr>
                <w:b/>
                <w:sz w:val="20"/>
                <w:szCs w:val="20"/>
              </w:rPr>
              <w:t xml:space="preserve">2021 Project Start Date: </w:t>
            </w:r>
          </w:p>
          <w:p w14:paraId="557004FA" w14:textId="77777777" w:rsidR="00D54C03" w:rsidRPr="001A1006" w:rsidRDefault="00D54C03" w:rsidP="001A1006">
            <w:pPr>
              <w:rPr>
                <w:b/>
                <w:sz w:val="16"/>
                <w:szCs w:val="20"/>
              </w:rPr>
            </w:pPr>
            <w:r>
              <w:rPr>
                <w:sz w:val="16"/>
              </w:rPr>
              <w:fldChar w:fldCharType="begin">
                <w:ffData>
                  <w:name w:val="Text9"/>
                  <w:enabled/>
                  <w:calcOnExit w:val="0"/>
                  <w:textInput>
                    <w:default w:val="MM/DD/2021"/>
                  </w:textInput>
                </w:ffData>
              </w:fldChar>
            </w:r>
            <w:bookmarkStart w:id="4" w:name="Text9"/>
            <w:r>
              <w:rPr>
                <w:sz w:val="16"/>
              </w:rPr>
              <w:instrText xml:space="preserve"> FORMTEXT </w:instrText>
            </w:r>
            <w:r>
              <w:rPr>
                <w:sz w:val="16"/>
              </w:rPr>
            </w:r>
            <w:r>
              <w:rPr>
                <w:sz w:val="16"/>
              </w:rPr>
              <w:fldChar w:fldCharType="separate"/>
            </w:r>
            <w:r>
              <w:rPr>
                <w:noProof/>
                <w:sz w:val="16"/>
              </w:rPr>
              <w:t>MM/DD/2021</w:t>
            </w:r>
            <w:r>
              <w:rPr>
                <w:sz w:val="16"/>
              </w:rPr>
              <w:fldChar w:fldCharType="end"/>
            </w:r>
            <w:bookmarkEnd w:id="4"/>
          </w:p>
        </w:tc>
        <w:tc>
          <w:tcPr>
            <w:tcW w:w="1215" w:type="dxa"/>
            <w:vAlign w:val="center"/>
          </w:tcPr>
          <w:p w14:paraId="457BDE6F" w14:textId="77777777" w:rsidR="00D54C03" w:rsidRPr="00CB2511" w:rsidRDefault="00D54C03" w:rsidP="00CB2511">
            <w:pPr>
              <w:jc w:val="center"/>
              <w:rPr>
                <w:b/>
                <w:sz w:val="20"/>
                <w:szCs w:val="20"/>
              </w:rPr>
            </w:pPr>
            <w:r w:rsidRPr="00CB2511">
              <w:rPr>
                <w:b/>
                <w:sz w:val="20"/>
                <w:szCs w:val="20"/>
              </w:rPr>
              <w:t>Milestone 1</w:t>
            </w:r>
          </w:p>
        </w:tc>
        <w:tc>
          <w:tcPr>
            <w:tcW w:w="1242" w:type="dxa"/>
            <w:vAlign w:val="center"/>
          </w:tcPr>
          <w:p w14:paraId="3C112C94" w14:textId="77777777" w:rsidR="00D54C03" w:rsidRPr="00CB2511" w:rsidRDefault="00D54C03" w:rsidP="00CB2511">
            <w:pPr>
              <w:jc w:val="center"/>
              <w:rPr>
                <w:b/>
                <w:sz w:val="20"/>
                <w:szCs w:val="20"/>
              </w:rPr>
            </w:pPr>
            <w:r w:rsidRPr="00CB2511">
              <w:rPr>
                <w:b/>
                <w:sz w:val="20"/>
                <w:szCs w:val="20"/>
              </w:rPr>
              <w:t>Milestone 2</w:t>
            </w:r>
          </w:p>
        </w:tc>
        <w:tc>
          <w:tcPr>
            <w:tcW w:w="1242" w:type="dxa"/>
            <w:vAlign w:val="center"/>
          </w:tcPr>
          <w:p w14:paraId="79E804F3" w14:textId="77777777" w:rsidR="00D54C03" w:rsidRPr="00CB2511" w:rsidRDefault="00D54C03" w:rsidP="00CB2511">
            <w:pPr>
              <w:jc w:val="center"/>
              <w:rPr>
                <w:b/>
                <w:sz w:val="20"/>
                <w:szCs w:val="20"/>
              </w:rPr>
            </w:pPr>
            <w:r w:rsidRPr="00CB2511">
              <w:rPr>
                <w:b/>
                <w:sz w:val="20"/>
                <w:szCs w:val="20"/>
              </w:rPr>
              <w:t>Milestone 3</w:t>
            </w:r>
          </w:p>
        </w:tc>
        <w:tc>
          <w:tcPr>
            <w:tcW w:w="1794" w:type="dxa"/>
            <w:vAlign w:val="center"/>
          </w:tcPr>
          <w:p w14:paraId="5512E0A7" w14:textId="77777777" w:rsidR="00D54C03" w:rsidRPr="00CB2511" w:rsidRDefault="00D54C03" w:rsidP="00CB2511">
            <w:pPr>
              <w:jc w:val="center"/>
              <w:rPr>
                <w:b/>
                <w:sz w:val="20"/>
                <w:szCs w:val="20"/>
              </w:rPr>
            </w:pPr>
            <w:r w:rsidRPr="00CB2511">
              <w:rPr>
                <w:b/>
                <w:sz w:val="20"/>
                <w:szCs w:val="20"/>
              </w:rPr>
              <w:t>Milestone 4</w:t>
            </w:r>
          </w:p>
        </w:tc>
        <w:tc>
          <w:tcPr>
            <w:tcW w:w="1278" w:type="dxa"/>
            <w:vMerge w:val="restart"/>
            <w:vAlign w:val="center"/>
          </w:tcPr>
          <w:p w14:paraId="72A50946" w14:textId="77777777" w:rsidR="00D54C03" w:rsidRPr="00CB2511" w:rsidRDefault="00D54C03"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D54C03" w:rsidRPr="00CB2511" w14:paraId="3F4A8A4B" w14:textId="77777777" w:rsidTr="000B16DA">
        <w:trPr>
          <w:trHeight w:val="569"/>
        </w:trPr>
        <w:tc>
          <w:tcPr>
            <w:tcW w:w="1368" w:type="dxa"/>
            <w:vAlign w:val="center"/>
          </w:tcPr>
          <w:p w14:paraId="0157D3E5" w14:textId="77777777" w:rsidR="00D54C03" w:rsidRPr="00CB2511" w:rsidRDefault="00D54C03" w:rsidP="00CB2511">
            <w:pPr>
              <w:rPr>
                <w:b/>
                <w:sz w:val="20"/>
                <w:szCs w:val="20"/>
              </w:rPr>
            </w:pPr>
            <w:r w:rsidRPr="00CB2511">
              <w:rPr>
                <w:b/>
                <w:sz w:val="20"/>
                <w:szCs w:val="20"/>
              </w:rPr>
              <w:t>Milestone Date</w:t>
            </w:r>
          </w:p>
        </w:tc>
        <w:tc>
          <w:tcPr>
            <w:tcW w:w="1215" w:type="dxa"/>
            <w:vAlign w:val="center"/>
          </w:tcPr>
          <w:p w14:paraId="2168B509" w14:textId="7C47C8B6" w:rsidR="00D54C03" w:rsidRPr="00CB2511" w:rsidRDefault="000B16DA" w:rsidP="00CB2511">
            <w:pPr>
              <w:rPr>
                <w:b/>
                <w:sz w:val="20"/>
                <w:szCs w:val="20"/>
              </w:rPr>
            </w:pPr>
            <w:r>
              <w:rPr>
                <w:b/>
                <w:sz w:val="20"/>
                <w:szCs w:val="20"/>
              </w:rPr>
              <w:t>Q1</w:t>
            </w:r>
          </w:p>
        </w:tc>
        <w:tc>
          <w:tcPr>
            <w:tcW w:w="1242" w:type="dxa"/>
            <w:vAlign w:val="center"/>
          </w:tcPr>
          <w:p w14:paraId="48F5E0A1" w14:textId="5D4B726B" w:rsidR="00D54C03" w:rsidRPr="00CB2511" w:rsidRDefault="000B16DA" w:rsidP="00CB2511">
            <w:pPr>
              <w:rPr>
                <w:b/>
                <w:sz w:val="20"/>
                <w:szCs w:val="20"/>
              </w:rPr>
            </w:pPr>
            <w:r>
              <w:rPr>
                <w:b/>
                <w:sz w:val="20"/>
                <w:szCs w:val="20"/>
              </w:rPr>
              <w:t>Q2</w:t>
            </w:r>
          </w:p>
        </w:tc>
        <w:tc>
          <w:tcPr>
            <w:tcW w:w="1242" w:type="dxa"/>
            <w:vAlign w:val="center"/>
          </w:tcPr>
          <w:p w14:paraId="1BB754F9" w14:textId="502C4346" w:rsidR="00D54C03" w:rsidRPr="00CB2511" w:rsidRDefault="000B16DA" w:rsidP="00CB2511">
            <w:pPr>
              <w:rPr>
                <w:b/>
                <w:sz w:val="20"/>
                <w:szCs w:val="20"/>
              </w:rPr>
            </w:pPr>
            <w:r>
              <w:rPr>
                <w:b/>
                <w:sz w:val="20"/>
                <w:szCs w:val="20"/>
              </w:rPr>
              <w:t>Q3</w:t>
            </w:r>
          </w:p>
        </w:tc>
        <w:tc>
          <w:tcPr>
            <w:tcW w:w="1794" w:type="dxa"/>
            <w:vAlign w:val="center"/>
          </w:tcPr>
          <w:p w14:paraId="63439365" w14:textId="05B6071B" w:rsidR="00D54C03" w:rsidRPr="00CB2511" w:rsidRDefault="000B16DA" w:rsidP="00CB2511">
            <w:pPr>
              <w:rPr>
                <w:b/>
                <w:sz w:val="20"/>
                <w:szCs w:val="20"/>
              </w:rPr>
            </w:pPr>
            <w:r>
              <w:rPr>
                <w:b/>
                <w:sz w:val="20"/>
                <w:szCs w:val="20"/>
              </w:rPr>
              <w:t>Q4</w:t>
            </w:r>
          </w:p>
        </w:tc>
        <w:tc>
          <w:tcPr>
            <w:tcW w:w="1278" w:type="dxa"/>
            <w:vMerge/>
            <w:vAlign w:val="center"/>
          </w:tcPr>
          <w:p w14:paraId="1F9C03CD" w14:textId="77777777" w:rsidR="00D54C03" w:rsidRPr="00CB2511" w:rsidRDefault="00D54C03" w:rsidP="00CB2511">
            <w:pPr>
              <w:rPr>
                <w:b/>
                <w:sz w:val="20"/>
                <w:szCs w:val="20"/>
              </w:rPr>
            </w:pPr>
          </w:p>
        </w:tc>
      </w:tr>
      <w:tr w:rsidR="00D54C03" w:rsidRPr="00CB2511" w14:paraId="616F1F6F" w14:textId="77777777" w:rsidTr="000B16DA">
        <w:trPr>
          <w:trHeight w:val="569"/>
        </w:trPr>
        <w:tc>
          <w:tcPr>
            <w:tcW w:w="1368" w:type="dxa"/>
            <w:tcBorders>
              <w:bottom w:val="single" w:sz="4" w:space="0" w:color="auto"/>
            </w:tcBorders>
            <w:vAlign w:val="center"/>
          </w:tcPr>
          <w:p w14:paraId="29A82947" w14:textId="77777777" w:rsidR="00D54C03" w:rsidRPr="00CB2511" w:rsidRDefault="00D54C03"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2922314" w:rsidR="00D54C03" w:rsidRPr="00CB2511" w:rsidRDefault="00D54C03" w:rsidP="00CB2511">
            <w:pPr>
              <w:rPr>
                <w:b/>
                <w:sz w:val="20"/>
                <w:szCs w:val="20"/>
              </w:rPr>
            </w:pPr>
            <w:r>
              <w:rPr>
                <w:b/>
                <w:sz w:val="20"/>
                <w:szCs w:val="20"/>
              </w:rPr>
              <w:t xml:space="preserve">Final </w:t>
            </w:r>
            <w:proofErr w:type="spellStart"/>
            <w:r>
              <w:rPr>
                <w:b/>
                <w:sz w:val="20"/>
                <w:szCs w:val="20"/>
              </w:rPr>
              <w:t>Obs</w:t>
            </w:r>
            <w:proofErr w:type="spellEnd"/>
            <w:r>
              <w:rPr>
                <w:b/>
                <w:sz w:val="20"/>
                <w:szCs w:val="20"/>
              </w:rPr>
              <w:t xml:space="preserve"> and interviews</w:t>
            </w:r>
          </w:p>
        </w:tc>
        <w:tc>
          <w:tcPr>
            <w:tcW w:w="1242" w:type="dxa"/>
            <w:tcBorders>
              <w:bottom w:val="single" w:sz="4" w:space="0" w:color="auto"/>
            </w:tcBorders>
            <w:vAlign w:val="center"/>
          </w:tcPr>
          <w:p w14:paraId="5E6F5637" w14:textId="6BF0C564" w:rsidR="00D54C03" w:rsidRPr="00CB2511" w:rsidRDefault="00D54C03" w:rsidP="00CB2511">
            <w:pPr>
              <w:rPr>
                <w:b/>
                <w:sz w:val="20"/>
                <w:szCs w:val="20"/>
              </w:rPr>
            </w:pPr>
            <w:r>
              <w:rPr>
                <w:b/>
                <w:sz w:val="20"/>
                <w:szCs w:val="20"/>
              </w:rPr>
              <w:t>Wireframes and Lo-Fi</w:t>
            </w:r>
          </w:p>
        </w:tc>
        <w:tc>
          <w:tcPr>
            <w:tcW w:w="1242" w:type="dxa"/>
            <w:tcBorders>
              <w:bottom w:val="single" w:sz="4" w:space="0" w:color="auto"/>
            </w:tcBorders>
            <w:vAlign w:val="center"/>
          </w:tcPr>
          <w:p w14:paraId="704B6E3E" w14:textId="38DAEFE6" w:rsidR="00D54C03" w:rsidRPr="00CB2511" w:rsidRDefault="00D54C03" w:rsidP="00CB2511">
            <w:pPr>
              <w:rPr>
                <w:b/>
                <w:sz w:val="20"/>
                <w:szCs w:val="20"/>
              </w:rPr>
            </w:pPr>
            <w:r>
              <w:rPr>
                <w:b/>
                <w:sz w:val="20"/>
                <w:szCs w:val="20"/>
              </w:rPr>
              <w:t>User Studies</w:t>
            </w:r>
          </w:p>
        </w:tc>
        <w:tc>
          <w:tcPr>
            <w:tcW w:w="1794" w:type="dxa"/>
            <w:tcBorders>
              <w:bottom w:val="single" w:sz="4" w:space="0" w:color="auto"/>
            </w:tcBorders>
            <w:vAlign w:val="center"/>
          </w:tcPr>
          <w:p w14:paraId="18D140CE" w14:textId="2D337608" w:rsidR="00D54C03" w:rsidRPr="00CB2511" w:rsidRDefault="00D54C03" w:rsidP="00CB2511">
            <w:pPr>
              <w:rPr>
                <w:b/>
                <w:sz w:val="20"/>
                <w:szCs w:val="20"/>
              </w:rPr>
            </w:pPr>
            <w:r>
              <w:rPr>
                <w:b/>
                <w:sz w:val="20"/>
                <w:szCs w:val="20"/>
              </w:rPr>
              <w:t>Design Recommendations Complete</w:t>
            </w:r>
          </w:p>
        </w:tc>
        <w:tc>
          <w:tcPr>
            <w:tcW w:w="1278" w:type="dxa"/>
            <w:vMerge/>
            <w:tcBorders>
              <w:bottom w:val="single" w:sz="4" w:space="0" w:color="auto"/>
            </w:tcBorders>
            <w:vAlign w:val="center"/>
          </w:tcPr>
          <w:p w14:paraId="29F61ACE" w14:textId="77777777" w:rsidR="00D54C03" w:rsidRPr="00CB2511" w:rsidRDefault="00D54C03" w:rsidP="00CB2511">
            <w:pPr>
              <w:rPr>
                <w:b/>
                <w:sz w:val="20"/>
                <w:szCs w:val="20"/>
              </w:rPr>
            </w:pPr>
          </w:p>
        </w:tc>
      </w:tr>
      <w:tr w:rsidR="00D54C03" w:rsidRPr="00CB2511" w14:paraId="52ABD0F0" w14:textId="77777777" w:rsidTr="000B16DA">
        <w:trPr>
          <w:trHeight w:val="570"/>
        </w:trPr>
        <w:tc>
          <w:tcPr>
            <w:tcW w:w="1368" w:type="dxa"/>
            <w:shd w:val="clear" w:color="auto" w:fill="F2F2F2"/>
            <w:vAlign w:val="center"/>
          </w:tcPr>
          <w:p w14:paraId="7F15D3EA" w14:textId="77777777" w:rsidR="00D54C03" w:rsidRPr="00CB2511" w:rsidRDefault="00D54C03" w:rsidP="00096A4F">
            <w:pPr>
              <w:rPr>
                <w:b/>
                <w:sz w:val="20"/>
                <w:szCs w:val="20"/>
              </w:rPr>
            </w:pPr>
            <w:r>
              <w:rPr>
                <w:b/>
                <w:sz w:val="20"/>
                <w:szCs w:val="20"/>
              </w:rPr>
              <w:t>Electrical Engineer</w:t>
            </w:r>
          </w:p>
        </w:tc>
        <w:tc>
          <w:tcPr>
            <w:tcW w:w="1215" w:type="dxa"/>
            <w:shd w:val="clear" w:color="auto" w:fill="F2F2F2"/>
            <w:vAlign w:val="center"/>
          </w:tcPr>
          <w:p w14:paraId="036FBC1C" w14:textId="77777777" w:rsidR="00D54C03" w:rsidRPr="00CB2511" w:rsidRDefault="00D54C03" w:rsidP="00CB2511">
            <w:pPr>
              <w:rPr>
                <w:b/>
                <w:sz w:val="20"/>
                <w:szCs w:val="20"/>
              </w:rPr>
            </w:pPr>
          </w:p>
        </w:tc>
        <w:tc>
          <w:tcPr>
            <w:tcW w:w="1242" w:type="dxa"/>
            <w:shd w:val="clear" w:color="auto" w:fill="F2F2F2"/>
            <w:vAlign w:val="center"/>
          </w:tcPr>
          <w:p w14:paraId="70903AA3" w14:textId="77777777" w:rsidR="00D54C03" w:rsidRPr="00CB2511" w:rsidRDefault="00D54C03" w:rsidP="00CB2511">
            <w:pPr>
              <w:rPr>
                <w:b/>
                <w:sz w:val="20"/>
                <w:szCs w:val="20"/>
              </w:rPr>
            </w:pPr>
          </w:p>
        </w:tc>
        <w:tc>
          <w:tcPr>
            <w:tcW w:w="1242" w:type="dxa"/>
            <w:shd w:val="clear" w:color="auto" w:fill="F2F2F2"/>
            <w:vAlign w:val="center"/>
          </w:tcPr>
          <w:p w14:paraId="68266F75" w14:textId="77777777" w:rsidR="00D54C03" w:rsidRPr="00CB2511" w:rsidRDefault="00D54C03" w:rsidP="00CB2511">
            <w:pPr>
              <w:rPr>
                <w:b/>
                <w:sz w:val="20"/>
                <w:szCs w:val="20"/>
              </w:rPr>
            </w:pPr>
          </w:p>
        </w:tc>
        <w:tc>
          <w:tcPr>
            <w:tcW w:w="1794" w:type="dxa"/>
            <w:shd w:val="clear" w:color="auto" w:fill="F2F2F2"/>
            <w:vAlign w:val="center"/>
          </w:tcPr>
          <w:p w14:paraId="258EB93E" w14:textId="77777777" w:rsidR="00D54C03" w:rsidRPr="00CB2511" w:rsidRDefault="00D54C03" w:rsidP="00CB2511">
            <w:pPr>
              <w:rPr>
                <w:b/>
                <w:sz w:val="20"/>
                <w:szCs w:val="20"/>
              </w:rPr>
            </w:pPr>
          </w:p>
        </w:tc>
        <w:tc>
          <w:tcPr>
            <w:tcW w:w="1278" w:type="dxa"/>
            <w:shd w:val="clear" w:color="auto" w:fill="F2F2F2"/>
            <w:vAlign w:val="center"/>
          </w:tcPr>
          <w:p w14:paraId="19B86949" w14:textId="77777777" w:rsidR="00D54C03" w:rsidRPr="00CB2511" w:rsidRDefault="00D54C03" w:rsidP="00CB2511">
            <w:pPr>
              <w:rPr>
                <w:b/>
                <w:sz w:val="20"/>
                <w:szCs w:val="20"/>
              </w:rPr>
            </w:pPr>
          </w:p>
        </w:tc>
      </w:tr>
      <w:tr w:rsidR="000B16DA" w:rsidRPr="00CB2511" w14:paraId="393BF3AA" w14:textId="77777777" w:rsidTr="000B16DA">
        <w:trPr>
          <w:trHeight w:val="569"/>
        </w:trPr>
        <w:tc>
          <w:tcPr>
            <w:tcW w:w="1368" w:type="dxa"/>
            <w:tcBorders>
              <w:bottom w:val="single" w:sz="4" w:space="0" w:color="auto"/>
            </w:tcBorders>
            <w:vAlign w:val="center"/>
          </w:tcPr>
          <w:p w14:paraId="247B629A" w14:textId="77777777" w:rsidR="000B16DA" w:rsidRPr="00CB2511" w:rsidRDefault="000B16DA" w:rsidP="000B16DA">
            <w:pPr>
              <w:rPr>
                <w:b/>
                <w:sz w:val="20"/>
                <w:szCs w:val="20"/>
              </w:rPr>
            </w:pPr>
            <w:r>
              <w:rPr>
                <w:b/>
                <w:sz w:val="20"/>
                <w:szCs w:val="20"/>
              </w:rPr>
              <w:lastRenderedPageBreak/>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34A18C62" w:rsidR="000B16DA" w:rsidRPr="00CB2511" w:rsidRDefault="000B16DA" w:rsidP="000B16DA">
            <w:pPr>
              <w:rPr>
                <w:b/>
                <w:sz w:val="20"/>
                <w:szCs w:val="20"/>
              </w:rPr>
            </w:pPr>
            <w:r>
              <w:rPr>
                <w:sz w:val="20"/>
                <w:szCs w:val="20"/>
              </w:rPr>
              <w:t>50</w:t>
            </w:r>
          </w:p>
        </w:tc>
        <w:tc>
          <w:tcPr>
            <w:tcW w:w="1242" w:type="dxa"/>
            <w:tcBorders>
              <w:bottom w:val="single" w:sz="4" w:space="0" w:color="auto"/>
            </w:tcBorders>
            <w:vAlign w:val="center"/>
          </w:tcPr>
          <w:p w14:paraId="24559613" w14:textId="34934D2A" w:rsidR="000B16DA" w:rsidRPr="00CB2511" w:rsidRDefault="000B16DA" w:rsidP="000B16DA">
            <w:pPr>
              <w:rPr>
                <w:b/>
                <w:sz w:val="20"/>
                <w:szCs w:val="20"/>
              </w:rPr>
            </w:pPr>
            <w:r>
              <w:rPr>
                <w:sz w:val="20"/>
                <w:szCs w:val="20"/>
              </w:rPr>
              <w:t>50</w:t>
            </w:r>
          </w:p>
        </w:tc>
        <w:tc>
          <w:tcPr>
            <w:tcW w:w="1242" w:type="dxa"/>
            <w:tcBorders>
              <w:bottom w:val="single" w:sz="4" w:space="0" w:color="auto"/>
            </w:tcBorders>
            <w:vAlign w:val="center"/>
          </w:tcPr>
          <w:p w14:paraId="026B2D00" w14:textId="12041BA1" w:rsidR="000B16DA" w:rsidRPr="00CB2511" w:rsidRDefault="000B16DA" w:rsidP="000B16DA">
            <w:pPr>
              <w:rPr>
                <w:b/>
                <w:sz w:val="20"/>
                <w:szCs w:val="20"/>
              </w:rPr>
            </w:pPr>
            <w:r>
              <w:rPr>
                <w:sz w:val="20"/>
                <w:szCs w:val="20"/>
              </w:rPr>
              <w:t>50</w:t>
            </w:r>
          </w:p>
        </w:tc>
        <w:tc>
          <w:tcPr>
            <w:tcW w:w="1794" w:type="dxa"/>
            <w:tcBorders>
              <w:bottom w:val="single" w:sz="4" w:space="0" w:color="auto"/>
            </w:tcBorders>
            <w:vAlign w:val="center"/>
          </w:tcPr>
          <w:p w14:paraId="64AA0129" w14:textId="42A49B06" w:rsidR="000B16DA" w:rsidRPr="00CB2511" w:rsidRDefault="000B16DA" w:rsidP="000B16DA">
            <w:pPr>
              <w:rPr>
                <w:b/>
                <w:sz w:val="20"/>
                <w:szCs w:val="20"/>
              </w:rPr>
            </w:pPr>
            <w:r>
              <w:rPr>
                <w:sz w:val="20"/>
                <w:szCs w:val="20"/>
              </w:rPr>
              <w:t>50</w:t>
            </w:r>
          </w:p>
        </w:tc>
        <w:tc>
          <w:tcPr>
            <w:tcW w:w="1278" w:type="dxa"/>
            <w:tcBorders>
              <w:bottom w:val="single" w:sz="4" w:space="0" w:color="auto"/>
            </w:tcBorders>
            <w:vAlign w:val="center"/>
          </w:tcPr>
          <w:p w14:paraId="3FDBFD1C" w14:textId="77777777" w:rsidR="000B16DA" w:rsidRDefault="000B16DA" w:rsidP="000B16DA">
            <w:pPr>
              <w:rPr>
                <w:sz w:val="20"/>
                <w:szCs w:val="20"/>
              </w:rPr>
            </w:pPr>
            <w:r>
              <w:rPr>
                <w:sz w:val="20"/>
                <w:szCs w:val="20"/>
              </w:rPr>
              <w:t>Kieft (80)</w:t>
            </w:r>
          </w:p>
          <w:p w14:paraId="758A0365" w14:textId="77777777" w:rsidR="000B16DA" w:rsidRDefault="000B16DA" w:rsidP="000B16DA">
            <w:pPr>
              <w:rPr>
                <w:sz w:val="20"/>
                <w:szCs w:val="20"/>
              </w:rPr>
            </w:pPr>
            <w:r>
              <w:rPr>
                <w:sz w:val="20"/>
                <w:szCs w:val="20"/>
              </w:rPr>
              <w:t>Raanan (80)</w:t>
            </w:r>
          </w:p>
          <w:p w14:paraId="100C0C2E" w14:textId="4AB12CEE" w:rsidR="000B16DA" w:rsidRPr="00CB2511" w:rsidRDefault="000B16DA" w:rsidP="000B16DA">
            <w:pPr>
              <w:rPr>
                <w:b/>
                <w:sz w:val="20"/>
                <w:szCs w:val="20"/>
              </w:rPr>
            </w:pPr>
            <w:r>
              <w:rPr>
                <w:sz w:val="20"/>
                <w:szCs w:val="20"/>
              </w:rPr>
              <w:t>O’Reilly (40)</w:t>
            </w:r>
          </w:p>
        </w:tc>
      </w:tr>
      <w:tr w:rsidR="000B16DA" w:rsidRPr="00CB2511" w14:paraId="0CED8E08" w14:textId="77777777" w:rsidTr="000B16DA">
        <w:trPr>
          <w:trHeight w:val="569"/>
        </w:trPr>
        <w:tc>
          <w:tcPr>
            <w:tcW w:w="1368" w:type="dxa"/>
            <w:shd w:val="clear" w:color="auto" w:fill="F2F2F2"/>
            <w:vAlign w:val="center"/>
          </w:tcPr>
          <w:p w14:paraId="4BFF8804" w14:textId="77777777" w:rsidR="000B16DA" w:rsidRPr="00CB2511" w:rsidRDefault="000B16DA" w:rsidP="000B16DA">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22E38D25" w:rsidR="000B16DA" w:rsidRPr="00CB2511" w:rsidRDefault="000B16DA" w:rsidP="000B16DA">
            <w:pPr>
              <w:rPr>
                <w:b/>
                <w:sz w:val="20"/>
                <w:szCs w:val="20"/>
              </w:rPr>
            </w:pPr>
            <w:r>
              <w:rPr>
                <w:sz w:val="20"/>
                <w:szCs w:val="20"/>
              </w:rPr>
              <w:t>25</w:t>
            </w:r>
          </w:p>
        </w:tc>
        <w:tc>
          <w:tcPr>
            <w:tcW w:w="1242" w:type="dxa"/>
            <w:shd w:val="clear" w:color="auto" w:fill="F2F2F2"/>
            <w:vAlign w:val="center"/>
          </w:tcPr>
          <w:p w14:paraId="37984F1E" w14:textId="0EAA863B" w:rsidR="000B16DA" w:rsidRPr="00CB2511" w:rsidRDefault="000B16DA" w:rsidP="000B16DA">
            <w:pPr>
              <w:rPr>
                <w:b/>
                <w:sz w:val="20"/>
                <w:szCs w:val="20"/>
              </w:rPr>
            </w:pPr>
            <w:r>
              <w:rPr>
                <w:sz w:val="20"/>
                <w:szCs w:val="20"/>
              </w:rPr>
              <w:t>25</w:t>
            </w:r>
          </w:p>
        </w:tc>
        <w:tc>
          <w:tcPr>
            <w:tcW w:w="1242" w:type="dxa"/>
            <w:shd w:val="clear" w:color="auto" w:fill="F2F2F2"/>
            <w:vAlign w:val="center"/>
          </w:tcPr>
          <w:p w14:paraId="6920164D" w14:textId="3EEC4B58" w:rsidR="000B16DA" w:rsidRPr="00CB2511" w:rsidRDefault="000B16DA" w:rsidP="000B16DA">
            <w:pPr>
              <w:rPr>
                <w:b/>
                <w:sz w:val="20"/>
                <w:szCs w:val="20"/>
              </w:rPr>
            </w:pPr>
            <w:r>
              <w:rPr>
                <w:sz w:val="20"/>
                <w:szCs w:val="20"/>
              </w:rPr>
              <w:t>25</w:t>
            </w:r>
          </w:p>
        </w:tc>
        <w:tc>
          <w:tcPr>
            <w:tcW w:w="1794" w:type="dxa"/>
            <w:shd w:val="clear" w:color="auto" w:fill="F2F2F2"/>
            <w:vAlign w:val="center"/>
          </w:tcPr>
          <w:p w14:paraId="0F04711A" w14:textId="0A133481" w:rsidR="000B16DA" w:rsidRPr="00CB2511" w:rsidRDefault="000B16DA" w:rsidP="000B16DA">
            <w:pPr>
              <w:rPr>
                <w:b/>
                <w:sz w:val="20"/>
                <w:szCs w:val="20"/>
              </w:rPr>
            </w:pPr>
            <w:r>
              <w:rPr>
                <w:sz w:val="20"/>
                <w:szCs w:val="20"/>
              </w:rPr>
              <w:t>25</w:t>
            </w:r>
          </w:p>
        </w:tc>
        <w:tc>
          <w:tcPr>
            <w:tcW w:w="1278" w:type="dxa"/>
            <w:shd w:val="clear" w:color="auto" w:fill="F2F2F2"/>
            <w:vAlign w:val="center"/>
          </w:tcPr>
          <w:p w14:paraId="46C84AE2" w14:textId="1DD201EC" w:rsidR="000B16DA" w:rsidRPr="00CB2511" w:rsidRDefault="000B16DA" w:rsidP="000B16DA">
            <w:pPr>
              <w:rPr>
                <w:b/>
                <w:sz w:val="20"/>
                <w:szCs w:val="20"/>
              </w:rPr>
            </w:pPr>
            <w:r>
              <w:rPr>
                <w:sz w:val="20"/>
                <w:szCs w:val="20"/>
              </w:rPr>
              <w:t>Rueda (100)</w:t>
            </w:r>
          </w:p>
        </w:tc>
      </w:tr>
      <w:tr w:rsidR="000B16DA" w:rsidRPr="00CB2511" w14:paraId="22130AA8" w14:textId="77777777" w:rsidTr="000B16DA">
        <w:trPr>
          <w:trHeight w:val="569"/>
        </w:trPr>
        <w:tc>
          <w:tcPr>
            <w:tcW w:w="1368" w:type="dxa"/>
            <w:tcBorders>
              <w:bottom w:val="single" w:sz="4" w:space="0" w:color="auto"/>
            </w:tcBorders>
            <w:vAlign w:val="center"/>
          </w:tcPr>
          <w:p w14:paraId="106E78CA" w14:textId="77777777" w:rsidR="000B16DA" w:rsidRPr="00CB2511" w:rsidRDefault="000B16DA" w:rsidP="000B16DA">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B16DA" w:rsidRPr="00CB2511" w:rsidRDefault="000B16DA" w:rsidP="000B16DA">
            <w:pPr>
              <w:rPr>
                <w:b/>
                <w:sz w:val="20"/>
                <w:szCs w:val="20"/>
              </w:rPr>
            </w:pPr>
          </w:p>
        </w:tc>
        <w:tc>
          <w:tcPr>
            <w:tcW w:w="1242" w:type="dxa"/>
            <w:tcBorders>
              <w:bottom w:val="single" w:sz="4" w:space="0" w:color="auto"/>
            </w:tcBorders>
            <w:vAlign w:val="center"/>
          </w:tcPr>
          <w:p w14:paraId="5852B511" w14:textId="77777777" w:rsidR="000B16DA" w:rsidRPr="00CB2511" w:rsidRDefault="000B16DA" w:rsidP="000B16DA">
            <w:pPr>
              <w:rPr>
                <w:b/>
                <w:sz w:val="20"/>
                <w:szCs w:val="20"/>
              </w:rPr>
            </w:pPr>
          </w:p>
        </w:tc>
        <w:tc>
          <w:tcPr>
            <w:tcW w:w="1242" w:type="dxa"/>
            <w:tcBorders>
              <w:bottom w:val="single" w:sz="4" w:space="0" w:color="auto"/>
            </w:tcBorders>
            <w:vAlign w:val="center"/>
          </w:tcPr>
          <w:p w14:paraId="77F92FDA" w14:textId="77777777" w:rsidR="000B16DA" w:rsidRPr="00CB2511" w:rsidRDefault="000B16DA" w:rsidP="000B16DA">
            <w:pPr>
              <w:rPr>
                <w:b/>
                <w:sz w:val="20"/>
                <w:szCs w:val="20"/>
              </w:rPr>
            </w:pPr>
          </w:p>
        </w:tc>
        <w:tc>
          <w:tcPr>
            <w:tcW w:w="1794" w:type="dxa"/>
            <w:tcBorders>
              <w:bottom w:val="single" w:sz="4" w:space="0" w:color="auto"/>
            </w:tcBorders>
            <w:vAlign w:val="center"/>
          </w:tcPr>
          <w:p w14:paraId="2DADC6DE" w14:textId="77777777" w:rsidR="000B16DA" w:rsidRPr="00CB2511" w:rsidRDefault="000B16DA" w:rsidP="000B16DA">
            <w:pPr>
              <w:rPr>
                <w:b/>
                <w:sz w:val="20"/>
                <w:szCs w:val="20"/>
              </w:rPr>
            </w:pPr>
          </w:p>
        </w:tc>
        <w:tc>
          <w:tcPr>
            <w:tcW w:w="1278" w:type="dxa"/>
            <w:tcBorders>
              <w:bottom w:val="single" w:sz="4" w:space="0" w:color="auto"/>
            </w:tcBorders>
            <w:vAlign w:val="center"/>
          </w:tcPr>
          <w:p w14:paraId="31FF169B" w14:textId="77777777" w:rsidR="000B16DA" w:rsidRPr="00CB2511" w:rsidRDefault="000B16DA" w:rsidP="000B16DA">
            <w:pPr>
              <w:rPr>
                <w:b/>
                <w:sz w:val="20"/>
                <w:szCs w:val="20"/>
              </w:rPr>
            </w:pPr>
          </w:p>
        </w:tc>
      </w:tr>
      <w:tr w:rsidR="000B16DA" w:rsidRPr="00CB2511" w14:paraId="34D24E52" w14:textId="77777777" w:rsidTr="000B16DA">
        <w:trPr>
          <w:trHeight w:val="569"/>
        </w:trPr>
        <w:tc>
          <w:tcPr>
            <w:tcW w:w="1368" w:type="dxa"/>
            <w:shd w:val="clear" w:color="auto" w:fill="F2F2F2"/>
            <w:vAlign w:val="center"/>
          </w:tcPr>
          <w:p w14:paraId="4F8C9A69" w14:textId="77777777" w:rsidR="000B16DA" w:rsidRPr="00CB2511" w:rsidRDefault="000B16DA" w:rsidP="000B16DA">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B16DA" w:rsidRPr="00CB2511" w:rsidRDefault="000B16DA" w:rsidP="000B16DA">
            <w:pPr>
              <w:rPr>
                <w:b/>
                <w:sz w:val="20"/>
                <w:szCs w:val="20"/>
              </w:rPr>
            </w:pPr>
          </w:p>
        </w:tc>
        <w:tc>
          <w:tcPr>
            <w:tcW w:w="1242" w:type="dxa"/>
            <w:shd w:val="clear" w:color="auto" w:fill="F2F2F2"/>
            <w:vAlign w:val="center"/>
          </w:tcPr>
          <w:p w14:paraId="5A3CF210" w14:textId="77777777" w:rsidR="000B16DA" w:rsidRPr="00CB2511" w:rsidRDefault="000B16DA" w:rsidP="000B16DA">
            <w:pPr>
              <w:rPr>
                <w:b/>
                <w:sz w:val="20"/>
                <w:szCs w:val="20"/>
              </w:rPr>
            </w:pPr>
          </w:p>
        </w:tc>
        <w:tc>
          <w:tcPr>
            <w:tcW w:w="1242" w:type="dxa"/>
            <w:shd w:val="clear" w:color="auto" w:fill="F2F2F2"/>
            <w:vAlign w:val="center"/>
          </w:tcPr>
          <w:p w14:paraId="6F1F48D2" w14:textId="77777777" w:rsidR="000B16DA" w:rsidRPr="00CB2511" w:rsidRDefault="000B16DA" w:rsidP="000B16DA">
            <w:pPr>
              <w:rPr>
                <w:b/>
                <w:sz w:val="20"/>
                <w:szCs w:val="20"/>
              </w:rPr>
            </w:pPr>
          </w:p>
        </w:tc>
        <w:tc>
          <w:tcPr>
            <w:tcW w:w="1794" w:type="dxa"/>
            <w:shd w:val="clear" w:color="auto" w:fill="F2F2F2"/>
            <w:vAlign w:val="center"/>
          </w:tcPr>
          <w:p w14:paraId="1E39878B" w14:textId="77777777" w:rsidR="000B16DA" w:rsidRPr="00CB2511" w:rsidRDefault="000B16DA" w:rsidP="000B16DA">
            <w:pPr>
              <w:rPr>
                <w:b/>
                <w:sz w:val="20"/>
                <w:szCs w:val="20"/>
              </w:rPr>
            </w:pPr>
          </w:p>
        </w:tc>
        <w:tc>
          <w:tcPr>
            <w:tcW w:w="1278" w:type="dxa"/>
            <w:shd w:val="clear" w:color="auto" w:fill="F2F2F2"/>
            <w:vAlign w:val="center"/>
          </w:tcPr>
          <w:p w14:paraId="5F0097F4" w14:textId="77777777" w:rsidR="000B16DA" w:rsidRPr="00CB2511" w:rsidRDefault="000B16DA" w:rsidP="000B16DA">
            <w:pPr>
              <w:rPr>
                <w:b/>
                <w:sz w:val="20"/>
                <w:szCs w:val="20"/>
              </w:rPr>
            </w:pPr>
          </w:p>
        </w:tc>
      </w:tr>
      <w:tr w:rsidR="000B16DA" w:rsidRPr="00CB2511" w14:paraId="4B5F7134" w14:textId="77777777" w:rsidTr="000B16DA">
        <w:trPr>
          <w:trHeight w:val="570"/>
        </w:trPr>
        <w:tc>
          <w:tcPr>
            <w:tcW w:w="1368" w:type="dxa"/>
            <w:tcBorders>
              <w:bottom w:val="single" w:sz="4" w:space="0" w:color="auto"/>
            </w:tcBorders>
            <w:vAlign w:val="center"/>
          </w:tcPr>
          <w:p w14:paraId="03138219" w14:textId="77777777" w:rsidR="000B16DA" w:rsidRPr="00CB2511" w:rsidRDefault="000B16DA" w:rsidP="000B16DA">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B16DA" w:rsidRPr="00CB2511" w:rsidRDefault="000B16DA" w:rsidP="000B16DA">
            <w:pPr>
              <w:rPr>
                <w:b/>
                <w:sz w:val="20"/>
                <w:szCs w:val="20"/>
              </w:rPr>
            </w:pPr>
          </w:p>
        </w:tc>
        <w:tc>
          <w:tcPr>
            <w:tcW w:w="1242" w:type="dxa"/>
            <w:tcBorders>
              <w:bottom w:val="single" w:sz="4" w:space="0" w:color="auto"/>
            </w:tcBorders>
            <w:vAlign w:val="center"/>
          </w:tcPr>
          <w:p w14:paraId="321EA6EF" w14:textId="77777777" w:rsidR="000B16DA" w:rsidRPr="00CB2511" w:rsidRDefault="000B16DA" w:rsidP="000B16DA">
            <w:pPr>
              <w:rPr>
                <w:b/>
                <w:sz w:val="20"/>
                <w:szCs w:val="20"/>
              </w:rPr>
            </w:pPr>
          </w:p>
        </w:tc>
        <w:tc>
          <w:tcPr>
            <w:tcW w:w="1242" w:type="dxa"/>
            <w:tcBorders>
              <w:bottom w:val="single" w:sz="4" w:space="0" w:color="auto"/>
            </w:tcBorders>
            <w:vAlign w:val="center"/>
          </w:tcPr>
          <w:p w14:paraId="5CF6E1A9" w14:textId="77777777" w:rsidR="000B16DA" w:rsidRPr="00CB2511" w:rsidRDefault="000B16DA" w:rsidP="000B16DA">
            <w:pPr>
              <w:rPr>
                <w:b/>
                <w:sz w:val="20"/>
                <w:szCs w:val="20"/>
              </w:rPr>
            </w:pPr>
          </w:p>
        </w:tc>
        <w:tc>
          <w:tcPr>
            <w:tcW w:w="1794" w:type="dxa"/>
            <w:tcBorders>
              <w:bottom w:val="single" w:sz="4" w:space="0" w:color="auto"/>
            </w:tcBorders>
            <w:vAlign w:val="center"/>
          </w:tcPr>
          <w:p w14:paraId="063BEB23" w14:textId="77777777" w:rsidR="000B16DA" w:rsidRPr="00CB2511" w:rsidRDefault="000B16DA" w:rsidP="000B16DA">
            <w:pPr>
              <w:rPr>
                <w:b/>
                <w:sz w:val="20"/>
                <w:szCs w:val="20"/>
              </w:rPr>
            </w:pPr>
          </w:p>
        </w:tc>
        <w:tc>
          <w:tcPr>
            <w:tcW w:w="1278" w:type="dxa"/>
            <w:tcBorders>
              <w:bottom w:val="single" w:sz="4" w:space="0" w:color="auto"/>
            </w:tcBorders>
            <w:vAlign w:val="center"/>
          </w:tcPr>
          <w:p w14:paraId="10DEB8AD" w14:textId="77777777" w:rsidR="000B16DA" w:rsidRPr="00CB2511" w:rsidRDefault="000B16DA" w:rsidP="000B16DA">
            <w:pPr>
              <w:rPr>
                <w:b/>
                <w:sz w:val="20"/>
                <w:szCs w:val="20"/>
              </w:rPr>
            </w:pPr>
          </w:p>
        </w:tc>
      </w:tr>
      <w:tr w:rsidR="000B16DA" w:rsidRPr="00CB2511" w14:paraId="409E0934" w14:textId="77777777" w:rsidTr="000B16DA">
        <w:trPr>
          <w:trHeight w:val="570"/>
        </w:trPr>
        <w:tc>
          <w:tcPr>
            <w:tcW w:w="1368" w:type="dxa"/>
            <w:shd w:val="clear" w:color="auto" w:fill="F2F2F2"/>
            <w:vAlign w:val="center"/>
          </w:tcPr>
          <w:p w14:paraId="2786C61D" w14:textId="77777777" w:rsidR="000B16DA" w:rsidRPr="00CB2511" w:rsidRDefault="000B16DA" w:rsidP="000B16DA">
            <w:pPr>
              <w:rPr>
                <w:b/>
                <w:sz w:val="20"/>
                <w:szCs w:val="20"/>
              </w:rPr>
            </w:pPr>
            <w:r>
              <w:rPr>
                <w:b/>
                <w:sz w:val="20"/>
                <w:szCs w:val="20"/>
              </w:rPr>
              <w:t>Associate Engineer</w:t>
            </w:r>
          </w:p>
        </w:tc>
        <w:tc>
          <w:tcPr>
            <w:tcW w:w="1215" w:type="dxa"/>
            <w:shd w:val="clear" w:color="auto" w:fill="F2F2F2"/>
            <w:vAlign w:val="center"/>
          </w:tcPr>
          <w:p w14:paraId="786B016D" w14:textId="77777777" w:rsidR="000B16DA" w:rsidRPr="00CB2511" w:rsidRDefault="000B16DA" w:rsidP="000B16DA">
            <w:pPr>
              <w:rPr>
                <w:b/>
                <w:sz w:val="20"/>
                <w:szCs w:val="20"/>
              </w:rPr>
            </w:pPr>
          </w:p>
        </w:tc>
        <w:tc>
          <w:tcPr>
            <w:tcW w:w="1242" w:type="dxa"/>
            <w:shd w:val="clear" w:color="auto" w:fill="F2F2F2"/>
            <w:vAlign w:val="center"/>
          </w:tcPr>
          <w:p w14:paraId="3C22A9F6" w14:textId="77777777" w:rsidR="000B16DA" w:rsidRPr="00CB2511" w:rsidRDefault="000B16DA" w:rsidP="000B16DA">
            <w:pPr>
              <w:rPr>
                <w:b/>
                <w:sz w:val="20"/>
                <w:szCs w:val="20"/>
              </w:rPr>
            </w:pPr>
          </w:p>
        </w:tc>
        <w:tc>
          <w:tcPr>
            <w:tcW w:w="1242" w:type="dxa"/>
            <w:shd w:val="clear" w:color="auto" w:fill="F2F2F2"/>
            <w:vAlign w:val="center"/>
          </w:tcPr>
          <w:p w14:paraId="18DF037C" w14:textId="77777777" w:rsidR="000B16DA" w:rsidRPr="00CB2511" w:rsidRDefault="000B16DA" w:rsidP="000B16DA">
            <w:pPr>
              <w:rPr>
                <w:b/>
                <w:sz w:val="20"/>
                <w:szCs w:val="20"/>
              </w:rPr>
            </w:pPr>
          </w:p>
        </w:tc>
        <w:tc>
          <w:tcPr>
            <w:tcW w:w="1794" w:type="dxa"/>
            <w:shd w:val="clear" w:color="auto" w:fill="F2F2F2"/>
            <w:vAlign w:val="center"/>
          </w:tcPr>
          <w:p w14:paraId="3E95599B" w14:textId="77777777" w:rsidR="000B16DA" w:rsidRPr="00CB2511" w:rsidRDefault="000B16DA" w:rsidP="000B16DA">
            <w:pPr>
              <w:rPr>
                <w:b/>
                <w:sz w:val="20"/>
                <w:szCs w:val="20"/>
              </w:rPr>
            </w:pPr>
          </w:p>
        </w:tc>
        <w:tc>
          <w:tcPr>
            <w:tcW w:w="1278" w:type="dxa"/>
            <w:shd w:val="clear" w:color="auto" w:fill="F2F2F2"/>
            <w:vAlign w:val="center"/>
          </w:tcPr>
          <w:p w14:paraId="1BE1CDBA" w14:textId="77777777" w:rsidR="000B16DA" w:rsidRPr="00CB2511" w:rsidRDefault="000B16DA" w:rsidP="000B16DA">
            <w:pPr>
              <w:rPr>
                <w:b/>
                <w:sz w:val="20"/>
                <w:szCs w:val="20"/>
              </w:rPr>
            </w:pPr>
          </w:p>
        </w:tc>
      </w:tr>
      <w:tr w:rsidR="000B16DA" w:rsidRPr="00CB2511" w14:paraId="75C8BB0B" w14:textId="77777777" w:rsidTr="000B16DA">
        <w:trPr>
          <w:trHeight w:val="570"/>
        </w:trPr>
        <w:tc>
          <w:tcPr>
            <w:tcW w:w="1368" w:type="dxa"/>
            <w:tcBorders>
              <w:bottom w:val="single" w:sz="4" w:space="0" w:color="auto"/>
            </w:tcBorders>
            <w:vAlign w:val="center"/>
          </w:tcPr>
          <w:p w14:paraId="09D3D5F4" w14:textId="77777777" w:rsidR="000B16DA" w:rsidRPr="00CB2511" w:rsidRDefault="000B16DA" w:rsidP="000B16DA">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1EC39EC0" w14:textId="77777777" w:rsidR="000B16DA" w:rsidRPr="00CB2511" w:rsidRDefault="000B16DA" w:rsidP="000B16DA">
            <w:pPr>
              <w:rPr>
                <w:b/>
                <w:sz w:val="20"/>
                <w:szCs w:val="20"/>
              </w:rPr>
            </w:pPr>
          </w:p>
        </w:tc>
        <w:tc>
          <w:tcPr>
            <w:tcW w:w="1242" w:type="dxa"/>
            <w:tcBorders>
              <w:bottom w:val="single" w:sz="4" w:space="0" w:color="auto"/>
            </w:tcBorders>
            <w:vAlign w:val="center"/>
          </w:tcPr>
          <w:p w14:paraId="51ADEC90" w14:textId="77777777" w:rsidR="000B16DA" w:rsidRPr="00CB2511" w:rsidRDefault="000B16DA" w:rsidP="000B16DA">
            <w:pPr>
              <w:rPr>
                <w:b/>
                <w:sz w:val="20"/>
                <w:szCs w:val="20"/>
              </w:rPr>
            </w:pPr>
          </w:p>
        </w:tc>
        <w:tc>
          <w:tcPr>
            <w:tcW w:w="1242" w:type="dxa"/>
            <w:tcBorders>
              <w:bottom w:val="single" w:sz="4" w:space="0" w:color="auto"/>
            </w:tcBorders>
            <w:vAlign w:val="center"/>
          </w:tcPr>
          <w:p w14:paraId="18592EBA" w14:textId="77777777" w:rsidR="000B16DA" w:rsidRPr="00CB2511" w:rsidRDefault="000B16DA" w:rsidP="000B16DA">
            <w:pPr>
              <w:rPr>
                <w:b/>
                <w:sz w:val="20"/>
                <w:szCs w:val="20"/>
              </w:rPr>
            </w:pPr>
          </w:p>
        </w:tc>
        <w:tc>
          <w:tcPr>
            <w:tcW w:w="1794" w:type="dxa"/>
            <w:tcBorders>
              <w:bottom w:val="single" w:sz="4" w:space="0" w:color="auto"/>
            </w:tcBorders>
            <w:vAlign w:val="center"/>
          </w:tcPr>
          <w:p w14:paraId="306243F4" w14:textId="77777777" w:rsidR="000B16DA" w:rsidRPr="00CB2511" w:rsidRDefault="000B16DA" w:rsidP="000B16DA">
            <w:pPr>
              <w:rPr>
                <w:b/>
                <w:sz w:val="20"/>
                <w:szCs w:val="20"/>
              </w:rPr>
            </w:pPr>
          </w:p>
        </w:tc>
        <w:tc>
          <w:tcPr>
            <w:tcW w:w="1278" w:type="dxa"/>
            <w:tcBorders>
              <w:bottom w:val="single" w:sz="4" w:space="0" w:color="auto"/>
            </w:tcBorders>
            <w:vAlign w:val="center"/>
          </w:tcPr>
          <w:p w14:paraId="542DA2BB" w14:textId="77777777" w:rsidR="000B16DA" w:rsidRPr="00CB2511" w:rsidRDefault="000B16DA" w:rsidP="000B16DA">
            <w:pPr>
              <w:rPr>
                <w:b/>
                <w:sz w:val="20"/>
                <w:szCs w:val="20"/>
              </w:rPr>
            </w:pPr>
          </w:p>
        </w:tc>
      </w:tr>
      <w:tr w:rsidR="000B16DA" w:rsidRPr="00CB2511" w14:paraId="071CACAB" w14:textId="77777777" w:rsidTr="000B16DA">
        <w:trPr>
          <w:trHeight w:val="570"/>
        </w:trPr>
        <w:tc>
          <w:tcPr>
            <w:tcW w:w="1368" w:type="dxa"/>
            <w:shd w:val="clear" w:color="auto" w:fill="F2F2F2"/>
            <w:vAlign w:val="center"/>
          </w:tcPr>
          <w:p w14:paraId="30BC9067" w14:textId="77777777" w:rsidR="000B16DA" w:rsidRPr="00CB2511" w:rsidRDefault="000B16DA" w:rsidP="000B16DA">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0B16DA" w:rsidRPr="00CB2511" w:rsidRDefault="000B16DA" w:rsidP="000B16DA">
            <w:pPr>
              <w:rPr>
                <w:b/>
                <w:sz w:val="20"/>
                <w:szCs w:val="20"/>
              </w:rPr>
            </w:pPr>
          </w:p>
        </w:tc>
        <w:tc>
          <w:tcPr>
            <w:tcW w:w="1242" w:type="dxa"/>
            <w:shd w:val="clear" w:color="auto" w:fill="F2F2F2"/>
            <w:vAlign w:val="center"/>
          </w:tcPr>
          <w:p w14:paraId="1281BFCA" w14:textId="77777777" w:rsidR="000B16DA" w:rsidRPr="00CB2511" w:rsidRDefault="000B16DA" w:rsidP="000B16DA">
            <w:pPr>
              <w:rPr>
                <w:b/>
                <w:sz w:val="20"/>
                <w:szCs w:val="20"/>
              </w:rPr>
            </w:pPr>
          </w:p>
        </w:tc>
        <w:tc>
          <w:tcPr>
            <w:tcW w:w="1242" w:type="dxa"/>
            <w:shd w:val="clear" w:color="auto" w:fill="F2F2F2"/>
            <w:vAlign w:val="center"/>
          </w:tcPr>
          <w:p w14:paraId="16A75A83" w14:textId="77777777" w:rsidR="000B16DA" w:rsidRPr="00CB2511" w:rsidRDefault="000B16DA" w:rsidP="000B16DA">
            <w:pPr>
              <w:rPr>
                <w:b/>
                <w:sz w:val="20"/>
                <w:szCs w:val="20"/>
              </w:rPr>
            </w:pPr>
          </w:p>
        </w:tc>
        <w:tc>
          <w:tcPr>
            <w:tcW w:w="1794" w:type="dxa"/>
            <w:shd w:val="clear" w:color="auto" w:fill="F2F2F2"/>
            <w:vAlign w:val="center"/>
          </w:tcPr>
          <w:p w14:paraId="2D481AEC" w14:textId="77777777" w:rsidR="000B16DA" w:rsidRPr="00CB2511" w:rsidRDefault="000B16DA" w:rsidP="000B16DA">
            <w:pPr>
              <w:rPr>
                <w:b/>
                <w:sz w:val="20"/>
                <w:szCs w:val="20"/>
              </w:rPr>
            </w:pPr>
          </w:p>
        </w:tc>
        <w:tc>
          <w:tcPr>
            <w:tcW w:w="1278" w:type="dxa"/>
            <w:shd w:val="clear" w:color="auto" w:fill="F2F2F2"/>
            <w:vAlign w:val="center"/>
          </w:tcPr>
          <w:p w14:paraId="522C433F" w14:textId="77777777" w:rsidR="000B16DA" w:rsidRPr="00CB2511" w:rsidRDefault="000B16DA" w:rsidP="000B16DA">
            <w:pPr>
              <w:rPr>
                <w:b/>
                <w:sz w:val="20"/>
                <w:szCs w:val="20"/>
              </w:rPr>
            </w:pPr>
          </w:p>
        </w:tc>
      </w:tr>
      <w:tr w:rsidR="000B16DA" w:rsidRPr="00CB2511" w14:paraId="7C8CBBC9" w14:textId="77777777" w:rsidTr="000B16DA">
        <w:trPr>
          <w:trHeight w:val="570"/>
        </w:trPr>
        <w:tc>
          <w:tcPr>
            <w:tcW w:w="1368" w:type="dxa"/>
            <w:tcBorders>
              <w:bottom w:val="single" w:sz="4" w:space="0" w:color="auto"/>
            </w:tcBorders>
            <w:vAlign w:val="center"/>
          </w:tcPr>
          <w:p w14:paraId="7218DB5C" w14:textId="77777777" w:rsidR="000B16DA" w:rsidRPr="00CB2511" w:rsidRDefault="000B16DA" w:rsidP="000B16DA">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B16DA" w:rsidRPr="00CB2511" w:rsidRDefault="000B16DA" w:rsidP="000B16DA">
            <w:pPr>
              <w:rPr>
                <w:b/>
                <w:sz w:val="20"/>
                <w:szCs w:val="20"/>
              </w:rPr>
            </w:pPr>
          </w:p>
        </w:tc>
        <w:tc>
          <w:tcPr>
            <w:tcW w:w="1242" w:type="dxa"/>
            <w:tcBorders>
              <w:bottom w:val="single" w:sz="4" w:space="0" w:color="auto"/>
            </w:tcBorders>
            <w:vAlign w:val="center"/>
          </w:tcPr>
          <w:p w14:paraId="3DE971EA" w14:textId="77777777" w:rsidR="000B16DA" w:rsidRPr="00CB2511" w:rsidRDefault="000B16DA" w:rsidP="000B16DA">
            <w:pPr>
              <w:rPr>
                <w:b/>
                <w:sz w:val="20"/>
                <w:szCs w:val="20"/>
              </w:rPr>
            </w:pPr>
          </w:p>
        </w:tc>
        <w:tc>
          <w:tcPr>
            <w:tcW w:w="1242" w:type="dxa"/>
            <w:tcBorders>
              <w:bottom w:val="single" w:sz="4" w:space="0" w:color="auto"/>
            </w:tcBorders>
            <w:vAlign w:val="center"/>
          </w:tcPr>
          <w:p w14:paraId="3FC3E14B" w14:textId="77777777" w:rsidR="000B16DA" w:rsidRPr="00CB2511" w:rsidRDefault="000B16DA" w:rsidP="000B16DA">
            <w:pPr>
              <w:rPr>
                <w:b/>
                <w:sz w:val="20"/>
                <w:szCs w:val="20"/>
              </w:rPr>
            </w:pPr>
          </w:p>
        </w:tc>
        <w:tc>
          <w:tcPr>
            <w:tcW w:w="1794" w:type="dxa"/>
            <w:tcBorders>
              <w:bottom w:val="single" w:sz="4" w:space="0" w:color="auto"/>
            </w:tcBorders>
            <w:vAlign w:val="center"/>
          </w:tcPr>
          <w:p w14:paraId="58A6D86E" w14:textId="77777777" w:rsidR="000B16DA" w:rsidRPr="00CB2511" w:rsidRDefault="000B16DA" w:rsidP="000B16DA">
            <w:pPr>
              <w:rPr>
                <w:b/>
                <w:sz w:val="20"/>
                <w:szCs w:val="20"/>
              </w:rPr>
            </w:pPr>
          </w:p>
        </w:tc>
        <w:tc>
          <w:tcPr>
            <w:tcW w:w="1278" w:type="dxa"/>
            <w:tcBorders>
              <w:bottom w:val="single" w:sz="4" w:space="0" w:color="auto"/>
            </w:tcBorders>
            <w:vAlign w:val="center"/>
          </w:tcPr>
          <w:p w14:paraId="41C34DCE" w14:textId="77777777" w:rsidR="000B16DA" w:rsidRPr="00CB2511" w:rsidRDefault="000B16DA" w:rsidP="000B16DA">
            <w:pPr>
              <w:rPr>
                <w:b/>
                <w:sz w:val="20"/>
                <w:szCs w:val="20"/>
              </w:rPr>
            </w:pPr>
          </w:p>
        </w:tc>
      </w:tr>
      <w:tr w:rsidR="000B16DA" w:rsidRPr="00CB2511" w14:paraId="07F3B94B" w14:textId="77777777" w:rsidTr="000B16DA">
        <w:trPr>
          <w:trHeight w:val="570"/>
        </w:trPr>
        <w:tc>
          <w:tcPr>
            <w:tcW w:w="1368" w:type="dxa"/>
            <w:shd w:val="clear" w:color="auto" w:fill="F2F2F2"/>
            <w:vAlign w:val="center"/>
          </w:tcPr>
          <w:p w14:paraId="3E0D1A10" w14:textId="77777777" w:rsidR="000B16DA" w:rsidRPr="00CB2511" w:rsidRDefault="000B16DA" w:rsidP="000B16DA">
            <w:pPr>
              <w:rPr>
                <w:b/>
                <w:sz w:val="20"/>
                <w:szCs w:val="20"/>
              </w:rPr>
            </w:pPr>
            <w:r>
              <w:rPr>
                <w:b/>
                <w:sz w:val="20"/>
                <w:szCs w:val="20"/>
              </w:rPr>
              <w:t xml:space="preserve">Machinist </w:t>
            </w:r>
          </w:p>
        </w:tc>
        <w:tc>
          <w:tcPr>
            <w:tcW w:w="1215" w:type="dxa"/>
            <w:shd w:val="clear" w:color="auto" w:fill="F2F2F2"/>
            <w:vAlign w:val="center"/>
          </w:tcPr>
          <w:p w14:paraId="17AD9E06" w14:textId="77777777" w:rsidR="000B16DA" w:rsidRPr="00CB2511" w:rsidRDefault="000B16DA" w:rsidP="000B16DA">
            <w:pPr>
              <w:rPr>
                <w:b/>
                <w:sz w:val="20"/>
                <w:szCs w:val="20"/>
              </w:rPr>
            </w:pPr>
          </w:p>
        </w:tc>
        <w:tc>
          <w:tcPr>
            <w:tcW w:w="1242" w:type="dxa"/>
            <w:shd w:val="clear" w:color="auto" w:fill="F2F2F2"/>
            <w:vAlign w:val="center"/>
          </w:tcPr>
          <w:p w14:paraId="7A940738" w14:textId="77777777" w:rsidR="000B16DA" w:rsidRPr="00CB2511" w:rsidRDefault="000B16DA" w:rsidP="000B16DA">
            <w:pPr>
              <w:rPr>
                <w:b/>
                <w:sz w:val="20"/>
                <w:szCs w:val="20"/>
              </w:rPr>
            </w:pPr>
          </w:p>
        </w:tc>
        <w:tc>
          <w:tcPr>
            <w:tcW w:w="1242" w:type="dxa"/>
            <w:shd w:val="clear" w:color="auto" w:fill="F2F2F2"/>
            <w:vAlign w:val="center"/>
          </w:tcPr>
          <w:p w14:paraId="1BE5F4A5" w14:textId="77777777" w:rsidR="000B16DA" w:rsidRPr="00CB2511" w:rsidRDefault="000B16DA" w:rsidP="000B16DA">
            <w:pPr>
              <w:rPr>
                <w:b/>
                <w:sz w:val="20"/>
                <w:szCs w:val="20"/>
              </w:rPr>
            </w:pPr>
          </w:p>
        </w:tc>
        <w:tc>
          <w:tcPr>
            <w:tcW w:w="1794" w:type="dxa"/>
            <w:shd w:val="clear" w:color="auto" w:fill="F2F2F2"/>
            <w:vAlign w:val="center"/>
          </w:tcPr>
          <w:p w14:paraId="5FE716CF" w14:textId="77777777" w:rsidR="000B16DA" w:rsidRPr="00CB2511" w:rsidRDefault="000B16DA" w:rsidP="000B16DA">
            <w:pPr>
              <w:rPr>
                <w:b/>
                <w:sz w:val="20"/>
                <w:szCs w:val="20"/>
              </w:rPr>
            </w:pPr>
          </w:p>
        </w:tc>
        <w:tc>
          <w:tcPr>
            <w:tcW w:w="1278" w:type="dxa"/>
            <w:shd w:val="clear" w:color="auto" w:fill="F2F2F2"/>
            <w:vAlign w:val="center"/>
          </w:tcPr>
          <w:p w14:paraId="53C00103" w14:textId="77777777" w:rsidR="000B16DA" w:rsidRPr="00CB2511" w:rsidRDefault="000B16DA" w:rsidP="000B16DA">
            <w:pPr>
              <w:rPr>
                <w:b/>
                <w:sz w:val="20"/>
                <w:szCs w:val="20"/>
              </w:rPr>
            </w:pPr>
          </w:p>
        </w:tc>
      </w:tr>
      <w:tr w:rsidR="000B16DA" w:rsidRPr="00CB2511" w14:paraId="5C11E1B3" w14:textId="77777777" w:rsidTr="000B16DA">
        <w:trPr>
          <w:trHeight w:val="570"/>
        </w:trPr>
        <w:tc>
          <w:tcPr>
            <w:tcW w:w="1368" w:type="dxa"/>
            <w:vAlign w:val="center"/>
          </w:tcPr>
          <w:p w14:paraId="2C18269F" w14:textId="77777777" w:rsidR="000B16DA" w:rsidRPr="00CB2511" w:rsidRDefault="000B16DA" w:rsidP="000B16DA">
            <w:pPr>
              <w:rPr>
                <w:b/>
                <w:sz w:val="20"/>
                <w:szCs w:val="20"/>
              </w:rPr>
            </w:pPr>
            <w:r>
              <w:rPr>
                <w:b/>
                <w:sz w:val="20"/>
                <w:szCs w:val="20"/>
              </w:rPr>
              <w:t>Divers</w:t>
            </w:r>
          </w:p>
        </w:tc>
        <w:tc>
          <w:tcPr>
            <w:tcW w:w="1215" w:type="dxa"/>
            <w:vAlign w:val="center"/>
          </w:tcPr>
          <w:p w14:paraId="358E7A54" w14:textId="77777777" w:rsidR="000B16DA" w:rsidRPr="00CB2511" w:rsidRDefault="000B16DA" w:rsidP="000B16DA">
            <w:pPr>
              <w:rPr>
                <w:b/>
                <w:sz w:val="20"/>
                <w:szCs w:val="20"/>
              </w:rPr>
            </w:pPr>
          </w:p>
        </w:tc>
        <w:tc>
          <w:tcPr>
            <w:tcW w:w="1242" w:type="dxa"/>
            <w:vAlign w:val="center"/>
          </w:tcPr>
          <w:p w14:paraId="35F7B6D1" w14:textId="77777777" w:rsidR="000B16DA" w:rsidRPr="00CB2511" w:rsidRDefault="000B16DA" w:rsidP="000B16DA">
            <w:pPr>
              <w:rPr>
                <w:b/>
                <w:sz w:val="20"/>
                <w:szCs w:val="20"/>
              </w:rPr>
            </w:pPr>
          </w:p>
        </w:tc>
        <w:tc>
          <w:tcPr>
            <w:tcW w:w="1242" w:type="dxa"/>
            <w:vAlign w:val="center"/>
          </w:tcPr>
          <w:p w14:paraId="7B2D42A5" w14:textId="77777777" w:rsidR="000B16DA" w:rsidRPr="00CB2511" w:rsidRDefault="000B16DA" w:rsidP="000B16DA">
            <w:pPr>
              <w:rPr>
                <w:b/>
                <w:sz w:val="20"/>
                <w:szCs w:val="20"/>
              </w:rPr>
            </w:pPr>
          </w:p>
        </w:tc>
        <w:tc>
          <w:tcPr>
            <w:tcW w:w="1794" w:type="dxa"/>
            <w:vAlign w:val="center"/>
          </w:tcPr>
          <w:p w14:paraId="1262A22A" w14:textId="77777777" w:rsidR="000B16DA" w:rsidRPr="00CB2511" w:rsidRDefault="000B16DA" w:rsidP="000B16DA">
            <w:pPr>
              <w:rPr>
                <w:b/>
                <w:sz w:val="20"/>
                <w:szCs w:val="20"/>
              </w:rPr>
            </w:pPr>
          </w:p>
        </w:tc>
        <w:tc>
          <w:tcPr>
            <w:tcW w:w="1278" w:type="dxa"/>
            <w:vAlign w:val="center"/>
          </w:tcPr>
          <w:p w14:paraId="62EDE909" w14:textId="77777777" w:rsidR="000B16DA" w:rsidRPr="00CB2511" w:rsidRDefault="000B16DA" w:rsidP="000B16DA">
            <w:pPr>
              <w:rPr>
                <w:b/>
                <w:sz w:val="20"/>
                <w:szCs w:val="20"/>
              </w:rPr>
            </w:pPr>
          </w:p>
        </w:tc>
      </w:tr>
    </w:tbl>
    <w:p w14:paraId="350C6B4A" w14:textId="77777777" w:rsidR="008F0880" w:rsidRDefault="008F0880" w:rsidP="00B12E69">
      <w:pPr>
        <w:ind w:left="720"/>
        <w:rPr>
          <w:b/>
          <w:bCs/>
        </w:rPr>
      </w:pPr>
    </w:p>
    <w:p w14:paraId="387CD8DD" w14:textId="77777777"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431A8A28" w:rsidR="00B12E69" w:rsidRDefault="00737ED9" w:rsidP="009863F0">
      <w:r w:rsidRPr="00D746B5">
        <w:rPr>
          <w:highlight w:val="yellow"/>
        </w:rPr>
        <w:t>Up to $10k for outside services for wireframes and low fidelity prototype iterations.</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59303823" w14:textId="77777777" w:rsidR="0065583A" w:rsidRDefault="0065583A" w:rsidP="0065583A">
      <w:pPr>
        <w:numPr>
          <w:ilvl w:val="0"/>
          <w:numId w:val="27"/>
        </w:numPr>
      </w:pPr>
      <w:r>
        <w:t>Brian Kieft</w:t>
      </w:r>
    </w:p>
    <w:p w14:paraId="29E6816A" w14:textId="77777777" w:rsidR="0065583A" w:rsidRDefault="0065583A" w:rsidP="0065583A">
      <w:pPr>
        <w:numPr>
          <w:ilvl w:val="0"/>
          <w:numId w:val="27"/>
        </w:numPr>
      </w:pPr>
      <w:r>
        <w:t>Ben Raanan</w:t>
      </w:r>
    </w:p>
    <w:p w14:paraId="0AFF8C2A" w14:textId="77777777" w:rsidR="0065583A" w:rsidRDefault="0065583A" w:rsidP="0065583A">
      <w:pPr>
        <w:numPr>
          <w:ilvl w:val="0"/>
          <w:numId w:val="27"/>
        </w:numPr>
      </w:pPr>
      <w:r>
        <w:t>Brett Hobson</w:t>
      </w:r>
    </w:p>
    <w:p w14:paraId="08B0D3C5" w14:textId="77777777" w:rsidR="0065583A" w:rsidRDefault="0065583A" w:rsidP="0065583A">
      <w:pPr>
        <w:numPr>
          <w:ilvl w:val="0"/>
          <w:numId w:val="27"/>
        </w:numPr>
      </w:pPr>
      <w:r>
        <w:t>Carlos Rueda</w:t>
      </w:r>
    </w:p>
    <w:p w14:paraId="02B8DC00" w14:textId="77777777" w:rsidR="0065583A" w:rsidRDefault="0065583A" w:rsidP="0065583A">
      <w:pPr>
        <w:numPr>
          <w:ilvl w:val="0"/>
          <w:numId w:val="27"/>
        </w:numPr>
      </w:pPr>
      <w:r>
        <w:t xml:space="preserve">Tom O’Reilly </w:t>
      </w:r>
    </w:p>
    <w:p w14:paraId="08DC9EA8" w14:textId="77777777" w:rsidR="0065583A" w:rsidRDefault="0065583A" w:rsidP="0065583A">
      <w:pPr>
        <w:numPr>
          <w:ilvl w:val="0"/>
          <w:numId w:val="27"/>
        </w:numPr>
      </w:pPr>
      <w:r>
        <w:t>Steve Haddock</w:t>
      </w:r>
    </w:p>
    <w:p w14:paraId="12BF3E6C" w14:textId="77777777" w:rsidR="0065583A" w:rsidRDefault="0065583A" w:rsidP="0065583A">
      <w:pPr>
        <w:numPr>
          <w:ilvl w:val="0"/>
          <w:numId w:val="27"/>
        </w:numPr>
      </w:pPr>
      <w:r>
        <w:t xml:space="preserve">Leila </w:t>
      </w:r>
      <w:proofErr w:type="spellStart"/>
      <w:r>
        <w:t>Takayama</w:t>
      </w:r>
      <w:proofErr w:type="spellEnd"/>
      <w:r>
        <w:t xml:space="preserve"> (UCSC)</w:t>
      </w:r>
    </w:p>
    <w:p w14:paraId="249BE176" w14:textId="56E50FCC" w:rsidR="0065583A" w:rsidRPr="007F12A0" w:rsidRDefault="0065583A" w:rsidP="0065583A">
      <w:pPr>
        <w:numPr>
          <w:ilvl w:val="0"/>
          <w:numId w:val="27"/>
        </w:numPr>
        <w:rPr>
          <w:highlight w:val="yellow"/>
        </w:rPr>
      </w:pPr>
      <w:r w:rsidRPr="007F12A0">
        <w:rPr>
          <w:highlight w:val="yellow"/>
        </w:rPr>
        <w:t>Kevin Weatherwax</w:t>
      </w:r>
      <w:r w:rsidR="004E4C3E" w:rsidRPr="007F12A0">
        <w:rPr>
          <w:highlight w:val="yellow"/>
        </w:rPr>
        <w:t xml:space="preserve"> (UCSC)</w:t>
      </w:r>
    </w:p>
    <w:p w14:paraId="2C9BF055" w14:textId="556A4CD8" w:rsidR="007F12A0" w:rsidRPr="007F12A0" w:rsidRDefault="007F12A0" w:rsidP="0065583A">
      <w:pPr>
        <w:numPr>
          <w:ilvl w:val="0"/>
          <w:numId w:val="27"/>
        </w:numPr>
        <w:rPr>
          <w:highlight w:val="yellow"/>
        </w:rPr>
      </w:pPr>
      <w:r w:rsidRPr="007F12A0">
        <w:rPr>
          <w:highlight w:val="yellow"/>
        </w:rPr>
        <w:t>TBD</w:t>
      </w:r>
    </w:p>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C0DBDDE" w14:textId="77777777" w:rsidR="00E167F1" w:rsidRDefault="00E167F1" w:rsidP="009863F0"/>
    <w:p w14:paraId="64EEB9C3" w14:textId="77777777" w:rsidR="004E4C3E" w:rsidRDefault="004E4C3E" w:rsidP="004E4C3E">
      <w:r>
        <w:lastRenderedPageBreak/>
        <w:t>Occasional visiting science office and/or LRAUV lab usage by our collaborators from UCSC/TUM</w:t>
      </w:r>
    </w:p>
    <w:p w14:paraId="2639C637" w14:textId="3DF1163B" w:rsidR="00B12E69" w:rsidRDefault="00B12E69" w:rsidP="009863F0"/>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491D7598"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 xml:space="preserve">DMO staff have extremely </w:t>
      </w:r>
      <w:proofErr w:type="gramStart"/>
      <w:r w:rsidR="00631EAA">
        <w:rPr>
          <w:bCs/>
          <w:i/>
        </w:rPr>
        <w:t>limited  availability</w:t>
      </w:r>
      <w:proofErr w:type="gramEnd"/>
      <w:r w:rsidR="00631EAA">
        <w:rPr>
          <w:bCs/>
          <w:i/>
        </w:rPr>
        <w:t xml:space="preserve"> to be operators and only with advanced budgeting and planning.</w:t>
      </w:r>
    </w:p>
    <w:p w14:paraId="0A35298E" w14:textId="77777777" w:rsidR="005E0146" w:rsidRDefault="005E0146" w:rsidP="005E0146">
      <w:pPr>
        <w:rPr>
          <w:bCs/>
        </w:rPr>
      </w:pPr>
    </w:p>
    <w:p w14:paraId="3487DE31" w14:textId="643706E4" w:rsidR="005E0146" w:rsidRPr="00440AAA" w:rsidRDefault="004E4C3E" w:rsidP="005E0146">
      <w:pPr>
        <w:rPr>
          <w:bCs/>
        </w:rPr>
      </w:pPr>
      <w:r>
        <w:t>Any Paragon operations will be handled by captains on the project team.</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112D549B" w:rsidR="001528EB" w:rsidRPr="003A6F65" w:rsidRDefault="004E4C3E" w:rsidP="004E4C3E">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E4C3E">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E4C3E">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7472CDC2" w:rsidR="001528EB" w:rsidRPr="003A6F65" w:rsidRDefault="004E4C3E" w:rsidP="004E4C3E">
            <w:pPr>
              <w:jc w:val="center"/>
            </w:pPr>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E4C3E">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7CBEF5D0" w:rsidR="001528EB" w:rsidRPr="003A6F65" w:rsidRDefault="004E4C3E" w:rsidP="004E4C3E">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32649343" w:rsidR="001528EB" w:rsidRPr="003A6F65" w:rsidRDefault="004E4C3E" w:rsidP="004E4C3E">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E4C3E">
            <w:pPr>
              <w:jc w:val="center"/>
            </w:pPr>
          </w:p>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52623F00" w:rsidR="00FD77AE" w:rsidRDefault="00FD77AE" w:rsidP="00FD77AE"/>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2895412A" w14:textId="52A5C8D1" w:rsidR="00FD77AE" w:rsidRDefault="004E4C3E" w:rsidP="00FD77AE">
      <w:r>
        <w:t>No</w:t>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19"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5D67FA12" w14:textId="40C2B624" w:rsidR="00784458" w:rsidRPr="005E0146" w:rsidRDefault="00784458" w:rsidP="00FD77AE">
      <w:pPr>
        <w:rPr>
          <w:bCs/>
        </w:rPr>
      </w:pPr>
      <w:r w:rsidRPr="005E0146">
        <w:rPr>
          <w:bCs/>
        </w:rPr>
        <w:t xml:space="preserve"> </w:t>
      </w:r>
      <w:r w:rsidR="004E4C3E">
        <w:t>No</w:t>
      </w: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20"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56824C63" w14:textId="44663878" w:rsidR="006C3CE4" w:rsidRDefault="001528EB" w:rsidP="00FD77AE">
      <w:r>
        <w:fldChar w:fldCharType="begin">
          <w:ffData>
            <w:name w:val=""/>
            <w:enabled/>
            <w:calcOnExit w:val="0"/>
            <w:textInput>
              <w:default w:val="   [Click here to enter SESA name or number, if applicable, or enter &quot;None&quot;]   "/>
            </w:textInput>
          </w:ffData>
        </w:fldChar>
      </w:r>
      <w:r>
        <w:instrText xml:space="preserve"> FORMTEXT </w:instrText>
      </w:r>
      <w:r>
        <w:fldChar w:fldCharType="separate"/>
      </w:r>
      <w:r>
        <w:rPr>
          <w:noProof/>
        </w:rPr>
        <w:t xml:space="preserve">   [Click here to enter SESA name or number, if applicable, or enter "None"]   </w:t>
      </w:r>
      <w:r>
        <w:fldChar w:fldCharType="end"/>
      </w:r>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554FD3F7" w14:textId="0711A7AC" w:rsidR="00945BB8" w:rsidRPr="00945BB8" w:rsidRDefault="004E4C3E" w:rsidP="00945BB8">
      <w:pPr>
        <w:rPr>
          <w:bCs/>
          <w:i/>
        </w:rPr>
      </w:pPr>
      <w:r>
        <w:t>None</w:t>
      </w:r>
    </w:p>
    <w:p w14:paraId="2CAC1B68" w14:textId="77777777" w:rsidR="00945BB8" w:rsidRPr="00E167F1" w:rsidRDefault="00945BB8" w:rsidP="00FD77AE">
      <w:pPr>
        <w:rPr>
          <w:b/>
          <w:bCs/>
        </w:rPr>
      </w:pP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t xml:space="preserve">A Scientific Collecting Permit will be required for biological and geological sample collections offshore California (even in Federal waters and beyond), and for many activities in </w:t>
      </w:r>
      <w:hyperlink r:id="rId21"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t>Will you be collecting samples that require a permit?</w:t>
      </w:r>
    </w:p>
    <w:p w14:paraId="2C595E87" w14:textId="77777777" w:rsidR="006C5FD1" w:rsidRDefault="006C5FD1" w:rsidP="00FD77AE">
      <w:pPr>
        <w:rPr>
          <w:bCs/>
          <w:i/>
        </w:rPr>
      </w:pPr>
    </w:p>
    <w:p w14:paraId="7B8C1B69" w14:textId="1B62C46A" w:rsidR="006C5FD1" w:rsidRDefault="004E4C3E" w:rsidP="00FD77AE">
      <w:r>
        <w:t>No</w:t>
      </w:r>
    </w:p>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proofErr w:type="gramStart"/>
      <w:r w:rsidRPr="006C5FD1">
        <w:rPr>
          <w:i/>
        </w:rPr>
        <w:t>?</w:t>
      </w:r>
      <w:r w:rsidR="00251D50">
        <w:rPr>
          <w:i/>
        </w:rPr>
        <w:t>(</w:t>
      </w:r>
      <w:proofErr w:type="gramEnd"/>
      <w:r w:rsidR="00251D50">
        <w:rPr>
          <w:i/>
        </w:rPr>
        <w:t xml:space="preserve">See link above for Statewide MPAs or this link for </w:t>
      </w:r>
      <w:hyperlink r:id="rId22"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636CCC02" w14:textId="2B3F878C" w:rsidR="00646806" w:rsidRPr="006C5FD1" w:rsidRDefault="004E4C3E" w:rsidP="00FD77AE">
      <w:pPr>
        <w:rPr>
          <w:bCs/>
          <w:i/>
        </w:rPr>
      </w:pPr>
      <w:r>
        <w:t>No</w:t>
      </w:r>
    </w:p>
    <w:p w14:paraId="5FDB4BEE" w14:textId="77777777" w:rsidR="006C5FD1" w:rsidRDefault="006C5FD1" w:rsidP="00FD77AE">
      <w:pPr>
        <w:rPr>
          <w:b/>
          <w:bCs/>
          <w:u w:val="single"/>
        </w:rPr>
      </w:pP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lastRenderedPageBreak/>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3"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4"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15E0806E" w14:textId="61E88CA3" w:rsidR="007E2857" w:rsidRDefault="004E4C3E" w:rsidP="00FE186E">
      <w:pPr>
        <w:outlineLvl w:val="0"/>
      </w:pPr>
      <w:r>
        <w:t>No</w:t>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77777777"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1CFAB26D" w:rsidR="007E2857" w:rsidRDefault="004E4C3E" w:rsidP="00FE186E">
      <w:pPr>
        <w:outlineLvl w:val="0"/>
      </w:pPr>
      <w:r>
        <w:t>No</w:t>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77777777" w:rsidR="00E815E5" w:rsidRDefault="00E815E5" w:rsidP="00FE186E">
      <w:pPr>
        <w:outlineLvl w:val="0"/>
        <w:rPr>
          <w:bCs/>
          <w:i/>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7B556D04" w14:textId="746C8B5C" w:rsidR="005E31D4" w:rsidRDefault="004E4C3E" w:rsidP="00FD77AE">
      <w:pPr>
        <w:rPr>
          <w:b/>
          <w:bCs/>
        </w:rPr>
      </w:pPr>
      <w:r>
        <w:t>None</w:t>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t xml:space="preserve">We are keeping an inventory of acoustic instrumentation. The current list is posted here: </w:t>
      </w:r>
      <w:hyperlink r:id="rId25" w:history="1">
        <w:r w:rsidR="00AF08B5" w:rsidRPr="00AF08B5">
          <w:rPr>
            <w:rStyle w:val="Hyperlink"/>
            <w:i/>
          </w:rPr>
          <w:t>https://mww.mbari.org/resources/2021_Proposal_Process/mbari_acoustic_instruments_updated_may_13_2020_ver_13.xlsx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2A07969D" w14:textId="38B30F86" w:rsidR="00060129" w:rsidRPr="00437A58" w:rsidRDefault="00060129" w:rsidP="00060129">
      <w:pPr>
        <w:rPr>
          <w:bCs/>
        </w:rPr>
      </w:pPr>
    </w:p>
    <w:p w14:paraId="0029CF4B" w14:textId="77777777" w:rsidR="00060129" w:rsidRDefault="00060129"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44B81B" w16cid:durableId="22B2BA40"/>
  <w16cid:commentId w16cid:paraId="693AA84F" w16cid:durableId="22B2BD20"/>
  <w16cid:commentId w16cid:paraId="6A20C29D" w16cid:durableId="22B2BD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2414F" w14:textId="77777777" w:rsidR="00F40A17" w:rsidRDefault="00F40A17">
      <w:r>
        <w:separator/>
      </w:r>
    </w:p>
  </w:endnote>
  <w:endnote w:type="continuationSeparator" w:id="0">
    <w:p w14:paraId="30B13265" w14:textId="77777777" w:rsidR="00F40A17" w:rsidRDefault="00F40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5476E94E" w:rsidR="00F37BFD" w:rsidRDefault="00F37BFD" w:rsidP="001679D0">
    <w:pPr>
      <w:pStyle w:val="Footer"/>
      <w:jc w:val="center"/>
    </w:pPr>
    <w:r>
      <w:t xml:space="preserve">Page </w:t>
    </w:r>
    <w:r>
      <w:fldChar w:fldCharType="begin"/>
    </w:r>
    <w:r>
      <w:instrText xml:space="preserve"> PAGE </w:instrText>
    </w:r>
    <w:r>
      <w:fldChar w:fldCharType="separate"/>
    </w:r>
    <w:r w:rsidR="00DF1593">
      <w:rPr>
        <w:noProof/>
      </w:rPr>
      <w:t>11</w:t>
    </w:r>
    <w:r>
      <w:fldChar w:fldCharType="end"/>
    </w:r>
    <w:r>
      <w:t xml:space="preserve"> of </w:t>
    </w:r>
    <w:fldSimple w:instr=" NUMPAGES ">
      <w:r w:rsidR="00DF1593">
        <w:rPr>
          <w:noProof/>
        </w:rPr>
        <w:t>14</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6EB4B" w14:textId="77777777" w:rsidR="00F40A17" w:rsidRDefault="00F40A17">
      <w:r>
        <w:separator/>
      </w:r>
    </w:p>
  </w:footnote>
  <w:footnote w:type="continuationSeparator" w:id="0">
    <w:p w14:paraId="055C613B" w14:textId="77777777" w:rsidR="00F40A17" w:rsidRDefault="00F40A17">
      <w:r>
        <w:continuationSeparator/>
      </w:r>
    </w:p>
  </w:footnote>
  <w:footnote w:id="1">
    <w:p w14:paraId="113715B3" w14:textId="77777777" w:rsidR="00F37BFD" w:rsidRDefault="00F37BFD">
      <w:pPr>
        <w:pStyle w:val="FootnoteText"/>
      </w:pPr>
      <w:r>
        <w:rPr>
          <w:rStyle w:val="FootnoteReference"/>
        </w:rPr>
        <w:footnoteRef/>
      </w:r>
      <w:r>
        <w:t xml:space="preserve"> This date and number should remain the same for the duration of the project. If your project start date for 2021 is not January 1, please indicate the start date in the first cell of the milestone chart. Format for duration example: “Year 2 of 5”.</w:t>
      </w:r>
    </w:p>
  </w:footnote>
  <w:footnote w:id="2">
    <w:p w14:paraId="094832D2" w14:textId="77777777" w:rsidR="00F37BFD" w:rsidRDefault="00F37BFD" w:rsidP="00FC2062">
      <w:pPr>
        <w:pStyle w:val="FootnoteText"/>
      </w:pPr>
      <w:r>
        <w:rPr>
          <w:rStyle w:val="FootnoteReference"/>
        </w:rPr>
        <w:footnoteRef/>
      </w:r>
      <w:r>
        <w:t xml:space="preserve"> Development and infrastructure projects must complete the risk matrix (see end of the proposal form).</w:t>
      </w:r>
    </w:p>
  </w:footnote>
  <w:footnote w:id="3">
    <w:p w14:paraId="31D25E02" w14:textId="77777777" w:rsidR="00F37BFD" w:rsidRDefault="00F37BFD">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E6D43A6" w14:textId="77777777" w:rsidR="00F37BFD" w:rsidRDefault="00F37BFD">
      <w:pPr>
        <w:pStyle w:val="FootnoteText"/>
      </w:pPr>
      <w:r>
        <w:rPr>
          <w:rStyle w:val="FootnoteReference"/>
        </w:rPr>
        <w:footnoteRef/>
      </w:r>
      <w:r>
        <w:t xml:space="preserve"> This category includes transfer of hardware, know-how, publications, presentations, etc. </w:t>
      </w:r>
    </w:p>
  </w:footnote>
  <w:footnote w:id="5">
    <w:p w14:paraId="70C917BC" w14:textId="77777777" w:rsidR="00D54C03" w:rsidRDefault="00D54C03"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77777777" w:rsidR="00F37BFD" w:rsidRPr="001679D0" w:rsidRDefault="00F37BFD" w:rsidP="0099545F">
    <w:pPr>
      <w:pStyle w:val="Header"/>
      <w:jc w:val="center"/>
      <w:rPr>
        <w:b/>
        <w:i/>
        <w:color w:val="999999"/>
      </w:rPr>
    </w:pPr>
    <w:r>
      <w:rPr>
        <w:b/>
        <w:i/>
        <w:color w:val="999999"/>
      </w:rPr>
      <w:t>2021</w:t>
    </w:r>
    <w:r w:rsidRPr="001679D0">
      <w:rPr>
        <w:b/>
        <w:i/>
        <w:color w:val="999999"/>
      </w:rPr>
      <w:t xml:space="preserve"> Proposal Process – Internal-Only Projects</w:t>
    </w:r>
  </w:p>
  <w:p w14:paraId="73FE3337" w14:textId="77777777" w:rsidR="00F37BFD" w:rsidRPr="001679D0" w:rsidRDefault="00F37BFD" w:rsidP="0099545F">
    <w:pPr>
      <w:pStyle w:val="Header"/>
      <w:jc w:val="center"/>
      <w:rPr>
        <w:b/>
        <w:i/>
        <w:color w:val="999999"/>
      </w:rPr>
    </w:pPr>
    <w:r w:rsidRPr="001679D0">
      <w:rPr>
        <w:b/>
        <w:i/>
        <w:color w:val="999999"/>
      </w:rPr>
      <w:t xml:space="preserve">Submission Deadlines: Phase I </w:t>
    </w:r>
    <w:r>
      <w:rPr>
        <w:b/>
        <w:i/>
        <w:color w:val="999999"/>
      </w:rPr>
      <w:t>– July 14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4</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1B15"/>
    <w:multiLevelType w:val="multilevel"/>
    <w:tmpl w:val="4AE80B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BA95DE1"/>
    <w:multiLevelType w:val="multilevel"/>
    <w:tmpl w:val="8266F1F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8"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8507A"/>
    <w:multiLevelType w:val="multilevel"/>
    <w:tmpl w:val="22EC1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1"/>
  </w:num>
  <w:num w:numId="2">
    <w:abstractNumId w:val="18"/>
  </w:num>
  <w:num w:numId="3">
    <w:abstractNumId w:val="9"/>
  </w:num>
  <w:num w:numId="4">
    <w:abstractNumId w:val="15"/>
  </w:num>
  <w:num w:numId="5">
    <w:abstractNumId w:val="26"/>
  </w:num>
  <w:num w:numId="6">
    <w:abstractNumId w:val="1"/>
  </w:num>
  <w:num w:numId="7">
    <w:abstractNumId w:val="24"/>
  </w:num>
  <w:num w:numId="8">
    <w:abstractNumId w:val="8"/>
  </w:num>
  <w:num w:numId="9">
    <w:abstractNumId w:val="20"/>
  </w:num>
  <w:num w:numId="10">
    <w:abstractNumId w:val="17"/>
  </w:num>
  <w:num w:numId="11">
    <w:abstractNumId w:val="12"/>
  </w:num>
  <w:num w:numId="12">
    <w:abstractNumId w:val="4"/>
  </w:num>
  <w:num w:numId="13">
    <w:abstractNumId w:val="11"/>
  </w:num>
  <w:num w:numId="14">
    <w:abstractNumId w:val="19"/>
  </w:num>
  <w:num w:numId="15">
    <w:abstractNumId w:val="16"/>
  </w:num>
  <w:num w:numId="16">
    <w:abstractNumId w:val="6"/>
  </w:num>
  <w:num w:numId="17">
    <w:abstractNumId w:val="25"/>
  </w:num>
  <w:num w:numId="18">
    <w:abstractNumId w:val="22"/>
  </w:num>
  <w:num w:numId="19">
    <w:abstractNumId w:val="13"/>
  </w:num>
  <w:num w:numId="20">
    <w:abstractNumId w:val="3"/>
  </w:num>
  <w:num w:numId="21">
    <w:abstractNumId w:val="5"/>
  </w:num>
  <w:num w:numId="22">
    <w:abstractNumId w:val="23"/>
  </w:num>
  <w:num w:numId="23">
    <w:abstractNumId w:val="10"/>
  </w:num>
  <w:num w:numId="24">
    <w:abstractNumId w:val="2"/>
  </w:num>
  <w:num w:numId="25">
    <w:abstractNumId w:val="0"/>
  </w:num>
  <w:num w:numId="26">
    <w:abstractNumId w:val="7"/>
  </w:num>
  <w:num w:numId="2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ila Takayama">
    <w15:presenceInfo w15:providerId="Windows Live" w15:userId="2bf7febb8cbf1823"/>
  </w15:person>
  <w15:person w15:author="Brian Kieft">
    <w15:presenceInfo w15:providerId="AD" w15:userId="S-1-5-21-2020293289-1447888985-561332275-53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47662"/>
    <w:rsid w:val="00047B40"/>
    <w:rsid w:val="000527B3"/>
    <w:rsid w:val="00060129"/>
    <w:rsid w:val="00060581"/>
    <w:rsid w:val="000614F7"/>
    <w:rsid w:val="000735BD"/>
    <w:rsid w:val="00076F99"/>
    <w:rsid w:val="00084DE8"/>
    <w:rsid w:val="00096A4F"/>
    <w:rsid w:val="000A0E1B"/>
    <w:rsid w:val="000B16DA"/>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627E"/>
    <w:rsid w:val="001F7F09"/>
    <w:rsid w:val="00217258"/>
    <w:rsid w:val="00217BB7"/>
    <w:rsid w:val="00224012"/>
    <w:rsid w:val="002272A2"/>
    <w:rsid w:val="00232CA8"/>
    <w:rsid w:val="0024196D"/>
    <w:rsid w:val="00246B1A"/>
    <w:rsid w:val="00251D50"/>
    <w:rsid w:val="00254F89"/>
    <w:rsid w:val="002635FB"/>
    <w:rsid w:val="00271CFD"/>
    <w:rsid w:val="00273E55"/>
    <w:rsid w:val="0027408C"/>
    <w:rsid w:val="00292E0C"/>
    <w:rsid w:val="00293E02"/>
    <w:rsid w:val="002A27F6"/>
    <w:rsid w:val="002A4729"/>
    <w:rsid w:val="002A4919"/>
    <w:rsid w:val="002B71A0"/>
    <w:rsid w:val="002C61DE"/>
    <w:rsid w:val="002D52DB"/>
    <w:rsid w:val="002E7530"/>
    <w:rsid w:val="002F5A2D"/>
    <w:rsid w:val="002F7263"/>
    <w:rsid w:val="0030702E"/>
    <w:rsid w:val="00311D0A"/>
    <w:rsid w:val="0031347D"/>
    <w:rsid w:val="003215AB"/>
    <w:rsid w:val="0033020F"/>
    <w:rsid w:val="00334A6C"/>
    <w:rsid w:val="00335024"/>
    <w:rsid w:val="00337E1F"/>
    <w:rsid w:val="00350FD9"/>
    <w:rsid w:val="00357F37"/>
    <w:rsid w:val="003723E6"/>
    <w:rsid w:val="00381696"/>
    <w:rsid w:val="00383870"/>
    <w:rsid w:val="003936AC"/>
    <w:rsid w:val="003953B9"/>
    <w:rsid w:val="003A6F65"/>
    <w:rsid w:val="003B5F81"/>
    <w:rsid w:val="003D7EDC"/>
    <w:rsid w:val="003F295A"/>
    <w:rsid w:val="004033E6"/>
    <w:rsid w:val="00406FB4"/>
    <w:rsid w:val="00424732"/>
    <w:rsid w:val="00437DF8"/>
    <w:rsid w:val="00440AAA"/>
    <w:rsid w:val="00450D17"/>
    <w:rsid w:val="00453B36"/>
    <w:rsid w:val="00454F3A"/>
    <w:rsid w:val="00457F76"/>
    <w:rsid w:val="0046323F"/>
    <w:rsid w:val="004636FB"/>
    <w:rsid w:val="00465761"/>
    <w:rsid w:val="00480B84"/>
    <w:rsid w:val="00496BF0"/>
    <w:rsid w:val="004A64CD"/>
    <w:rsid w:val="004C1753"/>
    <w:rsid w:val="004E4C3E"/>
    <w:rsid w:val="0050556C"/>
    <w:rsid w:val="0051702E"/>
    <w:rsid w:val="00517D9B"/>
    <w:rsid w:val="0053116A"/>
    <w:rsid w:val="005321BD"/>
    <w:rsid w:val="00535881"/>
    <w:rsid w:val="005410A6"/>
    <w:rsid w:val="00554BA8"/>
    <w:rsid w:val="00584B52"/>
    <w:rsid w:val="00586D56"/>
    <w:rsid w:val="005919EB"/>
    <w:rsid w:val="0059500F"/>
    <w:rsid w:val="005A3FC4"/>
    <w:rsid w:val="005A42E2"/>
    <w:rsid w:val="005A6FA0"/>
    <w:rsid w:val="005C06F0"/>
    <w:rsid w:val="005C6A4F"/>
    <w:rsid w:val="005D14B7"/>
    <w:rsid w:val="005E0095"/>
    <w:rsid w:val="005E0146"/>
    <w:rsid w:val="005E31D4"/>
    <w:rsid w:val="005E4442"/>
    <w:rsid w:val="005E7738"/>
    <w:rsid w:val="00613599"/>
    <w:rsid w:val="006152D9"/>
    <w:rsid w:val="00624758"/>
    <w:rsid w:val="0062511E"/>
    <w:rsid w:val="00631C50"/>
    <w:rsid w:val="00631EAA"/>
    <w:rsid w:val="0064118A"/>
    <w:rsid w:val="006425BD"/>
    <w:rsid w:val="00645D87"/>
    <w:rsid w:val="00646806"/>
    <w:rsid w:val="00647A24"/>
    <w:rsid w:val="00655463"/>
    <w:rsid w:val="0065583A"/>
    <w:rsid w:val="0067747C"/>
    <w:rsid w:val="00694058"/>
    <w:rsid w:val="006A7EBD"/>
    <w:rsid w:val="006C3CE4"/>
    <w:rsid w:val="006C5FD1"/>
    <w:rsid w:val="006E042B"/>
    <w:rsid w:val="006E7228"/>
    <w:rsid w:val="006F40BD"/>
    <w:rsid w:val="006F4D85"/>
    <w:rsid w:val="00701300"/>
    <w:rsid w:val="00704C58"/>
    <w:rsid w:val="007120DC"/>
    <w:rsid w:val="00732DF4"/>
    <w:rsid w:val="00737ED9"/>
    <w:rsid w:val="00742D94"/>
    <w:rsid w:val="00744660"/>
    <w:rsid w:val="00755D4D"/>
    <w:rsid w:val="007654E2"/>
    <w:rsid w:val="00766CC4"/>
    <w:rsid w:val="00774303"/>
    <w:rsid w:val="00774B2B"/>
    <w:rsid w:val="007815AC"/>
    <w:rsid w:val="00784458"/>
    <w:rsid w:val="007902A5"/>
    <w:rsid w:val="007A111D"/>
    <w:rsid w:val="007A61D5"/>
    <w:rsid w:val="007B3260"/>
    <w:rsid w:val="007B769A"/>
    <w:rsid w:val="007C2DAC"/>
    <w:rsid w:val="007C3FC4"/>
    <w:rsid w:val="007D1972"/>
    <w:rsid w:val="007D1C89"/>
    <w:rsid w:val="007D48B1"/>
    <w:rsid w:val="007D7BEA"/>
    <w:rsid w:val="007E2857"/>
    <w:rsid w:val="007F12A0"/>
    <w:rsid w:val="00803658"/>
    <w:rsid w:val="00812BC5"/>
    <w:rsid w:val="00825144"/>
    <w:rsid w:val="008337DC"/>
    <w:rsid w:val="008340B6"/>
    <w:rsid w:val="00840FBE"/>
    <w:rsid w:val="008522F0"/>
    <w:rsid w:val="0086006A"/>
    <w:rsid w:val="008719BA"/>
    <w:rsid w:val="00877A81"/>
    <w:rsid w:val="00887630"/>
    <w:rsid w:val="00895384"/>
    <w:rsid w:val="008A1F68"/>
    <w:rsid w:val="008A4B60"/>
    <w:rsid w:val="008A7476"/>
    <w:rsid w:val="008C4CA6"/>
    <w:rsid w:val="008D232C"/>
    <w:rsid w:val="008F0880"/>
    <w:rsid w:val="008F299A"/>
    <w:rsid w:val="00902116"/>
    <w:rsid w:val="00905E36"/>
    <w:rsid w:val="0093002E"/>
    <w:rsid w:val="009447EB"/>
    <w:rsid w:val="00945BB8"/>
    <w:rsid w:val="009471ED"/>
    <w:rsid w:val="00956259"/>
    <w:rsid w:val="00973506"/>
    <w:rsid w:val="009863F0"/>
    <w:rsid w:val="0098665E"/>
    <w:rsid w:val="00987346"/>
    <w:rsid w:val="0099156A"/>
    <w:rsid w:val="00994255"/>
    <w:rsid w:val="009947F3"/>
    <w:rsid w:val="0099545F"/>
    <w:rsid w:val="009C1FB9"/>
    <w:rsid w:val="009D309B"/>
    <w:rsid w:val="009D5E4A"/>
    <w:rsid w:val="009E760B"/>
    <w:rsid w:val="009F1090"/>
    <w:rsid w:val="00A011A9"/>
    <w:rsid w:val="00A20421"/>
    <w:rsid w:val="00A5000C"/>
    <w:rsid w:val="00A521A4"/>
    <w:rsid w:val="00A73030"/>
    <w:rsid w:val="00A74800"/>
    <w:rsid w:val="00A76B5F"/>
    <w:rsid w:val="00A94F11"/>
    <w:rsid w:val="00AA3AD6"/>
    <w:rsid w:val="00AB2956"/>
    <w:rsid w:val="00AB2FDF"/>
    <w:rsid w:val="00AB33E1"/>
    <w:rsid w:val="00AC28D4"/>
    <w:rsid w:val="00AD0661"/>
    <w:rsid w:val="00AF08B5"/>
    <w:rsid w:val="00AF3D00"/>
    <w:rsid w:val="00AF668E"/>
    <w:rsid w:val="00B12E69"/>
    <w:rsid w:val="00B137CA"/>
    <w:rsid w:val="00B166CE"/>
    <w:rsid w:val="00B23ECA"/>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E7177"/>
    <w:rsid w:val="00BF38A9"/>
    <w:rsid w:val="00C03765"/>
    <w:rsid w:val="00C042ED"/>
    <w:rsid w:val="00C06022"/>
    <w:rsid w:val="00C10877"/>
    <w:rsid w:val="00C24B53"/>
    <w:rsid w:val="00C30C4A"/>
    <w:rsid w:val="00C55E2A"/>
    <w:rsid w:val="00C571FC"/>
    <w:rsid w:val="00C60644"/>
    <w:rsid w:val="00C63D57"/>
    <w:rsid w:val="00C65C40"/>
    <w:rsid w:val="00C767FB"/>
    <w:rsid w:val="00C927DF"/>
    <w:rsid w:val="00CB10FD"/>
    <w:rsid w:val="00CB2511"/>
    <w:rsid w:val="00CC4598"/>
    <w:rsid w:val="00CE591D"/>
    <w:rsid w:val="00CF05CC"/>
    <w:rsid w:val="00D109FF"/>
    <w:rsid w:val="00D11266"/>
    <w:rsid w:val="00D176E6"/>
    <w:rsid w:val="00D30C48"/>
    <w:rsid w:val="00D32A42"/>
    <w:rsid w:val="00D4694C"/>
    <w:rsid w:val="00D50122"/>
    <w:rsid w:val="00D54C03"/>
    <w:rsid w:val="00D62A28"/>
    <w:rsid w:val="00D746B5"/>
    <w:rsid w:val="00D76DEB"/>
    <w:rsid w:val="00D81DC3"/>
    <w:rsid w:val="00D91986"/>
    <w:rsid w:val="00DB4845"/>
    <w:rsid w:val="00DC29F8"/>
    <w:rsid w:val="00DC3963"/>
    <w:rsid w:val="00DE2E71"/>
    <w:rsid w:val="00DE2F13"/>
    <w:rsid w:val="00DF1593"/>
    <w:rsid w:val="00DF76E7"/>
    <w:rsid w:val="00E01CEB"/>
    <w:rsid w:val="00E124A5"/>
    <w:rsid w:val="00E166D7"/>
    <w:rsid w:val="00E167F1"/>
    <w:rsid w:val="00E2330F"/>
    <w:rsid w:val="00E447FB"/>
    <w:rsid w:val="00E60096"/>
    <w:rsid w:val="00E604C7"/>
    <w:rsid w:val="00E73BA6"/>
    <w:rsid w:val="00E815E5"/>
    <w:rsid w:val="00E84967"/>
    <w:rsid w:val="00E8674E"/>
    <w:rsid w:val="00E94299"/>
    <w:rsid w:val="00EA2C0C"/>
    <w:rsid w:val="00EA4D75"/>
    <w:rsid w:val="00EB050B"/>
    <w:rsid w:val="00EC229C"/>
    <w:rsid w:val="00EC7C4B"/>
    <w:rsid w:val="00ED0BE0"/>
    <w:rsid w:val="00EE2797"/>
    <w:rsid w:val="00EE34BD"/>
    <w:rsid w:val="00F0347B"/>
    <w:rsid w:val="00F12AF6"/>
    <w:rsid w:val="00F24907"/>
    <w:rsid w:val="00F26B59"/>
    <w:rsid w:val="00F37BFD"/>
    <w:rsid w:val="00F40A17"/>
    <w:rsid w:val="00F60343"/>
    <w:rsid w:val="00F60BAF"/>
    <w:rsid w:val="00F91A77"/>
    <w:rsid w:val="00FA4DDF"/>
    <w:rsid w:val="00FB4B81"/>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471144456">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30448070">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14057767">
      <w:bodyDiv w:val="1"/>
      <w:marLeft w:val="0"/>
      <w:marRight w:val="0"/>
      <w:marTop w:val="0"/>
      <w:marBottom w:val="0"/>
      <w:divBdr>
        <w:top w:val="none" w:sz="0" w:space="0" w:color="auto"/>
        <w:left w:val="none" w:sz="0" w:space="0" w:color="auto"/>
        <w:bottom w:val="none" w:sz="0" w:space="0" w:color="auto"/>
        <w:right w:val="none" w:sz="0" w:space="0" w:color="auto"/>
      </w:divBdr>
    </w:div>
    <w:div w:id="1134640841">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01672571">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14049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ww.mbari.org/itd/ip/" TargetMode="External"/><Relationship Id="rId18" Type="http://schemas.openxmlformats.org/officeDocument/2006/relationships/hyperlink" Target="https://mww.mbari.org/resources/2021_Proposal_Process/personnel_classifications.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ildlife.ca.gov/Conservation/Marine/MPAs" TargetMode="External"/><Relationship Id="rId7" Type="http://schemas.openxmlformats.org/officeDocument/2006/relationships/endnotes" Target="endnotes.xml"/><Relationship Id="rId12" Type="http://schemas.openxmlformats.org/officeDocument/2006/relationships/hyperlink" Target="https://www.packard.org/what-we-fund/ocean/" TargetMode="External"/><Relationship Id="rId17" Type="http://schemas.openxmlformats.org/officeDocument/2006/relationships/hyperlink" Target="http://www.mbari.org/at-sea/cruise-planning/hazardous-materials/" TargetMode="External"/><Relationship Id="rId25" Type="http://schemas.openxmlformats.org/officeDocument/2006/relationships/hyperlink" Target="https://mww.mbari.org/resources/2021_Proposal_Process/mbari_acoustic_instruments_updated_may_13_2020_ver_13.xlsx"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nmsmontereybay.blob.core.windows.net/montereybay-prod/media/resourcepro/ebmi/images/130819MBNMS_hard_sub_SESA.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oed/TechnologyRoadmap.pdf" TargetMode="External"/><Relationship Id="rId24" Type="http://schemas.openxmlformats.org/officeDocument/2006/relationships/hyperlink" Target="https://www.pacificarea.uscg.mil/Our-Organization/District-11/Prevention-Division/LnmRequest/"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pacificarea.uscg.mil/Our-Organization/District-11/Prevention-Division/PatonOne/" TargetMode="External"/><Relationship Id="rId28" Type="http://schemas.openxmlformats.org/officeDocument/2006/relationships/theme" Target="theme/theme1.xml"/><Relationship Id="rId10" Type="http://schemas.openxmlformats.org/officeDocument/2006/relationships/hyperlink" Target="http://www.leilatakayama.org/wp/about-leila/" TargetMode="External"/><Relationship Id="rId19" Type="http://schemas.openxmlformats.org/officeDocument/2006/relationships/hyperlink" Target="https://mww.mbari.org/pco/permits/mbnms-2020-006_exp28feb2025.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yperlink" Target="https://wildlife.ca.gov/Conservation/Marine/MPAs/Network/Central-California" TargetMode="External"/><Relationship Id="rId27" Type="http://schemas.microsoft.com/office/2011/relationships/people" Target="people.xml"/><Relationship Id="rId30"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B8061-7F7B-4AB5-A801-C7524EB5A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28</TotalTime>
  <Pages>14</Pages>
  <Words>3471</Words>
  <Characters>19789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23214</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Brian Kieft</cp:lastModifiedBy>
  <cp:revision>10</cp:revision>
  <cp:lastPrinted>2018-04-05T20:39:00Z</cp:lastPrinted>
  <dcterms:created xsi:type="dcterms:W3CDTF">2020-07-11T22:15:00Z</dcterms:created>
  <dcterms:modified xsi:type="dcterms:W3CDTF">2020-07-13T17:17:00Z</dcterms:modified>
</cp:coreProperties>
</file>