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rPr/>
      </w:pPr>
      <w:bookmarkStart w:colFirst="0" w:colLast="0" w:name="_sv5935b4x95f" w:id="0"/>
      <w:bookmarkEnd w:id="0"/>
      <w:r w:rsidDel="00000000" w:rsidR="00000000" w:rsidRPr="00000000">
        <w:rPr>
          <w:rtl w:val="0"/>
        </w:rPr>
        <w:t xml:space="preserve">Telepresence Annotation Need Survey [Draft]</w:t>
      </w:r>
    </w:p>
    <w:p w:rsidR="00000000" w:rsidDel="00000000" w:rsidP="00000000" w:rsidRDefault="00000000" w:rsidRPr="00000000" w14:paraId="00000002">
      <w:pPr>
        <w:pStyle w:val="Heading2"/>
        <w:pageBreakBefore w:val="0"/>
        <w:rPr/>
      </w:pPr>
      <w:bookmarkStart w:colFirst="0" w:colLast="0" w:name="_oszj83d8v0al" w:id="1"/>
      <w:bookmarkEnd w:id="1"/>
      <w:r w:rsidDel="00000000" w:rsidR="00000000" w:rsidRPr="00000000">
        <w:rPr>
          <w:rtl w:val="0"/>
        </w:rPr>
        <w:t xml:space="preserve">Introduction</w:t>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rPr/>
      </w:pPr>
      <w:r w:rsidDel="00000000" w:rsidR="00000000" w:rsidRPr="00000000">
        <w:rPr>
          <w:rtl w:val="0"/>
        </w:rPr>
        <w:t xml:space="preserve">Thank you for taking the time to engage with the Telepresence team at MBARI. As we continue to augment the features we built for the prototype system, we are turning our attention to the needs of our participants to annotate aspects of their dives. As you may know, MBARI has invested significant resources into developing the VARS system for annotating our dives. </w:t>
      </w:r>
    </w:p>
    <w:p w:rsidR="00000000" w:rsidDel="00000000" w:rsidP="00000000" w:rsidRDefault="00000000" w:rsidRPr="00000000" w14:paraId="00000005">
      <w:pPr>
        <w:pageBreakBefore w:val="0"/>
        <w:rPr/>
      </w:pPr>
      <w:r w:rsidDel="00000000" w:rsidR="00000000" w:rsidRPr="00000000">
        <w:rPr>
          <w:rtl w:val="0"/>
        </w:rPr>
      </w:r>
    </w:p>
    <w:p w:rsidR="00000000" w:rsidDel="00000000" w:rsidP="00000000" w:rsidRDefault="00000000" w:rsidRPr="00000000" w14:paraId="00000006">
      <w:pPr>
        <w:pageBreakBefore w:val="0"/>
        <w:rPr/>
      </w:pPr>
      <w:r w:rsidDel="00000000" w:rsidR="00000000" w:rsidRPr="00000000">
        <w:rPr>
          <w:rtl w:val="0"/>
        </w:rPr>
        <w:t xml:space="preserve">Scaling VARS to accommodate multi-user input from telepresence participants is a risky proposition, both from a labor needs perspective to a database integrity one. As such, we are taking an extra step to better understand how you, as on-shore participants, would expect to use an annotation system built to leverage MBARI resources best.</w:t>
      </w:r>
    </w:p>
    <w:p w:rsidR="00000000" w:rsidDel="00000000" w:rsidP="00000000" w:rsidRDefault="00000000" w:rsidRPr="00000000" w14:paraId="00000007">
      <w:pPr>
        <w:pageBreakBefore w:val="0"/>
        <w:rPr/>
      </w:pPr>
      <w:r w:rsidDel="00000000" w:rsidR="00000000" w:rsidRPr="00000000">
        <w:rPr>
          <w:rtl w:val="0"/>
        </w:rPr>
      </w:r>
    </w:p>
    <w:p w:rsidR="00000000" w:rsidDel="00000000" w:rsidP="00000000" w:rsidRDefault="00000000" w:rsidRPr="00000000" w14:paraId="00000008">
      <w:pPr>
        <w:pageBreakBefore w:val="0"/>
        <w:rPr/>
      </w:pPr>
      <w:r w:rsidDel="00000000" w:rsidR="00000000" w:rsidRPr="00000000">
        <w:rPr>
          <w:rtl w:val="0"/>
        </w:rPr>
        <w:t xml:space="preserve">The video lab will continue to annotate dives in post, so as you answer these questions, think of the events that need to be catalogued immediately, and that are difficult to annotate post-cruise.</w:t>
      </w:r>
    </w:p>
    <w:p w:rsidR="00000000" w:rsidDel="00000000" w:rsidP="00000000" w:rsidRDefault="00000000" w:rsidRPr="00000000" w14:paraId="00000009">
      <w:pPr>
        <w:pageBreakBefore w:val="0"/>
        <w:rPr/>
      </w:pPr>
      <w:r w:rsidDel="00000000" w:rsidR="00000000" w:rsidRPr="00000000">
        <w:rPr>
          <w:rtl w:val="0"/>
        </w:rPr>
      </w:r>
    </w:p>
    <w:p w:rsidR="00000000" w:rsidDel="00000000" w:rsidP="00000000" w:rsidRDefault="00000000" w:rsidRPr="00000000" w14:paraId="0000000A">
      <w:pPr>
        <w:pStyle w:val="Heading2"/>
        <w:pageBreakBefore w:val="0"/>
        <w:rPr/>
      </w:pPr>
      <w:bookmarkStart w:colFirst="0" w:colLast="0" w:name="_9u3e358t3q3v" w:id="2"/>
      <w:bookmarkEnd w:id="2"/>
      <w:commentRangeStart w:id="0"/>
      <w:r w:rsidDel="00000000" w:rsidR="00000000" w:rsidRPr="00000000">
        <w:rPr>
          <w:rtl w:val="0"/>
        </w:rPr>
        <w:t xml:space="preserve">Questions</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B">
      <w:pPr>
        <w:pageBreakBefore w:val="0"/>
        <w:rPr/>
      </w:pPr>
      <w:r w:rsidDel="00000000" w:rsidR="00000000" w:rsidRPr="00000000">
        <w:rPr>
          <w:rtl w:val="0"/>
        </w:rPr>
      </w:r>
    </w:p>
    <w:p w:rsidR="00000000" w:rsidDel="00000000" w:rsidP="00000000" w:rsidRDefault="00000000" w:rsidRPr="00000000" w14:paraId="0000000C">
      <w:pPr>
        <w:pageBreakBefore w:val="0"/>
        <w:numPr>
          <w:ilvl w:val="0"/>
          <w:numId w:val="1"/>
        </w:numPr>
        <w:ind w:left="720" w:hanging="360"/>
        <w:rPr>
          <w:u w:val="none"/>
        </w:rPr>
      </w:pPr>
      <w:commentRangeStart w:id="1"/>
      <w:commentRangeStart w:id="2"/>
      <w:r w:rsidDel="00000000" w:rsidR="00000000" w:rsidRPr="00000000">
        <w:rPr>
          <w:rtl w:val="0"/>
        </w:rPr>
        <w:t xml:space="preserve">Please rank the expected frequency of the types of events you would like captured by telepresent observers </w:t>
      </w:r>
      <w:commentRangeStart w:id="3"/>
      <w:r w:rsidDel="00000000" w:rsidR="00000000" w:rsidRPr="00000000">
        <w:rPr>
          <w:rtl w:val="0"/>
        </w:rPr>
        <w:t xml:space="preserve">(0 (low) -5 (high frequency))</w:t>
      </w:r>
      <w:commentRangeEnd w:id="3"/>
      <w:r w:rsidDel="00000000" w:rsidR="00000000" w:rsidRPr="00000000">
        <w:commentReference w:id="3"/>
      </w:r>
      <w:r w:rsidDel="00000000" w:rsidR="00000000" w:rsidRPr="00000000">
        <w:rPr>
          <w:rtl w:val="0"/>
        </w:rPr>
        <w:t xml:space="preserve">?</w:t>
      </w:r>
      <w:commentRangeEnd w:id="1"/>
      <w:r w:rsidDel="00000000" w:rsidR="00000000" w:rsidRPr="00000000">
        <w:commentReference w:id="1"/>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0D">
      <w:pPr>
        <w:pageBreakBefore w:val="0"/>
        <w:numPr>
          <w:ilvl w:val="1"/>
          <w:numId w:val="1"/>
        </w:numPr>
        <w:ind w:left="1440" w:hanging="360"/>
        <w:rPr>
          <w:u w:val="none"/>
        </w:rPr>
      </w:pPr>
      <w:r w:rsidDel="00000000" w:rsidR="00000000" w:rsidRPr="00000000">
        <w:rPr>
          <w:rtl w:val="0"/>
        </w:rPr>
        <w:t xml:space="preserve">Sample events </w:t>
      </w:r>
    </w:p>
    <w:p w:rsidR="00000000" w:rsidDel="00000000" w:rsidP="00000000" w:rsidRDefault="00000000" w:rsidRPr="00000000" w14:paraId="0000000E">
      <w:pPr>
        <w:pageBreakBefore w:val="0"/>
        <w:numPr>
          <w:ilvl w:val="1"/>
          <w:numId w:val="1"/>
        </w:numPr>
        <w:ind w:left="1440" w:hanging="360"/>
        <w:rPr>
          <w:u w:val="none"/>
        </w:rPr>
      </w:pPr>
      <w:r w:rsidDel="00000000" w:rsidR="00000000" w:rsidRPr="00000000">
        <w:rPr>
          <w:rtl w:val="0"/>
        </w:rPr>
        <w:t xml:space="preserve">Vehicle operation events</w:t>
      </w:r>
    </w:p>
    <w:p w:rsidR="00000000" w:rsidDel="00000000" w:rsidP="00000000" w:rsidRDefault="00000000" w:rsidRPr="00000000" w14:paraId="0000000F">
      <w:pPr>
        <w:pageBreakBefore w:val="0"/>
        <w:numPr>
          <w:ilvl w:val="1"/>
          <w:numId w:val="1"/>
        </w:numPr>
        <w:ind w:left="1440" w:hanging="360"/>
        <w:rPr>
          <w:u w:val="none"/>
        </w:rPr>
      </w:pPr>
      <w:r w:rsidDel="00000000" w:rsidR="00000000" w:rsidRPr="00000000">
        <w:rPr>
          <w:rtl w:val="0"/>
        </w:rPr>
        <w:t xml:space="preserve">Biology, geology, or other environmental observations</w:t>
      </w:r>
    </w:p>
    <w:p w:rsidR="00000000" w:rsidDel="00000000" w:rsidP="00000000" w:rsidRDefault="00000000" w:rsidRPr="00000000" w14:paraId="00000010">
      <w:pPr>
        <w:pageBreakBefore w:val="0"/>
        <w:numPr>
          <w:ilvl w:val="1"/>
          <w:numId w:val="1"/>
        </w:numPr>
        <w:ind w:left="1440" w:hanging="360"/>
        <w:rPr>
          <w:u w:val="none"/>
        </w:rPr>
      </w:pPr>
      <w:r w:rsidDel="00000000" w:rsidR="00000000" w:rsidRPr="00000000">
        <w:rPr>
          <w:rtl w:val="0"/>
        </w:rPr>
        <w:t xml:space="preserve">Waypoint marking</w:t>
      </w:r>
    </w:p>
    <w:p w:rsidR="00000000" w:rsidDel="00000000" w:rsidP="00000000" w:rsidRDefault="00000000" w:rsidRPr="00000000" w14:paraId="00000011">
      <w:pPr>
        <w:pageBreakBefore w:val="0"/>
        <w:numPr>
          <w:ilvl w:val="1"/>
          <w:numId w:val="1"/>
        </w:numPr>
        <w:ind w:left="1440" w:hanging="360"/>
        <w:rPr>
          <w:u w:val="none"/>
        </w:rPr>
      </w:pPr>
      <w:r w:rsidDel="00000000" w:rsidR="00000000" w:rsidRPr="00000000">
        <w:rPr>
          <w:rtl w:val="0"/>
        </w:rPr>
        <w:t xml:space="preserve">Engineering information</w:t>
      </w:r>
    </w:p>
    <w:p w:rsidR="00000000" w:rsidDel="00000000" w:rsidP="00000000" w:rsidRDefault="00000000" w:rsidRPr="00000000" w14:paraId="00000012">
      <w:pPr>
        <w:pageBreakBefore w:val="0"/>
        <w:numPr>
          <w:ilvl w:val="1"/>
          <w:numId w:val="1"/>
        </w:numPr>
        <w:ind w:left="1440" w:hanging="360"/>
        <w:rPr>
          <w:u w:val="none"/>
        </w:rPr>
      </w:pPr>
      <w:r w:rsidDel="00000000" w:rsidR="00000000" w:rsidRPr="00000000">
        <w:rPr>
          <w:rtl w:val="0"/>
        </w:rPr>
        <w:t xml:space="preserve">Other: [ENTER SOMETHING]</w:t>
      </w:r>
    </w:p>
    <w:p w:rsidR="00000000" w:rsidDel="00000000" w:rsidP="00000000" w:rsidRDefault="00000000" w:rsidRPr="00000000" w14:paraId="00000013">
      <w:pPr>
        <w:pageBreakBefore w:val="0"/>
        <w:ind w:left="1440" w:firstLine="0"/>
        <w:rPr/>
      </w:pPr>
      <w:r w:rsidDel="00000000" w:rsidR="00000000" w:rsidRPr="00000000">
        <w:rPr>
          <w:rtl w:val="0"/>
        </w:rPr>
      </w:r>
    </w:p>
    <w:p w:rsidR="00000000" w:rsidDel="00000000" w:rsidP="00000000" w:rsidRDefault="00000000" w:rsidRPr="00000000" w14:paraId="00000014">
      <w:pPr>
        <w:pageBreakBefore w:val="0"/>
        <w:numPr>
          <w:ilvl w:val="0"/>
          <w:numId w:val="1"/>
        </w:numPr>
        <w:ind w:left="720" w:hanging="360"/>
        <w:rPr>
          <w:u w:val="none"/>
        </w:rPr>
      </w:pPr>
      <w:r w:rsidDel="00000000" w:rsidR="00000000" w:rsidRPr="00000000">
        <w:rPr>
          <w:rtl w:val="0"/>
        </w:rPr>
        <w:t xml:space="preserve">How many events would you expect to log in a typical ROV dive (10 hours)? [number entry]</w:t>
      </w:r>
    </w:p>
    <w:p w:rsidR="00000000" w:rsidDel="00000000" w:rsidP="00000000" w:rsidRDefault="00000000" w:rsidRPr="00000000" w14:paraId="00000015">
      <w:pPr>
        <w:pageBreakBefore w:val="0"/>
        <w:ind w:left="720" w:firstLine="0"/>
        <w:rPr/>
      </w:pPr>
      <w:r w:rsidDel="00000000" w:rsidR="00000000" w:rsidRPr="00000000">
        <w:rPr>
          <w:rtl w:val="0"/>
        </w:rPr>
      </w:r>
    </w:p>
    <w:p w:rsidR="00000000" w:rsidDel="00000000" w:rsidP="00000000" w:rsidRDefault="00000000" w:rsidRPr="00000000" w14:paraId="00000016">
      <w:pPr>
        <w:pageBreakBefore w:val="0"/>
        <w:numPr>
          <w:ilvl w:val="0"/>
          <w:numId w:val="1"/>
        </w:numPr>
        <w:ind w:left="720" w:hanging="360"/>
        <w:rPr>
          <w:u w:val="none"/>
        </w:rPr>
      </w:pPr>
      <w:r w:rsidDel="00000000" w:rsidR="00000000" w:rsidRPr="00000000">
        <w:rPr>
          <w:rtl w:val="0"/>
        </w:rPr>
        <w:t xml:space="preserve">How many </w:t>
      </w:r>
      <w:commentRangeStart w:id="4"/>
      <w:commentRangeStart w:id="5"/>
      <w:r w:rsidDel="00000000" w:rsidR="00000000" w:rsidRPr="00000000">
        <w:rPr>
          <w:rtl w:val="0"/>
        </w:rPr>
        <w:t xml:space="preserve">concurrent observers</w:t>
      </w:r>
      <w:commentRangeEnd w:id="4"/>
      <w:r w:rsidDel="00000000" w:rsidR="00000000" w:rsidRPr="00000000">
        <w:commentReference w:id="4"/>
      </w:r>
      <w:commentRangeEnd w:id="5"/>
      <w:r w:rsidDel="00000000" w:rsidR="00000000" w:rsidRPr="00000000">
        <w:commentReference w:id="5"/>
      </w:r>
      <w:r w:rsidDel="00000000" w:rsidR="00000000" w:rsidRPr="00000000">
        <w:rPr>
          <w:rtl w:val="0"/>
        </w:rPr>
        <w:t xml:space="preserve"> would you expect to have contributing during telepresence operations?</w:t>
      </w:r>
    </w:p>
    <w:p w:rsidR="00000000" w:rsidDel="00000000" w:rsidP="00000000" w:rsidRDefault="00000000" w:rsidRPr="00000000" w14:paraId="00000017">
      <w:pPr>
        <w:pageBreakBefore w:val="0"/>
        <w:numPr>
          <w:ilvl w:val="1"/>
          <w:numId w:val="1"/>
        </w:numPr>
        <w:ind w:left="1440" w:hanging="360"/>
        <w:rPr>
          <w:u w:val="none"/>
        </w:rPr>
      </w:pPr>
      <w:r w:rsidDel="00000000" w:rsidR="00000000" w:rsidRPr="00000000">
        <w:rPr>
          <w:rtl w:val="0"/>
        </w:rPr>
        <w:t xml:space="preserve">1</w:t>
      </w:r>
    </w:p>
    <w:p w:rsidR="00000000" w:rsidDel="00000000" w:rsidP="00000000" w:rsidRDefault="00000000" w:rsidRPr="00000000" w14:paraId="00000018">
      <w:pPr>
        <w:pageBreakBefore w:val="0"/>
        <w:numPr>
          <w:ilvl w:val="1"/>
          <w:numId w:val="1"/>
        </w:numPr>
        <w:ind w:left="1440" w:hanging="360"/>
        <w:rPr>
          <w:u w:val="none"/>
        </w:rPr>
      </w:pPr>
      <w:r w:rsidDel="00000000" w:rsidR="00000000" w:rsidRPr="00000000">
        <w:rPr>
          <w:rtl w:val="0"/>
        </w:rPr>
        <w:t xml:space="preserve">2-4</w:t>
      </w:r>
    </w:p>
    <w:p w:rsidR="00000000" w:rsidDel="00000000" w:rsidP="00000000" w:rsidRDefault="00000000" w:rsidRPr="00000000" w14:paraId="00000019">
      <w:pPr>
        <w:pageBreakBefore w:val="0"/>
        <w:numPr>
          <w:ilvl w:val="1"/>
          <w:numId w:val="1"/>
        </w:numPr>
        <w:ind w:left="1440" w:hanging="360"/>
        <w:rPr>
          <w:u w:val="none"/>
        </w:rPr>
      </w:pPr>
      <w:r w:rsidDel="00000000" w:rsidR="00000000" w:rsidRPr="00000000">
        <w:rPr>
          <w:rtl w:val="0"/>
        </w:rPr>
        <w:t xml:space="preserve">4-10</w:t>
      </w:r>
    </w:p>
    <w:p w:rsidR="00000000" w:rsidDel="00000000" w:rsidP="00000000" w:rsidRDefault="00000000" w:rsidRPr="00000000" w14:paraId="0000001A">
      <w:pPr>
        <w:pageBreakBefore w:val="0"/>
        <w:numPr>
          <w:ilvl w:val="1"/>
          <w:numId w:val="1"/>
        </w:numPr>
        <w:ind w:left="1440" w:hanging="360"/>
        <w:rPr>
          <w:u w:val="none"/>
        </w:rPr>
      </w:pPr>
      <w:r w:rsidDel="00000000" w:rsidR="00000000" w:rsidRPr="00000000">
        <w:rPr>
          <w:rtl w:val="0"/>
        </w:rPr>
        <w:t xml:space="preserve">&gt;10</w:t>
      </w:r>
    </w:p>
    <w:p w:rsidR="00000000" w:rsidDel="00000000" w:rsidP="00000000" w:rsidRDefault="00000000" w:rsidRPr="00000000" w14:paraId="0000001B">
      <w:pPr>
        <w:pageBreakBefore w:val="0"/>
        <w:ind w:left="1440" w:firstLine="0"/>
        <w:rPr/>
      </w:pPr>
      <w:r w:rsidDel="00000000" w:rsidR="00000000" w:rsidRPr="00000000">
        <w:rPr>
          <w:rtl w:val="0"/>
        </w:rPr>
      </w:r>
    </w:p>
    <w:p w:rsidR="00000000" w:rsidDel="00000000" w:rsidP="00000000" w:rsidRDefault="00000000" w:rsidRPr="00000000" w14:paraId="0000001C">
      <w:pPr>
        <w:pageBreakBefore w:val="0"/>
        <w:numPr>
          <w:ilvl w:val="0"/>
          <w:numId w:val="1"/>
        </w:numPr>
        <w:ind w:left="720" w:hanging="360"/>
        <w:rPr>
          <w:u w:val="none"/>
        </w:rPr>
      </w:pPr>
      <w:r w:rsidDel="00000000" w:rsidR="00000000" w:rsidRPr="00000000">
        <w:rPr>
          <w:rtl w:val="0"/>
        </w:rPr>
        <w:t xml:space="preserve">To what accuracy would the timestamps for most of your observations need to be?</w:t>
      </w:r>
    </w:p>
    <w:p w:rsidR="00000000" w:rsidDel="00000000" w:rsidP="00000000" w:rsidRDefault="00000000" w:rsidRPr="00000000" w14:paraId="0000001D">
      <w:pPr>
        <w:pageBreakBefore w:val="0"/>
        <w:numPr>
          <w:ilvl w:val="1"/>
          <w:numId w:val="1"/>
        </w:numPr>
        <w:ind w:left="1440" w:hanging="360"/>
        <w:rPr>
          <w:u w:val="none"/>
        </w:rPr>
      </w:pPr>
      <w:r w:rsidDel="00000000" w:rsidR="00000000" w:rsidRPr="00000000">
        <w:rPr>
          <w:rtl w:val="0"/>
        </w:rPr>
        <w:t xml:space="preserve">Less than 1 second</w:t>
      </w:r>
    </w:p>
    <w:p w:rsidR="00000000" w:rsidDel="00000000" w:rsidP="00000000" w:rsidRDefault="00000000" w:rsidRPr="00000000" w14:paraId="0000001E">
      <w:pPr>
        <w:pageBreakBefore w:val="0"/>
        <w:numPr>
          <w:ilvl w:val="1"/>
          <w:numId w:val="1"/>
        </w:numPr>
        <w:ind w:left="1440" w:hanging="360"/>
        <w:rPr>
          <w:u w:val="none"/>
        </w:rPr>
      </w:pPr>
      <w:r w:rsidDel="00000000" w:rsidR="00000000" w:rsidRPr="00000000">
        <w:rPr>
          <w:rtl w:val="0"/>
        </w:rPr>
        <w:t xml:space="preserve">1 second</w:t>
      </w:r>
    </w:p>
    <w:p w:rsidR="00000000" w:rsidDel="00000000" w:rsidP="00000000" w:rsidRDefault="00000000" w:rsidRPr="00000000" w14:paraId="0000001F">
      <w:pPr>
        <w:pageBreakBefore w:val="0"/>
        <w:numPr>
          <w:ilvl w:val="1"/>
          <w:numId w:val="1"/>
        </w:numPr>
        <w:ind w:left="1440" w:hanging="360"/>
        <w:rPr>
          <w:u w:val="none"/>
        </w:rPr>
      </w:pPr>
      <w:r w:rsidDel="00000000" w:rsidR="00000000" w:rsidRPr="00000000">
        <w:rPr>
          <w:rtl w:val="0"/>
        </w:rPr>
        <w:t xml:space="preserve">5 seconds</w:t>
      </w:r>
    </w:p>
    <w:p w:rsidR="00000000" w:rsidDel="00000000" w:rsidP="00000000" w:rsidRDefault="00000000" w:rsidRPr="00000000" w14:paraId="00000020">
      <w:pPr>
        <w:pageBreakBefore w:val="0"/>
        <w:numPr>
          <w:ilvl w:val="1"/>
          <w:numId w:val="1"/>
        </w:numPr>
        <w:ind w:left="1440" w:hanging="360"/>
        <w:rPr>
          <w:u w:val="none"/>
        </w:rPr>
      </w:pPr>
      <w:r w:rsidDel="00000000" w:rsidR="00000000" w:rsidRPr="00000000">
        <w:rPr>
          <w:rtl w:val="0"/>
        </w:rPr>
        <w:t xml:space="preserve">5 to 30 seconds</w:t>
      </w:r>
    </w:p>
    <w:p w:rsidR="00000000" w:rsidDel="00000000" w:rsidP="00000000" w:rsidRDefault="00000000" w:rsidRPr="00000000" w14:paraId="00000021">
      <w:pPr>
        <w:pageBreakBefore w:val="0"/>
        <w:ind w:left="1440" w:firstLine="0"/>
        <w:rPr/>
      </w:pPr>
      <w:r w:rsidDel="00000000" w:rsidR="00000000" w:rsidRPr="00000000">
        <w:rPr>
          <w:rtl w:val="0"/>
        </w:rPr>
      </w:r>
    </w:p>
    <w:p w:rsidR="00000000" w:rsidDel="00000000" w:rsidP="00000000" w:rsidRDefault="00000000" w:rsidRPr="00000000" w14:paraId="00000022">
      <w:pPr>
        <w:pageBreakBefore w:val="0"/>
        <w:numPr>
          <w:ilvl w:val="0"/>
          <w:numId w:val="1"/>
        </w:numPr>
        <w:ind w:left="720" w:hanging="360"/>
        <w:rPr>
          <w:u w:val="none"/>
        </w:rPr>
      </w:pPr>
      <w:r w:rsidDel="00000000" w:rsidR="00000000" w:rsidRPr="00000000">
        <w:rPr>
          <w:rtl w:val="0"/>
        </w:rPr>
        <w:t xml:space="preserve">Besides </w:t>
      </w:r>
      <w:ins w:author="Eric Martin" w:id="0" w:date="2021-05-20T21:31:45Z">
        <w:r w:rsidDel="00000000" w:rsidR="00000000" w:rsidRPr="00000000">
          <w:rPr>
            <w:rtl w:val="0"/>
          </w:rPr>
          <w:t xml:space="preserve">comment text and </w:t>
        </w:r>
      </w:ins>
      <w:r w:rsidDel="00000000" w:rsidR="00000000" w:rsidRPr="00000000">
        <w:rPr>
          <w:rtl w:val="0"/>
        </w:rPr>
        <w:t xml:space="preserve">time, what meta-data do you require for your observations, check all that apply:</w:t>
      </w:r>
    </w:p>
    <w:p w:rsidR="00000000" w:rsidDel="00000000" w:rsidP="00000000" w:rsidRDefault="00000000" w:rsidRPr="00000000" w14:paraId="00000023">
      <w:pPr>
        <w:pageBreakBefore w:val="0"/>
        <w:numPr>
          <w:ilvl w:val="1"/>
          <w:numId w:val="1"/>
        </w:numPr>
        <w:ind w:left="1440" w:hanging="360"/>
        <w:rPr>
          <w:u w:val="none"/>
        </w:rPr>
      </w:pPr>
      <w:r w:rsidDel="00000000" w:rsidR="00000000" w:rsidRPr="00000000">
        <w:rPr>
          <w:rtl w:val="0"/>
        </w:rPr>
        <w:t xml:space="preserve">ROV location</w:t>
      </w:r>
    </w:p>
    <w:p w:rsidR="00000000" w:rsidDel="00000000" w:rsidP="00000000" w:rsidRDefault="00000000" w:rsidRPr="00000000" w14:paraId="00000024">
      <w:pPr>
        <w:pageBreakBefore w:val="0"/>
        <w:numPr>
          <w:ilvl w:val="1"/>
          <w:numId w:val="1"/>
        </w:numPr>
        <w:ind w:left="1440" w:hanging="360"/>
        <w:rPr>
          <w:u w:val="none"/>
        </w:rPr>
      </w:pPr>
      <w:r w:rsidDel="00000000" w:rsidR="00000000" w:rsidRPr="00000000">
        <w:rPr>
          <w:rtl w:val="0"/>
        </w:rPr>
        <w:t xml:space="preserve">ROV heading</w:t>
      </w:r>
    </w:p>
    <w:p w:rsidR="00000000" w:rsidDel="00000000" w:rsidP="00000000" w:rsidRDefault="00000000" w:rsidRPr="00000000" w14:paraId="00000025">
      <w:pPr>
        <w:pageBreakBefore w:val="0"/>
        <w:numPr>
          <w:ilvl w:val="1"/>
          <w:numId w:val="1"/>
        </w:numPr>
        <w:ind w:left="1440" w:hanging="360"/>
        <w:rPr>
          <w:u w:val="none"/>
        </w:rPr>
      </w:pPr>
      <w:r w:rsidDel="00000000" w:rsidR="00000000" w:rsidRPr="00000000">
        <w:rPr>
          <w:rtl w:val="0"/>
        </w:rPr>
        <w:t xml:space="preserve">Ship location</w:t>
      </w:r>
    </w:p>
    <w:p w:rsidR="00000000" w:rsidDel="00000000" w:rsidP="00000000" w:rsidRDefault="00000000" w:rsidRPr="00000000" w14:paraId="00000026">
      <w:pPr>
        <w:pageBreakBefore w:val="0"/>
        <w:numPr>
          <w:ilvl w:val="1"/>
          <w:numId w:val="1"/>
        </w:numPr>
        <w:ind w:left="1440" w:hanging="360"/>
        <w:rPr>
          <w:u w:val="none"/>
        </w:rPr>
      </w:pPr>
      <w:r w:rsidDel="00000000" w:rsidR="00000000" w:rsidRPr="00000000">
        <w:rPr>
          <w:rtl w:val="0"/>
        </w:rPr>
        <w:t xml:space="preserve">ROV Core sensor data</w:t>
      </w:r>
    </w:p>
    <w:p w:rsidR="00000000" w:rsidDel="00000000" w:rsidP="00000000" w:rsidRDefault="00000000" w:rsidRPr="00000000" w14:paraId="00000027">
      <w:pPr>
        <w:pageBreakBefore w:val="0"/>
        <w:numPr>
          <w:ilvl w:val="1"/>
          <w:numId w:val="1"/>
        </w:numPr>
        <w:ind w:left="1440" w:hanging="360"/>
        <w:rPr>
          <w:u w:val="none"/>
        </w:rPr>
      </w:pPr>
      <w:r w:rsidDel="00000000" w:rsidR="00000000" w:rsidRPr="00000000">
        <w:rPr>
          <w:rtl w:val="0"/>
        </w:rPr>
        <w:t xml:space="preserve">Ship sensor data</w:t>
      </w:r>
    </w:p>
    <w:p w:rsidR="00000000" w:rsidDel="00000000" w:rsidP="00000000" w:rsidRDefault="00000000" w:rsidRPr="00000000" w14:paraId="00000028">
      <w:pPr>
        <w:pageBreakBefore w:val="0"/>
        <w:numPr>
          <w:ilvl w:val="1"/>
          <w:numId w:val="1"/>
        </w:numPr>
        <w:ind w:left="1440" w:hanging="360"/>
        <w:rPr>
          <w:u w:val="none"/>
        </w:rPr>
      </w:pPr>
      <w:commentRangeStart w:id="6"/>
      <w:commentRangeStart w:id="7"/>
      <w:r w:rsidDel="00000000" w:rsidR="00000000" w:rsidRPr="00000000">
        <w:rPr>
          <w:rtl w:val="0"/>
        </w:rPr>
        <w:t xml:space="preserve">ROV MainHD Frame grab</w:t>
      </w:r>
      <w:commentRangeEnd w:id="6"/>
      <w:r w:rsidDel="00000000" w:rsidR="00000000" w:rsidRPr="00000000">
        <w:commentReference w:id="6"/>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029">
      <w:pPr>
        <w:pageBreakBefore w:val="0"/>
        <w:numPr>
          <w:ilvl w:val="1"/>
          <w:numId w:val="1"/>
        </w:numPr>
        <w:ind w:left="1440" w:hanging="360"/>
        <w:rPr>
          <w:u w:val="none"/>
        </w:rPr>
      </w:pPr>
      <w:r w:rsidDel="00000000" w:rsidR="00000000" w:rsidRPr="00000000">
        <w:rPr>
          <w:rtl w:val="0"/>
        </w:rPr>
        <w:t xml:space="preserve">Other: [Enter something]</w:t>
      </w:r>
    </w:p>
    <w:p w:rsidR="00000000" w:rsidDel="00000000" w:rsidP="00000000" w:rsidRDefault="00000000" w:rsidRPr="00000000" w14:paraId="0000002A">
      <w:pPr>
        <w:pageBreakBefore w:val="0"/>
        <w:ind w:left="1440" w:firstLine="0"/>
        <w:rPr/>
      </w:pPr>
      <w:r w:rsidDel="00000000" w:rsidR="00000000" w:rsidRPr="00000000">
        <w:rPr>
          <w:rtl w:val="0"/>
        </w:rPr>
      </w:r>
    </w:p>
    <w:p w:rsidR="00000000" w:rsidDel="00000000" w:rsidP="00000000" w:rsidRDefault="00000000" w:rsidRPr="00000000" w14:paraId="0000002B">
      <w:pPr>
        <w:pageBreakBefore w:val="0"/>
        <w:numPr>
          <w:ilvl w:val="0"/>
          <w:numId w:val="1"/>
        </w:numPr>
        <w:ind w:left="720" w:hanging="360"/>
        <w:rPr>
          <w:u w:val="none"/>
        </w:rPr>
      </w:pPr>
      <w:r w:rsidDel="00000000" w:rsidR="00000000" w:rsidRPr="00000000">
        <w:rPr>
          <w:rtl w:val="0"/>
        </w:rPr>
        <w:t xml:space="preserve">If you checked framegrabs in Q5, do you think every observation needs a corresponding framegrab?</w:t>
      </w:r>
    </w:p>
    <w:p w:rsidR="00000000" w:rsidDel="00000000" w:rsidP="00000000" w:rsidRDefault="00000000" w:rsidRPr="00000000" w14:paraId="0000002C">
      <w:pPr>
        <w:pageBreakBefore w:val="0"/>
        <w:numPr>
          <w:ilvl w:val="1"/>
          <w:numId w:val="1"/>
        </w:numPr>
        <w:ind w:left="1440" w:hanging="360"/>
        <w:rPr>
          <w:u w:val="none"/>
        </w:rPr>
      </w:pPr>
      <w:r w:rsidDel="00000000" w:rsidR="00000000" w:rsidRPr="00000000">
        <w:rPr>
          <w:rtl w:val="0"/>
        </w:rPr>
        <w:t xml:space="preserve">Yes</w:t>
      </w:r>
    </w:p>
    <w:p w:rsidR="00000000" w:rsidDel="00000000" w:rsidP="00000000" w:rsidRDefault="00000000" w:rsidRPr="00000000" w14:paraId="0000002D">
      <w:pPr>
        <w:pageBreakBefore w:val="0"/>
        <w:numPr>
          <w:ilvl w:val="1"/>
          <w:numId w:val="1"/>
        </w:numPr>
        <w:ind w:left="1440" w:hanging="360"/>
        <w:rPr>
          <w:u w:val="none"/>
        </w:rPr>
      </w:pPr>
      <w:r w:rsidDel="00000000" w:rsidR="00000000" w:rsidRPr="00000000">
        <w:rPr>
          <w:rtl w:val="0"/>
        </w:rPr>
        <w:t xml:space="preserve">No</w:t>
      </w:r>
    </w:p>
    <w:p w:rsidR="00000000" w:rsidDel="00000000" w:rsidP="00000000" w:rsidRDefault="00000000" w:rsidRPr="00000000" w14:paraId="0000002E">
      <w:pPr>
        <w:pageBreakBefore w:val="0"/>
        <w:numPr>
          <w:ilvl w:val="1"/>
          <w:numId w:val="1"/>
        </w:numPr>
        <w:ind w:left="1440" w:hanging="360"/>
        <w:rPr>
          <w:u w:val="none"/>
        </w:rPr>
      </w:pPr>
      <w:r w:rsidDel="00000000" w:rsidR="00000000" w:rsidRPr="00000000">
        <w:rPr>
          <w:rtl w:val="0"/>
        </w:rPr>
        <w:t xml:space="preserve">Only certain types of observations [Please describe]</w:t>
      </w:r>
    </w:p>
    <w:p w:rsidR="00000000" w:rsidDel="00000000" w:rsidP="00000000" w:rsidRDefault="00000000" w:rsidRPr="00000000" w14:paraId="0000002F">
      <w:pPr>
        <w:pageBreakBefore w:val="0"/>
        <w:ind w:left="720" w:firstLine="0"/>
        <w:rPr/>
      </w:pPr>
      <w:r w:rsidDel="00000000" w:rsidR="00000000" w:rsidRPr="00000000">
        <w:rPr>
          <w:rtl w:val="0"/>
        </w:rPr>
      </w:r>
    </w:p>
    <w:p w:rsidR="00000000" w:rsidDel="00000000" w:rsidP="00000000" w:rsidRDefault="00000000" w:rsidRPr="00000000" w14:paraId="00000030">
      <w:pPr>
        <w:pageBreakBefore w:val="0"/>
        <w:numPr>
          <w:ilvl w:val="0"/>
          <w:numId w:val="1"/>
        </w:numPr>
        <w:ind w:left="720" w:hanging="360"/>
        <w:rPr>
          <w:u w:val="none"/>
        </w:rPr>
      </w:pPr>
      <w:r w:rsidDel="00000000" w:rsidR="00000000" w:rsidRPr="00000000">
        <w:rPr>
          <w:rtl w:val="0"/>
        </w:rPr>
        <w:t xml:space="preserve">If you checked framegrabs in Q5, do you need to see that framegrab immediately, or could that be obtained post-cruise? </w:t>
      </w:r>
    </w:p>
    <w:p w:rsidR="00000000" w:rsidDel="00000000" w:rsidP="00000000" w:rsidRDefault="00000000" w:rsidRPr="00000000" w14:paraId="00000031">
      <w:pPr>
        <w:pageBreakBefore w:val="0"/>
        <w:numPr>
          <w:ilvl w:val="1"/>
          <w:numId w:val="1"/>
        </w:numPr>
        <w:ind w:left="1440" w:hanging="360"/>
        <w:rPr>
          <w:u w:val="none"/>
        </w:rPr>
      </w:pPr>
      <w:r w:rsidDel="00000000" w:rsidR="00000000" w:rsidRPr="00000000">
        <w:rPr>
          <w:rtl w:val="0"/>
        </w:rPr>
        <w:t xml:space="preserve">Need Immediately</w:t>
      </w:r>
    </w:p>
    <w:p w:rsidR="00000000" w:rsidDel="00000000" w:rsidP="00000000" w:rsidRDefault="00000000" w:rsidRPr="00000000" w14:paraId="00000032">
      <w:pPr>
        <w:pageBreakBefore w:val="0"/>
        <w:numPr>
          <w:ilvl w:val="1"/>
          <w:numId w:val="1"/>
        </w:numPr>
        <w:ind w:left="1440" w:hanging="360"/>
        <w:rPr>
          <w:u w:val="none"/>
        </w:rPr>
      </w:pPr>
      <w:r w:rsidDel="00000000" w:rsidR="00000000" w:rsidRPr="00000000">
        <w:rPr>
          <w:rtl w:val="0"/>
        </w:rPr>
        <w:t xml:space="preserve">Post-Cruise</w:t>
      </w:r>
    </w:p>
    <w:p w:rsidR="00000000" w:rsidDel="00000000" w:rsidP="00000000" w:rsidRDefault="00000000" w:rsidRPr="00000000" w14:paraId="00000033">
      <w:pPr>
        <w:pageBreakBefore w:val="0"/>
        <w:ind w:left="1440" w:firstLine="0"/>
        <w:rPr/>
      </w:pPr>
      <w:r w:rsidDel="00000000" w:rsidR="00000000" w:rsidRPr="00000000">
        <w:rPr>
          <w:rtl w:val="0"/>
        </w:rPr>
      </w:r>
    </w:p>
    <w:p w:rsidR="00000000" w:rsidDel="00000000" w:rsidP="00000000" w:rsidRDefault="00000000" w:rsidRPr="00000000" w14:paraId="00000034">
      <w:pPr>
        <w:pageBreakBefore w:val="0"/>
        <w:numPr>
          <w:ilvl w:val="0"/>
          <w:numId w:val="1"/>
        </w:numPr>
        <w:ind w:left="720" w:hanging="360"/>
        <w:rPr>
          <w:u w:val="none"/>
        </w:rPr>
      </w:pPr>
      <w:r w:rsidDel="00000000" w:rsidR="00000000" w:rsidRPr="00000000">
        <w:rPr>
          <w:rtl w:val="0"/>
        </w:rPr>
        <w:t xml:space="preserve">Which frontends do you use primarily </w:t>
      </w:r>
      <w:commentRangeStart w:id="8"/>
      <w:commentRangeStart w:id="9"/>
      <w:r w:rsidDel="00000000" w:rsidR="00000000" w:rsidRPr="00000000">
        <w:rPr>
          <w:rtl w:val="0"/>
        </w:rPr>
        <w:t xml:space="preserve">to </w:t>
      </w:r>
      <w:commentRangeEnd w:id="8"/>
      <w:r w:rsidDel="00000000" w:rsidR="00000000" w:rsidRPr="00000000">
        <w:commentReference w:id="8"/>
      </w:r>
      <w:commentRangeEnd w:id="9"/>
      <w:r w:rsidDel="00000000" w:rsidR="00000000" w:rsidRPr="00000000">
        <w:commentReference w:id="9"/>
      </w:r>
      <w:r w:rsidDel="00000000" w:rsidR="00000000" w:rsidRPr="00000000">
        <w:rPr>
          <w:rtl w:val="0"/>
        </w:rPr>
        <w:t xml:space="preserve">document/annotate your ROV work </w:t>
      </w:r>
      <w:r w:rsidDel="00000000" w:rsidR="00000000" w:rsidRPr="00000000">
        <w:rPr>
          <w:b w:val="1"/>
          <w:rtl w:val="0"/>
        </w:rPr>
        <w:t xml:space="preserve">at sea</w:t>
      </w:r>
      <w:r w:rsidDel="00000000" w:rsidR="00000000" w:rsidRPr="00000000">
        <w:rPr>
          <w:rtl w:val="0"/>
        </w:rPr>
        <w:t xml:space="preserve">? (Ranked use)</w:t>
      </w:r>
    </w:p>
    <w:p w:rsidR="00000000" w:rsidDel="00000000" w:rsidP="00000000" w:rsidRDefault="00000000" w:rsidRPr="00000000" w14:paraId="00000035">
      <w:pPr>
        <w:pageBreakBefore w:val="0"/>
        <w:numPr>
          <w:ilvl w:val="1"/>
          <w:numId w:val="1"/>
        </w:numPr>
        <w:ind w:left="1440" w:hanging="360"/>
        <w:rPr>
          <w:u w:val="none"/>
        </w:rPr>
      </w:pPr>
      <w:r w:rsidDel="00000000" w:rsidR="00000000" w:rsidRPr="00000000">
        <w:rPr>
          <w:rtl w:val="0"/>
        </w:rPr>
        <w:t xml:space="preserve">VARS Client</w:t>
      </w:r>
    </w:p>
    <w:p w:rsidR="00000000" w:rsidDel="00000000" w:rsidP="00000000" w:rsidRDefault="00000000" w:rsidRPr="00000000" w14:paraId="00000036">
      <w:pPr>
        <w:pageBreakBefore w:val="0"/>
        <w:numPr>
          <w:ilvl w:val="1"/>
          <w:numId w:val="1"/>
        </w:numPr>
        <w:ind w:left="1440" w:hanging="360"/>
        <w:rPr>
          <w:u w:val="none"/>
        </w:rPr>
      </w:pPr>
      <w:r w:rsidDel="00000000" w:rsidR="00000000" w:rsidRPr="00000000">
        <w:rPr>
          <w:rtl w:val="0"/>
        </w:rPr>
        <w:t xml:space="preserve">Winfrog</w:t>
      </w:r>
    </w:p>
    <w:p w:rsidR="00000000" w:rsidDel="00000000" w:rsidP="00000000" w:rsidRDefault="00000000" w:rsidRPr="00000000" w14:paraId="00000037">
      <w:pPr>
        <w:pageBreakBefore w:val="0"/>
        <w:numPr>
          <w:ilvl w:val="1"/>
          <w:numId w:val="1"/>
        </w:numPr>
        <w:ind w:left="1440" w:hanging="360"/>
        <w:rPr>
          <w:u w:val="none"/>
        </w:rPr>
      </w:pPr>
      <w:r w:rsidDel="00000000" w:rsidR="00000000" w:rsidRPr="00000000">
        <w:rPr>
          <w:rtl w:val="0"/>
        </w:rPr>
        <w:t xml:space="preserve">ArcGIS</w:t>
      </w:r>
    </w:p>
    <w:p w:rsidR="00000000" w:rsidDel="00000000" w:rsidP="00000000" w:rsidRDefault="00000000" w:rsidRPr="00000000" w14:paraId="00000038">
      <w:pPr>
        <w:pageBreakBefore w:val="0"/>
        <w:numPr>
          <w:ilvl w:val="1"/>
          <w:numId w:val="1"/>
        </w:numPr>
        <w:ind w:left="1440" w:hanging="360"/>
        <w:rPr>
          <w:u w:val="none"/>
        </w:rPr>
      </w:pPr>
      <w:r w:rsidDel="00000000" w:rsidR="00000000" w:rsidRPr="00000000">
        <w:rPr>
          <w:rtl w:val="0"/>
        </w:rPr>
        <w:t xml:space="preserve">Waypoint Management Web</w:t>
      </w:r>
    </w:p>
    <w:p w:rsidR="00000000" w:rsidDel="00000000" w:rsidP="00000000" w:rsidRDefault="00000000" w:rsidRPr="00000000" w14:paraId="00000039">
      <w:pPr>
        <w:pageBreakBefore w:val="0"/>
        <w:numPr>
          <w:ilvl w:val="1"/>
          <w:numId w:val="1"/>
        </w:numPr>
        <w:ind w:left="1440" w:hanging="360"/>
        <w:rPr>
          <w:u w:val="none"/>
        </w:rPr>
      </w:pPr>
      <w:r w:rsidDel="00000000" w:rsidR="00000000" w:rsidRPr="00000000">
        <w:rPr>
          <w:rtl w:val="0"/>
        </w:rPr>
        <w:t xml:space="preserve">Expedition Database</w:t>
      </w:r>
    </w:p>
    <w:p w:rsidR="00000000" w:rsidDel="00000000" w:rsidP="00000000" w:rsidRDefault="00000000" w:rsidRPr="00000000" w14:paraId="0000003A">
      <w:pPr>
        <w:pageBreakBefore w:val="0"/>
        <w:numPr>
          <w:ilvl w:val="1"/>
          <w:numId w:val="1"/>
        </w:numPr>
        <w:ind w:left="1440" w:hanging="360"/>
        <w:rPr>
          <w:u w:val="none"/>
        </w:rPr>
      </w:pPr>
      <w:r w:rsidDel="00000000" w:rsidR="00000000" w:rsidRPr="00000000">
        <w:rPr>
          <w:rtl w:val="0"/>
        </w:rPr>
        <w:t xml:space="preserve">Other [Enter something]</w:t>
      </w:r>
    </w:p>
    <w:p w:rsidR="00000000" w:rsidDel="00000000" w:rsidP="00000000" w:rsidRDefault="00000000" w:rsidRPr="00000000" w14:paraId="0000003B">
      <w:pPr>
        <w:pageBreakBefore w:val="0"/>
        <w:numPr>
          <w:ilvl w:val="1"/>
          <w:numId w:val="1"/>
        </w:numPr>
        <w:ind w:left="1440" w:hanging="360"/>
        <w:rPr>
          <w:u w:val="none"/>
        </w:rPr>
      </w:pPr>
      <w:r w:rsidDel="00000000" w:rsidR="00000000" w:rsidRPr="00000000">
        <w:rPr>
          <w:rtl w:val="0"/>
        </w:rPr>
        <w:t xml:space="preserve">None</w:t>
      </w:r>
    </w:p>
    <w:p w:rsidR="00000000" w:rsidDel="00000000" w:rsidP="00000000" w:rsidRDefault="00000000" w:rsidRPr="00000000" w14:paraId="0000003C">
      <w:pPr>
        <w:pageBreakBefore w:val="0"/>
        <w:numPr>
          <w:ilvl w:val="0"/>
          <w:numId w:val="1"/>
        </w:numPr>
        <w:ind w:left="720" w:hanging="360"/>
      </w:pPr>
      <w:r w:rsidDel="00000000" w:rsidR="00000000" w:rsidRPr="00000000">
        <w:rPr>
          <w:rtl w:val="0"/>
        </w:rPr>
        <w:t xml:space="preserve">Which frontends do you use primarily </w:t>
      </w:r>
      <w:commentRangeStart w:id="10"/>
      <w:commentRangeStart w:id="11"/>
      <w:r w:rsidDel="00000000" w:rsidR="00000000" w:rsidRPr="00000000">
        <w:rPr>
          <w:rtl w:val="0"/>
        </w:rPr>
        <w:t xml:space="preserve">to</w:t>
      </w:r>
      <w:commentRangeEnd w:id="10"/>
      <w:r w:rsidDel="00000000" w:rsidR="00000000" w:rsidRPr="00000000">
        <w:commentReference w:id="10"/>
      </w:r>
      <w:commentRangeEnd w:id="11"/>
      <w:r w:rsidDel="00000000" w:rsidR="00000000" w:rsidRPr="00000000">
        <w:commentReference w:id="11"/>
      </w:r>
      <w:r w:rsidDel="00000000" w:rsidR="00000000" w:rsidRPr="00000000">
        <w:rPr>
          <w:rtl w:val="0"/>
        </w:rPr>
        <w:t xml:space="preserve"> document/annotate your ROV work </w:t>
      </w:r>
      <w:r w:rsidDel="00000000" w:rsidR="00000000" w:rsidRPr="00000000">
        <w:rPr>
          <w:b w:val="1"/>
          <w:rtl w:val="0"/>
        </w:rPr>
        <w:t xml:space="preserve">post-cruise</w:t>
      </w:r>
      <w:r w:rsidDel="00000000" w:rsidR="00000000" w:rsidRPr="00000000">
        <w:rPr>
          <w:rtl w:val="0"/>
        </w:rPr>
        <w:t xml:space="preserve">? (Ranked use)</w:t>
      </w:r>
    </w:p>
    <w:p w:rsidR="00000000" w:rsidDel="00000000" w:rsidP="00000000" w:rsidRDefault="00000000" w:rsidRPr="00000000" w14:paraId="0000003D">
      <w:pPr>
        <w:pageBreakBefore w:val="0"/>
        <w:numPr>
          <w:ilvl w:val="1"/>
          <w:numId w:val="1"/>
        </w:numPr>
        <w:ind w:left="1440" w:hanging="360"/>
      </w:pPr>
      <w:r w:rsidDel="00000000" w:rsidR="00000000" w:rsidRPr="00000000">
        <w:rPr>
          <w:rtl w:val="0"/>
        </w:rPr>
        <w:t xml:space="preserve">VARS Client</w:t>
      </w:r>
    </w:p>
    <w:p w:rsidR="00000000" w:rsidDel="00000000" w:rsidP="00000000" w:rsidRDefault="00000000" w:rsidRPr="00000000" w14:paraId="0000003E">
      <w:pPr>
        <w:pageBreakBefore w:val="0"/>
        <w:numPr>
          <w:ilvl w:val="1"/>
          <w:numId w:val="1"/>
        </w:numPr>
        <w:ind w:left="1440" w:hanging="360"/>
      </w:pPr>
      <w:r w:rsidDel="00000000" w:rsidR="00000000" w:rsidRPr="00000000">
        <w:rPr>
          <w:rtl w:val="0"/>
        </w:rPr>
        <w:t xml:space="preserve">Winfrog</w:t>
      </w:r>
    </w:p>
    <w:p w:rsidR="00000000" w:rsidDel="00000000" w:rsidP="00000000" w:rsidRDefault="00000000" w:rsidRPr="00000000" w14:paraId="0000003F">
      <w:pPr>
        <w:pageBreakBefore w:val="0"/>
        <w:numPr>
          <w:ilvl w:val="1"/>
          <w:numId w:val="1"/>
        </w:numPr>
        <w:ind w:left="1440" w:hanging="360"/>
      </w:pPr>
      <w:r w:rsidDel="00000000" w:rsidR="00000000" w:rsidRPr="00000000">
        <w:rPr>
          <w:rtl w:val="0"/>
        </w:rPr>
        <w:t xml:space="preserve">ArcGIS</w:t>
      </w:r>
    </w:p>
    <w:p w:rsidR="00000000" w:rsidDel="00000000" w:rsidP="00000000" w:rsidRDefault="00000000" w:rsidRPr="00000000" w14:paraId="00000040">
      <w:pPr>
        <w:pageBreakBefore w:val="0"/>
        <w:numPr>
          <w:ilvl w:val="1"/>
          <w:numId w:val="1"/>
        </w:numPr>
        <w:ind w:left="1440" w:hanging="360"/>
      </w:pPr>
      <w:r w:rsidDel="00000000" w:rsidR="00000000" w:rsidRPr="00000000">
        <w:rPr>
          <w:rtl w:val="0"/>
        </w:rPr>
        <w:t xml:space="preserve">Waypoint Management Web</w:t>
      </w:r>
    </w:p>
    <w:p w:rsidR="00000000" w:rsidDel="00000000" w:rsidP="00000000" w:rsidRDefault="00000000" w:rsidRPr="00000000" w14:paraId="00000041">
      <w:pPr>
        <w:pageBreakBefore w:val="0"/>
        <w:numPr>
          <w:ilvl w:val="1"/>
          <w:numId w:val="1"/>
        </w:numPr>
        <w:ind w:left="1440" w:hanging="360"/>
      </w:pPr>
      <w:r w:rsidDel="00000000" w:rsidR="00000000" w:rsidRPr="00000000">
        <w:rPr>
          <w:rtl w:val="0"/>
        </w:rPr>
        <w:t xml:space="preserve">Expedition Database</w:t>
      </w:r>
    </w:p>
    <w:p w:rsidR="00000000" w:rsidDel="00000000" w:rsidP="00000000" w:rsidRDefault="00000000" w:rsidRPr="00000000" w14:paraId="00000042">
      <w:pPr>
        <w:pageBreakBefore w:val="0"/>
        <w:numPr>
          <w:ilvl w:val="1"/>
          <w:numId w:val="1"/>
        </w:numPr>
        <w:ind w:left="1440" w:hanging="360"/>
      </w:pPr>
      <w:r w:rsidDel="00000000" w:rsidR="00000000" w:rsidRPr="00000000">
        <w:rPr>
          <w:rtl w:val="0"/>
        </w:rPr>
        <w:t xml:space="preserve">Other [Enter something]</w:t>
      </w:r>
    </w:p>
    <w:p w:rsidR="00000000" w:rsidDel="00000000" w:rsidP="00000000" w:rsidRDefault="00000000" w:rsidRPr="00000000" w14:paraId="00000043">
      <w:pPr>
        <w:pageBreakBefore w:val="0"/>
        <w:numPr>
          <w:ilvl w:val="1"/>
          <w:numId w:val="1"/>
        </w:numPr>
        <w:ind w:left="1440" w:hanging="360"/>
      </w:pPr>
      <w:r w:rsidDel="00000000" w:rsidR="00000000" w:rsidRPr="00000000">
        <w:rPr>
          <w:rtl w:val="0"/>
        </w:rPr>
        <w:t xml:space="preserve">None</w:t>
      </w:r>
    </w:p>
    <w:p w:rsidR="00000000" w:rsidDel="00000000" w:rsidP="00000000" w:rsidRDefault="00000000" w:rsidRPr="00000000" w14:paraId="00000044">
      <w:pPr>
        <w:pageBreakBefore w:val="0"/>
        <w:ind w:left="720" w:firstLine="0"/>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Leila Takayama" w:id="3" w:date="2021-05-20T18:41:25Z">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this really about frequency or are you trying to get at 0 = would be nice to have, 5 = absolutely must have?</w:t>
      </w:r>
    </w:p>
  </w:comment>
  <w:comment w:author="Eric Martin" w:id="1" w:date="2021-05-19T23:42:52Z">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sure there's a few topics missing</w:t>
      </w:r>
    </w:p>
  </w:comment>
  <w:comment w:author="Leila Takayama" w:id="2" w:date="2021-05-20T18:35:26Z">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might also help to ask "why" questions with open text boxes in order to understand the underlying user needs</w:t>
      </w:r>
    </w:p>
  </w:comment>
  <w:comment w:author="Nancy Jacobsen-Stout" w:id="6" w:date="2021-05-20T20:29:48Z">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latency expected, and its duration expected to be variable depending connection speeds, I'd worry about generating too many framegrabs that are out of synch with annotations (as in #6) that the Video Lab would have to clean up. Also worry about promising immediate transactions (as in #7). Maybe the questions should at least be rephrased to include something like, "given latency is expected, what accuracy is tolerable, are post-cruise framegrabs acceptable, etc."</w:t>
      </w:r>
    </w:p>
  </w:comment>
  <w:comment w:author="Eric Martin" w:id="7" w:date="2021-05-20T21:34:42Z">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I've changed Q7 a little to reflect this, and I can see how 6 is tied the wrong way. Its tough, because people are going to say they always want framegrabs if available. What we really want to know if those framegrabs need to be analyzed and in the core VARS database, or whether there's some way to silo some of these to prevent load on the lab.</w:t>
      </w:r>
    </w:p>
  </w:comment>
  <w:comment w:author="Nancy Jacobsen-Stout" w:id="8" w:date="2021-05-20T20:14:50Z">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sure I understand the purpose of this question. Not all of these are integrated w/ VARS. If you mean annotations more generically, from any client, perhaps that should be clarified? Also, do you mean engaging during a dive or post-dive?</w:t>
      </w:r>
    </w:p>
  </w:comment>
  <w:comment w:author="Eric Martin" w:id="9" w:date="2021-05-20T21:37:10Z">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this is better split into two questions, during and post... I'll write that out</w:t>
      </w:r>
    </w:p>
  </w:comment>
  <w:comment w:author="Nancy Jacobsen-Stout" w:id="10" w:date="2021-05-20T20:14:50Z">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sure I understand the purpose of this question. Not all of these are integrated w/ VARS. If you mean annotations more generically, from any client, perhaps that should be clarified? Also, do you mean engaging during a dive or post-dive?</w:t>
      </w:r>
    </w:p>
  </w:comment>
  <w:comment w:author="Eric Martin" w:id="11" w:date="2021-05-20T21:37:10Z">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this is better split into two questions, during and post... I'll write that out</w:t>
      </w:r>
    </w:p>
  </w:comment>
  <w:comment w:author="Leila Takayama" w:id="0" w:date="2021-05-20T18:39:43Z">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could also ask for name, role, and experience with using telepresence and VARS (in order to understand the context of their subsequent responses). Also, that'll enable you to follow-up with them with more questions, as needed.</w:t>
      </w:r>
    </w:p>
  </w:comment>
  <w:comment w:author="Nancy Jacobsen-Stout" w:id="4" w:date="2021-05-20T20:37:14Z">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a question...is it important to for you all to know where or the # of locations where theses observers will be?</w:t>
      </w:r>
    </w:p>
  </w:comment>
  <w:comment w:author="Eric Martin" w:id="5" w:date="2021-05-20T21:27:46Z">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question, the where is only important when we talk about network access, It's my feeling that we should expect to provide a solution that doesn't require VPN access, but we can add a question that asks the where question.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