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0F7" w:rsidRDefault="00BC00F7" w:rsidP="00BC00F7">
      <w:r>
        <w:t>Testing Plan</w:t>
      </w:r>
      <w:r w:rsidR="00FA0722">
        <w:t>, Rev2</w:t>
      </w:r>
    </w:p>
    <w:p w:rsidR="00DA2585" w:rsidRDefault="00BC00F7" w:rsidP="00BC00F7">
      <w:r>
        <w:t xml:space="preserve">AUV Docking on RASP </w:t>
      </w:r>
    </w:p>
    <w:p w:rsidR="00BC00F7" w:rsidRDefault="00BC00F7" w:rsidP="00BC00F7"/>
    <w:p w:rsidR="00BC00F7" w:rsidRDefault="00523137" w:rsidP="00BC00F7">
      <w:r>
        <w:t>List of Milestones:</w:t>
      </w:r>
    </w:p>
    <w:p w:rsidR="00523137" w:rsidRDefault="00523137" w:rsidP="00523137">
      <w:pPr>
        <w:pStyle w:val="ListParagraph"/>
        <w:numPr>
          <w:ilvl w:val="0"/>
          <w:numId w:val="3"/>
        </w:numPr>
      </w:pPr>
      <w:r>
        <w:t>Demonstrate acoustic homing hardware (DAT)</w:t>
      </w:r>
    </w:p>
    <w:p w:rsidR="00523137" w:rsidRDefault="00523137" w:rsidP="00523137">
      <w:pPr>
        <w:pStyle w:val="ListParagraph"/>
        <w:numPr>
          <w:ilvl w:val="0"/>
          <w:numId w:val="3"/>
        </w:numPr>
      </w:pPr>
      <w:r>
        <w:t>Demonstrate AUV homing to a moored transponder</w:t>
      </w:r>
    </w:p>
    <w:p w:rsidR="00523137" w:rsidRDefault="00523137" w:rsidP="00523137">
      <w:pPr>
        <w:pStyle w:val="ListParagraph"/>
        <w:numPr>
          <w:ilvl w:val="0"/>
          <w:numId w:val="3"/>
        </w:numPr>
      </w:pPr>
      <w:r>
        <w:t>Add acoustic telemetery to relay dock heading to AUV</w:t>
      </w:r>
    </w:p>
    <w:p w:rsidR="00523137" w:rsidRDefault="00523137" w:rsidP="00523137">
      <w:pPr>
        <w:pStyle w:val="ListParagraph"/>
        <w:numPr>
          <w:ilvl w:val="0"/>
          <w:numId w:val="3"/>
        </w:numPr>
      </w:pPr>
      <w:r>
        <w:t>Demonstrate AUV an home towards transponder along a prescribed heading</w:t>
      </w:r>
    </w:p>
    <w:p w:rsidR="00523137" w:rsidRDefault="00523137" w:rsidP="00523137">
      <w:pPr>
        <w:pStyle w:val="ListParagraph"/>
        <w:numPr>
          <w:ilvl w:val="1"/>
          <w:numId w:val="3"/>
        </w:numPr>
      </w:pPr>
      <w:r>
        <w:t>Video image of AUV hitting a subsea target (mock dock)</w:t>
      </w:r>
    </w:p>
    <w:p w:rsidR="00523137" w:rsidRDefault="00523137" w:rsidP="00523137">
      <w:pPr>
        <w:pStyle w:val="ListParagraph"/>
        <w:numPr>
          <w:ilvl w:val="0"/>
          <w:numId w:val="3"/>
        </w:numPr>
      </w:pPr>
      <w:r>
        <w:t xml:space="preserve">Add high-update homing </w:t>
      </w:r>
    </w:p>
    <w:p w:rsidR="006B690E" w:rsidDel="00A83782" w:rsidRDefault="006B690E" w:rsidP="00523137">
      <w:pPr>
        <w:pStyle w:val="ListParagraph"/>
        <w:numPr>
          <w:ilvl w:val="0"/>
          <w:numId w:val="3"/>
        </w:numPr>
        <w:rPr>
          <w:del w:id="0" w:author="Brett Hobson" w:date="2011-09-08T17:45:00Z"/>
        </w:rPr>
      </w:pPr>
      <w:moveFromRangeStart w:id="1" w:author="Rob McEwen" w:date="2011-09-08T17:05:00Z" w:name="move303264861"/>
      <w:moveFrom w:id="2" w:author="Rob McEwen" w:date="2011-09-08T17:05:00Z">
        <w:r w:rsidDel="00EB6C39">
          <w:t>Add vertical plane homing</w:t>
        </w:r>
      </w:moveFrom>
    </w:p>
    <w:moveFromRangeEnd w:id="1"/>
    <w:p w:rsidR="006B690E" w:rsidRDefault="006B690E" w:rsidP="00A83782">
      <w:pPr>
        <w:pStyle w:val="ListParagraph"/>
        <w:numPr>
          <w:ilvl w:val="0"/>
          <w:numId w:val="3"/>
        </w:numPr>
        <w:rPr>
          <w:ins w:id="3" w:author="Rob McEwen" w:date="2011-09-08T17:05:00Z"/>
        </w:rPr>
      </w:pPr>
      <w:r>
        <w:t>Dock AUV into stationary dock</w:t>
      </w:r>
    </w:p>
    <w:p w:rsidR="00EB6C39" w:rsidRDefault="00EB6C39" w:rsidP="00EB6C39">
      <w:pPr>
        <w:pStyle w:val="ListParagraph"/>
        <w:numPr>
          <w:ilvl w:val="0"/>
          <w:numId w:val="3"/>
        </w:numPr>
      </w:pPr>
      <w:moveToRangeStart w:id="4" w:author="Rob McEwen" w:date="2011-09-08T17:05:00Z" w:name="move303264861"/>
      <w:moveTo w:id="5" w:author="Rob McEwen" w:date="2011-09-08T17:05:00Z">
        <w:r>
          <w:t xml:space="preserve">Add </w:t>
        </w:r>
        <w:del w:id="6" w:author="Rob McEwen" w:date="2011-09-08T17:06:00Z">
          <w:r w:rsidDel="00EB6C39">
            <w:delText>vertical plane homing</w:delText>
          </w:r>
        </w:del>
      </w:moveTo>
      <w:ins w:id="7" w:author="Rob McEwen" w:date="2011-09-08T17:06:00Z">
        <w:r>
          <w:t>go-around or abort capability based on the vertical motion of the dock.</w:t>
        </w:r>
      </w:ins>
    </w:p>
    <w:moveToRangeEnd w:id="4"/>
    <w:p w:rsidR="00EB6C39" w:rsidDel="00A83782" w:rsidRDefault="00EB6C39" w:rsidP="00523137">
      <w:pPr>
        <w:pStyle w:val="ListParagraph"/>
        <w:numPr>
          <w:ilvl w:val="0"/>
          <w:numId w:val="3"/>
        </w:numPr>
        <w:rPr>
          <w:del w:id="8" w:author="Brett Hobson" w:date="2011-09-08T17:45:00Z"/>
        </w:rPr>
      </w:pPr>
    </w:p>
    <w:p w:rsidR="006B690E" w:rsidRDefault="006B690E" w:rsidP="00523137">
      <w:pPr>
        <w:pStyle w:val="ListParagraph"/>
        <w:numPr>
          <w:ilvl w:val="0"/>
          <w:numId w:val="3"/>
        </w:numPr>
      </w:pPr>
      <w:r>
        <w:t>Move dock to buoy, demonstrate in calm seas</w:t>
      </w:r>
    </w:p>
    <w:p w:rsidR="00031943" w:rsidRDefault="00031943" w:rsidP="00031943">
      <w:pPr>
        <w:pStyle w:val="ListParagraph"/>
        <w:numPr>
          <w:ilvl w:val="0"/>
          <w:numId w:val="3"/>
        </w:numPr>
      </w:pPr>
      <w:r>
        <w:t xml:space="preserve">Add latch and power/data transfer system </w:t>
      </w:r>
    </w:p>
    <w:p w:rsidR="006B690E" w:rsidRDefault="006B690E" w:rsidP="00523137">
      <w:pPr>
        <w:pStyle w:val="ListParagraph"/>
        <w:numPr>
          <w:ilvl w:val="0"/>
          <w:numId w:val="3"/>
        </w:numPr>
      </w:pPr>
      <w:r>
        <w:t>Demonstrate active stabilization of dock using PTO system</w:t>
      </w:r>
    </w:p>
    <w:p w:rsidR="006B690E" w:rsidRDefault="006B690E" w:rsidP="00523137">
      <w:pPr>
        <w:pStyle w:val="ListParagraph"/>
        <w:numPr>
          <w:ilvl w:val="0"/>
          <w:numId w:val="3"/>
        </w:numPr>
      </w:pPr>
      <w:r>
        <w:t xml:space="preserve">Demonstrate  AUV docking in Sea State </w:t>
      </w:r>
      <w:del w:id="9" w:author="Brett Hobson" w:date="2011-09-08T17:45:00Z">
        <w:r w:rsidDel="00A83782">
          <w:delText>2</w:delText>
        </w:r>
      </w:del>
      <w:ins w:id="10" w:author="Brett Hobson" w:date="2011-09-08T17:45:00Z">
        <w:r w:rsidR="00A83782">
          <w:t>X</w:t>
        </w:r>
      </w:ins>
    </w:p>
    <w:p w:rsidR="00523137" w:rsidRDefault="00523137" w:rsidP="00BC00F7"/>
    <w:p w:rsidR="00523137" w:rsidRDefault="00523137" w:rsidP="00BC00F7"/>
    <w:p w:rsidR="00BC00F7" w:rsidRDefault="00BC00F7" w:rsidP="00BC00F7">
      <w:r>
        <w:t>Test 1: DAT Validation</w:t>
      </w:r>
      <w:r w:rsidR="00031943">
        <w:t>, MS#1</w:t>
      </w:r>
      <w:r>
        <w:t xml:space="preserve"> – </w:t>
      </w:r>
      <w:r w:rsidR="00053D10">
        <w:t xml:space="preserve"> July 11</w:t>
      </w:r>
      <w:r w:rsidR="00053D10" w:rsidRPr="00FA0722">
        <w:rPr>
          <w:vertAlign w:val="superscript"/>
        </w:rPr>
        <w:t>th</w:t>
      </w:r>
      <w:r w:rsidR="00FA0722">
        <w:t xml:space="preserve"> - </w:t>
      </w:r>
      <w:r w:rsidR="00FA0722" w:rsidRPr="00FA0722">
        <w:rPr>
          <w:color w:val="FF0000"/>
        </w:rPr>
        <w:t>DONE</w:t>
      </w:r>
    </w:p>
    <w:p w:rsidR="00BC00F7" w:rsidRDefault="00BC00F7" w:rsidP="00BC00F7">
      <w:r>
        <w:tab/>
        <w:t>This test is designed to validate the basic functionality of the DAT</w:t>
      </w:r>
      <w:r w:rsidR="00B35D90">
        <w:t xml:space="preserve"> acoustic homing system</w:t>
      </w:r>
      <w:r>
        <w:t xml:space="preserve"> and </w:t>
      </w:r>
      <w:r w:rsidR="00B35D90">
        <w:t>the AUV</w:t>
      </w:r>
      <w:r>
        <w:t>’</w:t>
      </w:r>
      <w:r w:rsidR="00B35D90">
        <w:t>s</w:t>
      </w:r>
      <w:r>
        <w:t xml:space="preserve"> DAT interface and logging system.  We will also explore the near-surface performance based on the ratio of valid range/bearing fixes to the number of interrogations at various depths between 5 and 30 meters deep.  We will integrate the (un-calibrated) DAT into </w:t>
      </w:r>
      <w:r w:rsidR="00B35D90">
        <w:t>the AUV</w:t>
      </w:r>
      <w:r>
        <w:t xml:space="preserve"> and operate </w:t>
      </w:r>
      <w:r w:rsidR="00B35D90">
        <w:t xml:space="preserve">the system </w:t>
      </w:r>
      <w:r>
        <w:t>offshore</w:t>
      </w:r>
      <w:r w:rsidR="00B35D90">
        <w:t xml:space="preserve"> Moss Landing</w:t>
      </w:r>
      <w:r>
        <w:t xml:space="preserve">.  </w:t>
      </w:r>
      <w:r w:rsidR="00B35D90">
        <w:t>The AUV</w:t>
      </w:r>
      <w:r>
        <w:t xml:space="preserve"> will navigate on its own and log the range/bearing</w:t>
      </w:r>
      <w:ins w:id="11" w:author="Brett Hobson" w:date="2011-09-08T17:46:00Z">
        <w:r w:rsidR="00A83782">
          <w:t>/elevation</w:t>
        </w:r>
      </w:ins>
      <w:r>
        <w:t xml:space="preserve"> data output by the DAT system while making repeated open-loop runs toward a transponder suspended at various depths below a small boat.  </w:t>
      </w:r>
    </w:p>
    <w:p w:rsidR="00EA17B4" w:rsidRDefault="00EA17B4" w:rsidP="00BC00F7"/>
    <w:p w:rsidR="00FA0722" w:rsidRDefault="00BC00F7" w:rsidP="00BC00F7">
      <w:r>
        <w:t>Test 2: Pure Pursuit Homing</w:t>
      </w:r>
      <w:r w:rsidR="00053D10">
        <w:t xml:space="preserve"> </w:t>
      </w:r>
      <w:r w:rsidR="00FA0722">
        <w:t>on Mock Dock</w:t>
      </w:r>
      <w:r w:rsidR="00031943">
        <w:t>, MS#2</w:t>
      </w:r>
      <w:r w:rsidR="00FA0722">
        <w:t xml:space="preserve"> </w:t>
      </w:r>
      <w:r w:rsidR="00053D10">
        <w:t xml:space="preserve">– </w:t>
      </w:r>
      <w:r w:rsidR="00FA0722">
        <w:t xml:space="preserve">Week of Oct. </w:t>
      </w:r>
      <w:r w:rsidR="00600CD9">
        <w:t xml:space="preserve"> 1</w:t>
      </w:r>
      <w:r w:rsidR="00FA0722">
        <w:t>7</w:t>
      </w:r>
      <w:r w:rsidR="00FA0722" w:rsidRPr="00FA0722">
        <w:rPr>
          <w:vertAlign w:val="superscript"/>
        </w:rPr>
        <w:t>th</w:t>
      </w:r>
      <w:r w:rsidR="00FA0722">
        <w:t>, earlier if AUV is available</w:t>
      </w:r>
      <w:r w:rsidR="00523137">
        <w:t>.</w:t>
      </w:r>
    </w:p>
    <w:p w:rsidR="00FA0722" w:rsidRDefault="00EA17B4" w:rsidP="00BC00F7">
      <w:pPr>
        <w:rPr>
          <w:ins w:id="12" w:author="Rob McEwen" w:date="2011-09-08T16:34:00Z"/>
        </w:rPr>
      </w:pPr>
      <w:r>
        <w:tab/>
        <w:t xml:space="preserve">During Test 2 we will demonstrate the capability of </w:t>
      </w:r>
      <w:r w:rsidR="00B35D90">
        <w:t>AUV</w:t>
      </w:r>
      <w:r>
        <w:t xml:space="preserve"> to autonomously hom</w:t>
      </w:r>
      <w:r w:rsidR="00B35D90">
        <w:t>e</w:t>
      </w:r>
      <w:r>
        <w:t xml:space="preserve"> to a </w:t>
      </w:r>
      <w:r w:rsidR="00FA0722">
        <w:t>seafloor mounted transponder</w:t>
      </w:r>
      <w:r>
        <w:t xml:space="preserve"> from an arbitrary heading.  This second test doesn’t require the </w:t>
      </w:r>
      <w:r w:rsidR="00B35D90">
        <w:t>fast</w:t>
      </w:r>
      <w:r>
        <w:t>-update rate DAT upgrade</w:t>
      </w:r>
      <w:r w:rsidR="00FA0722">
        <w:t xml:space="preserve"> or acoustic transmission of the dock heading</w:t>
      </w:r>
      <w:r>
        <w:t>.  The main task for this test</w:t>
      </w:r>
      <w:r w:rsidR="00453650">
        <w:t xml:space="preserve"> is</w:t>
      </w:r>
      <w:r>
        <w:t xml:space="preserve"> to</w:t>
      </w:r>
      <w:r w:rsidR="00453650">
        <w:t xml:space="preserve"> </w:t>
      </w:r>
      <w:r>
        <w:t xml:space="preserve">port the Dorado-based homing code to </w:t>
      </w:r>
      <w:r w:rsidR="00453650">
        <w:t xml:space="preserve">the </w:t>
      </w:r>
      <w:r>
        <w:t>Tethys</w:t>
      </w:r>
      <w:r w:rsidR="00FA0722">
        <w:t xml:space="preserve"> code-base and test at sea.</w:t>
      </w:r>
    </w:p>
    <w:p w:rsidR="00401979" w:rsidRDefault="00401979" w:rsidP="00BC00F7">
      <w:ins w:id="13" w:author="Rob McEwen" w:date="2011-09-08T16:37:00Z">
        <w:r>
          <w:t xml:space="preserve">Control Algorithm and Code: </w:t>
        </w:r>
      </w:ins>
      <w:ins w:id="14" w:author="Rob McEwen" w:date="2011-09-08T16:34:00Z">
        <w:r>
          <w:t>We will port the homing code from Dorado to Tethys, including navigation reset and homing offset.</w:t>
        </w:r>
      </w:ins>
      <w:ins w:id="15" w:author="Rob McEwen" w:date="2011-09-08T16:38:00Z">
        <w:r>
          <w:t xml:space="preserve">  Make necessary adjustments </w:t>
        </w:r>
      </w:ins>
      <w:ins w:id="16" w:author="Rob McEwen" w:date="2011-09-08T16:39:00Z">
        <w:r>
          <w:t>to use</w:t>
        </w:r>
      </w:ins>
      <w:ins w:id="17" w:author="Rob McEwen" w:date="2011-09-08T16:38:00Z">
        <w:r>
          <w:t xml:space="preserve"> the DAT</w:t>
        </w:r>
      </w:ins>
      <w:ins w:id="18" w:author="Rob McEwen" w:date="2011-09-08T16:39:00Z">
        <w:r>
          <w:t xml:space="preserve"> instead of the Sonardyne.</w:t>
        </w:r>
      </w:ins>
      <w:ins w:id="19" w:author="Rob McEwen" w:date="2011-09-08T16:40:00Z">
        <w:r>
          <w:t xml:space="preserve">  Simulate homing prior to Test 2, which requires a </w:t>
        </w:r>
      </w:ins>
      <w:ins w:id="20" w:author="Rob McEwen" w:date="2011-09-08T16:41:00Z">
        <w:r>
          <w:t xml:space="preserve">simulated </w:t>
        </w:r>
      </w:ins>
      <w:ins w:id="21" w:author="Rob McEwen" w:date="2011-09-08T16:40:00Z">
        <w:r>
          <w:t>DAT</w:t>
        </w:r>
      </w:ins>
      <w:ins w:id="22" w:author="Rob McEwen" w:date="2011-09-08T16:41:00Z">
        <w:r>
          <w:t xml:space="preserve">.  Conceptually this is easy, but there will be some </w:t>
        </w:r>
      </w:ins>
      <w:ins w:id="23" w:author="Rob McEwen" w:date="2011-09-08T16:42:00Z">
        <w:r>
          <w:t xml:space="preserve">coding </w:t>
        </w:r>
      </w:ins>
      <w:ins w:id="24" w:author="Rob McEwen" w:date="2011-09-08T16:41:00Z">
        <w:r>
          <w:t>effort to pass the data through the new simulation architecture.</w:t>
        </w:r>
      </w:ins>
    </w:p>
    <w:p w:rsidR="00453650" w:rsidRDefault="00453650" w:rsidP="00BC00F7"/>
    <w:p w:rsidR="00BC00F7" w:rsidRDefault="00BC00F7" w:rsidP="00BC00F7">
      <w:r>
        <w:t>Test 3: Directional Homing 1</w:t>
      </w:r>
      <w:r w:rsidR="00031943">
        <w:t xml:space="preserve">, MS#3 &amp;4 </w:t>
      </w:r>
      <w:r w:rsidR="00FA0722">
        <w:t>–</w:t>
      </w:r>
      <w:r w:rsidR="00053D10">
        <w:t xml:space="preserve"> </w:t>
      </w:r>
      <w:r w:rsidR="00FA0722">
        <w:t xml:space="preserve">Week of </w:t>
      </w:r>
      <w:r w:rsidR="00053D10">
        <w:t xml:space="preserve">October </w:t>
      </w:r>
      <w:r w:rsidR="00031943">
        <w:t>17</w:t>
      </w:r>
      <w:r w:rsidR="00053D10">
        <w:t>th</w:t>
      </w:r>
    </w:p>
    <w:p w:rsidR="00453650" w:rsidRDefault="00453650" w:rsidP="00BC00F7">
      <w:pPr>
        <w:rPr>
          <w:ins w:id="25" w:author="Rob McEwen" w:date="2011-09-08T16:36:00Z"/>
        </w:rPr>
      </w:pPr>
      <w:r>
        <w:tab/>
        <w:t xml:space="preserve">Test 3 adds the ability for the AUV to home towards the Mock Dock along a prescribed heading. </w:t>
      </w:r>
      <w:r w:rsidR="00B35D90">
        <w:t xml:space="preserve"> This test will require Cross-track</w:t>
      </w:r>
      <w:r>
        <w:t xml:space="preserve"> </w:t>
      </w:r>
      <w:r w:rsidR="00B35D90">
        <w:t>homing that is analogous to the final approach of an aircraft landing where the aircraft may have to crab into the wind or current to maint</w:t>
      </w:r>
      <w:r w:rsidR="00523137">
        <w:t>ain a constant course aligned to the runway</w:t>
      </w:r>
      <w:r w:rsidR="00B35D90">
        <w:t>.  The</w:t>
      </w:r>
      <w:r w:rsidR="004B7467">
        <w:t xml:space="preserve"> approach heading and depth will be hard-coded for this </w:t>
      </w:r>
      <w:r w:rsidR="00523137">
        <w:t>demonstration of 2-D homing.</w:t>
      </w:r>
    </w:p>
    <w:p w:rsidR="00401979" w:rsidRDefault="00401979" w:rsidP="00BC00F7">
      <w:pPr>
        <w:rPr>
          <w:ins w:id="26" w:author="Rob McEwen" w:date="2011-09-08T17:04:00Z"/>
        </w:rPr>
      </w:pPr>
      <w:ins w:id="27" w:author="Rob McEwen" w:date="2011-09-08T16:37:00Z">
        <w:r>
          <w:lastRenderedPageBreak/>
          <w:t xml:space="preserve">Control Algorithm and Code: </w:t>
        </w:r>
      </w:ins>
      <w:ins w:id="28" w:author="Rob McEwen" w:date="2011-09-08T16:36:00Z">
        <w:r>
          <w:t>Verify cross-track control using the DAT instead of the Sonardyne.  This may require modifying or redesigning the median filter.</w:t>
        </w:r>
      </w:ins>
      <w:ins w:id="29" w:author="Rob McEwen" w:date="2011-09-08T16:43:00Z">
        <w:r>
          <w:t xml:space="preserve">  Test in simulation prior to Test3.</w:t>
        </w:r>
      </w:ins>
    </w:p>
    <w:p w:rsidR="00EB6C39" w:rsidRDefault="00EB6C39" w:rsidP="00BC00F7">
      <w:ins w:id="30" w:author="Rob McEwen" w:date="2011-09-08T17:04:00Z">
        <w:r>
          <w:t>Add high-rate update mode.</w:t>
        </w:r>
      </w:ins>
    </w:p>
    <w:p w:rsidR="00453650" w:rsidRDefault="00453650" w:rsidP="00BC00F7"/>
    <w:p w:rsidR="00BC00F7" w:rsidRDefault="00BC00F7" w:rsidP="00BC00F7">
      <w:r>
        <w:t>Test 4: Directional Homing 2</w:t>
      </w:r>
      <w:r w:rsidR="00053D10">
        <w:t xml:space="preserve"> – </w:t>
      </w:r>
      <w:r w:rsidR="00523137">
        <w:t xml:space="preserve">Week of </w:t>
      </w:r>
      <w:r w:rsidR="00053D10">
        <w:t xml:space="preserve">November </w:t>
      </w:r>
      <w:r w:rsidR="00523137">
        <w:t>14</w:t>
      </w:r>
      <w:r w:rsidR="00053D10">
        <w:t>th</w:t>
      </w:r>
    </w:p>
    <w:p w:rsidR="00453650" w:rsidRDefault="00453650" w:rsidP="00BC00F7">
      <w:pPr>
        <w:rPr>
          <w:ins w:id="31" w:author="Rob McEwen" w:date="2011-09-08T16:39:00Z"/>
        </w:rPr>
      </w:pPr>
      <w:r>
        <w:tab/>
        <w:t>Test 4 adds the complexity of data telemetry betwe</w:t>
      </w:r>
      <w:r w:rsidR="00B35D90">
        <w:t xml:space="preserve">en the Mock Dock and the AUV.  The magnetic heading of the dock will </w:t>
      </w:r>
      <w:del w:id="32" w:author="Brett Hobson" w:date="2011-09-08T18:17:00Z">
        <w:r w:rsidR="00B35D90" w:rsidDel="001A5484">
          <w:delText>measured and</w:delText>
        </w:r>
      </w:del>
      <w:ins w:id="33" w:author="Brett Hobson" w:date="2011-09-08T18:17:00Z">
        <w:r w:rsidR="001A5484">
          <w:t>be</w:t>
        </w:r>
      </w:ins>
      <w:r w:rsidR="00B35D90">
        <w:t xml:space="preserve"> sent to the AUV through the acoustic modem, which is a component of the DAT homing system</w:t>
      </w:r>
      <w:del w:id="34" w:author="Brett Hobson" w:date="2011-09-08T18:18:00Z">
        <w:r w:rsidR="00B35D90" w:rsidDel="001A5484">
          <w:delText xml:space="preserve">.  </w:delText>
        </w:r>
        <w:r w:rsidR="00532801" w:rsidDel="001A5484">
          <w:delText>Initially, the compass will be placed on the deck of the ship to maintain directional stability.</w:delText>
        </w:r>
      </w:del>
      <w:ins w:id="35" w:author="Brett Hobson" w:date="2011-09-08T18:18:00Z">
        <w:r w:rsidR="001A5484">
          <w:t>.</w:t>
        </w:r>
      </w:ins>
      <w:r w:rsidR="00532801">
        <w:t xml:space="preserve">  </w:t>
      </w:r>
      <w:r w:rsidR="00B35D90">
        <w:t xml:space="preserve">The AUV will then home towards the dock using </w:t>
      </w:r>
      <w:ins w:id="36" w:author="Brett Hobson" w:date="2011-09-08T18:19:00Z">
        <w:r w:rsidR="001A5484">
          <w:t xml:space="preserve">pure pursuit until approximately 100m away, then switch to </w:t>
        </w:r>
      </w:ins>
      <w:r w:rsidR="00B35D90">
        <w:t>cross-track control to match the vehicle’s heading with the Mock Dock’s heading.</w:t>
      </w:r>
      <w:r w:rsidR="004B7467">
        <w:t xml:space="preserve">  </w:t>
      </w:r>
      <w:del w:id="37" w:author="Brett Hobson" w:date="2011-09-08T18:19:00Z">
        <w:r w:rsidR="004B7467" w:rsidDel="001A5484">
          <w:delText>The compass and interface computer will be aboard the small boat. Two cameras</w:delText>
        </w:r>
      </w:del>
      <w:ins w:id="38" w:author="Brett Hobson" w:date="2011-09-08T18:19:00Z">
        <w:r w:rsidR="001A5484">
          <w:t>A camera</w:t>
        </w:r>
      </w:ins>
      <w:r w:rsidR="004B7467">
        <w:t xml:space="preserve"> will be used to measure the homing accuracy. </w:t>
      </w:r>
    </w:p>
    <w:p w:rsidR="00401979" w:rsidRDefault="00401979" w:rsidP="00BC00F7">
      <w:ins w:id="39" w:author="Rob McEwen" w:date="2011-09-08T16:39:00Z">
        <w:r>
          <w:t xml:space="preserve">Control Algorithm and Code:  Make adjustments </w:t>
        </w:r>
      </w:ins>
      <w:ins w:id="40" w:author="Rob McEwen" w:date="2011-09-08T16:43:00Z">
        <w:r>
          <w:t xml:space="preserve">as necessary. </w:t>
        </w:r>
      </w:ins>
      <w:ins w:id="41" w:author="Brett Hobson" w:date="2011-09-08T18:14:00Z">
        <w:r w:rsidR="00062B27">
          <w:t>Vehicle switches from pure pursuit to directional at ~100m range.</w:t>
        </w:r>
      </w:ins>
      <w:ins w:id="42" w:author="Rob McEwen" w:date="2011-09-08T16:43:00Z">
        <w:r>
          <w:t xml:space="preserve">  The previous algorithm was for a fixed-heading dock.</w:t>
        </w:r>
      </w:ins>
    </w:p>
    <w:p w:rsidR="00B35D90" w:rsidRDefault="00B35D90" w:rsidP="00BC00F7"/>
    <w:p w:rsidR="00BC00F7" w:rsidRDefault="00BC00F7" w:rsidP="00BC00F7">
      <w:r>
        <w:t>Test 5: Directional Homing 3</w:t>
      </w:r>
      <w:r w:rsidR="00053D10">
        <w:t xml:space="preserve"> – November 21st</w:t>
      </w:r>
    </w:p>
    <w:p w:rsidR="00B35D90" w:rsidRDefault="00B35D90" w:rsidP="00BC00F7">
      <w:r>
        <w:tab/>
        <w:t>This is a repeat of Test 4</w:t>
      </w:r>
      <w:r w:rsidR="004B7467">
        <w:t>, except the compass system will be integrated into the Mock-Dock.</w:t>
      </w:r>
    </w:p>
    <w:p w:rsidR="004B7467" w:rsidRDefault="004B7467" w:rsidP="00BC00F7"/>
    <w:p w:rsidR="004B7467" w:rsidRDefault="004B7467" w:rsidP="00BC00F7">
      <w:r>
        <w:t>Test 6: Buoy Integration Test 1</w:t>
      </w:r>
      <w:r w:rsidR="00053D10">
        <w:t xml:space="preserve"> – Mid February</w:t>
      </w:r>
    </w:p>
    <w:p w:rsidR="004B7467" w:rsidRDefault="004B7467" w:rsidP="00BC00F7">
      <w:pPr>
        <w:rPr>
          <w:ins w:id="43" w:author="Rob McEwen" w:date="2011-09-08T16:45:00Z"/>
        </w:rPr>
      </w:pPr>
      <w:r>
        <w:tab/>
        <w:t>The homing transponder and cameras will be bolted to the buoy system during a normally scheduled test in calm weather</w:t>
      </w:r>
      <w:r w:rsidR="00053D10">
        <w:t>.  The</w:t>
      </w:r>
      <w:r w:rsidR="00976C09">
        <w:t xml:space="preserve"> </w:t>
      </w:r>
      <w:r>
        <w:t>AUV will perform homing maneuvers with an offset to minimize crashing into the buoy, cable or winged plate.</w:t>
      </w:r>
    </w:p>
    <w:p w:rsidR="009B0489" w:rsidRDefault="009B0489" w:rsidP="00BC00F7">
      <w:ins w:id="44" w:author="Rob McEwen" w:date="2011-09-08T16:45:00Z">
        <w:r>
          <w:t xml:space="preserve">Control Algorithm and Code:  </w:t>
        </w:r>
      </w:ins>
      <w:ins w:id="45" w:author="Rob McEwen" w:date="2011-09-08T16:46:00Z">
        <w:r>
          <w:t xml:space="preserve">Change </w:t>
        </w:r>
      </w:ins>
      <w:ins w:id="46" w:author="Rob McEwen" w:date="2011-09-08T16:45:00Z">
        <w:r>
          <w:t xml:space="preserve">code to home </w:t>
        </w:r>
      </w:ins>
      <w:ins w:id="47" w:author="Rob McEwen" w:date="2011-09-08T16:46:00Z">
        <w:r>
          <w:t xml:space="preserve">at a fixed depth rather than a fixed altitude.  Add new code to detect </w:t>
        </w:r>
      </w:ins>
      <w:ins w:id="48" w:author="Rob McEwen" w:date="2011-09-08T16:59:00Z">
        <w:r w:rsidR="00EB6C39">
          <w:t>unacceptable</w:t>
        </w:r>
      </w:ins>
      <w:ins w:id="49" w:author="Rob McEwen" w:date="2011-09-08T16:46:00Z">
        <w:r>
          <w:t xml:space="preserve"> vertical dock motion</w:t>
        </w:r>
      </w:ins>
      <w:ins w:id="50" w:author="Rob McEwen" w:date="2011-09-08T16:59:00Z">
        <w:r w:rsidR="00EB6C39">
          <w:t>, and go around if necessary</w:t>
        </w:r>
      </w:ins>
      <w:ins w:id="51" w:author="Rob McEwen" w:date="2011-09-08T16:58:00Z">
        <w:r w:rsidR="00EB6C39">
          <w:t xml:space="preserve">.  </w:t>
        </w:r>
      </w:ins>
      <w:ins w:id="52" w:author="Rob McEwen" w:date="2011-09-08T17:02:00Z">
        <w:r w:rsidR="00EB6C39">
          <w:t>Given</w:t>
        </w:r>
      </w:ins>
      <w:ins w:id="53" w:author="Rob McEwen" w:date="2011-09-08T16:58:00Z">
        <w:r w:rsidR="00EB6C39">
          <w:t xml:space="preserve"> </w:t>
        </w:r>
      </w:ins>
      <w:ins w:id="54" w:author="Rob McEwen" w:date="2011-09-08T17:02:00Z">
        <w:r w:rsidR="00EB6C39">
          <w:t xml:space="preserve">a </w:t>
        </w:r>
      </w:ins>
      <w:ins w:id="55" w:author="Rob McEwen" w:date="2011-09-08T16:58:00Z">
        <w:r w:rsidR="00EB6C39">
          <w:t xml:space="preserve">DAT </w:t>
        </w:r>
      </w:ins>
      <w:ins w:id="56" w:author="Rob McEwen" w:date="2011-09-08T17:00:00Z">
        <w:r w:rsidR="00EB6C39">
          <w:t xml:space="preserve">elevation </w:t>
        </w:r>
      </w:ins>
      <w:ins w:id="57" w:author="Rob McEwen" w:date="2011-09-08T16:58:00Z">
        <w:r w:rsidR="00EB6C39">
          <w:t xml:space="preserve">accuracy </w:t>
        </w:r>
      </w:ins>
      <w:ins w:id="58" w:author="Rob McEwen" w:date="2011-09-08T17:02:00Z">
        <w:r w:rsidR="00EB6C39">
          <w:t>of</w:t>
        </w:r>
      </w:ins>
      <w:ins w:id="59" w:author="Rob McEwen" w:date="2011-09-08T16:58:00Z">
        <w:r w:rsidR="00EB6C39">
          <w:t xml:space="preserve"> 2 degrees, the vehicle will have to be within 30 meters to detect 1 m of vertical motion.</w:t>
        </w:r>
      </w:ins>
      <w:ins w:id="60" w:author="Rob McEwen" w:date="2011-09-08T17:00:00Z">
        <w:r w:rsidR="00EB6C39">
          <w:t xml:space="preserve">  Consider what can be done on the buoy to reduce dock motion</w:t>
        </w:r>
      </w:ins>
      <w:ins w:id="61" w:author="Rob McEwen" w:date="2011-09-08T17:07:00Z">
        <w:r w:rsidR="00EB6C39">
          <w:t xml:space="preserve"> during final approach</w:t>
        </w:r>
      </w:ins>
      <w:ins w:id="62" w:author="Brett Hobson" w:date="2011-09-08T18:15:00Z">
        <w:r w:rsidR="00062B27">
          <w:t>, e.g. actuate PTO to minimize vertical motion of dock</w:t>
        </w:r>
      </w:ins>
      <w:ins w:id="63" w:author="Brett Hobson" w:date="2011-09-08T18:16:00Z">
        <w:r w:rsidR="00062B27">
          <w:t xml:space="preserve"> and possibly control AUV to also minimize vertical motions</w:t>
        </w:r>
      </w:ins>
      <w:ins w:id="64" w:author="Rob McEwen" w:date="2011-09-08T17:07:00Z">
        <w:r w:rsidR="00EB6C39">
          <w:t>.</w:t>
        </w:r>
      </w:ins>
      <w:ins w:id="65" w:author="Brett Hobson" w:date="2011-09-08T18:15:00Z">
        <w:r w:rsidR="00062B27">
          <w:t xml:space="preserve">  The vehicle will </w:t>
        </w:r>
      </w:ins>
    </w:p>
    <w:p w:rsidR="004B7467" w:rsidRDefault="004B7467" w:rsidP="00BC00F7"/>
    <w:p w:rsidR="004B7467" w:rsidRDefault="004B7467" w:rsidP="00BC00F7">
      <w:r>
        <w:t>Test 7:</w:t>
      </w:r>
      <w:r w:rsidR="00053D10">
        <w:t xml:space="preserve"> Docking Test 1 – Mid May</w:t>
      </w:r>
    </w:p>
    <w:p w:rsidR="004B7467" w:rsidRDefault="004B7467" w:rsidP="00976C09">
      <w:pPr>
        <w:ind w:firstLine="720"/>
      </w:pPr>
      <w:r>
        <w:t>The prototype docking</w:t>
      </w:r>
      <w:r w:rsidR="00053D10">
        <w:t xml:space="preserve"> cone and tube will be fitted to the buoy system and tested  during calm weather.</w:t>
      </w:r>
      <w:r>
        <w:t xml:space="preserve"> </w:t>
      </w:r>
    </w:p>
    <w:p w:rsidR="00053D10" w:rsidRDefault="00053D10" w:rsidP="00BC00F7"/>
    <w:p w:rsidR="00053D10" w:rsidRDefault="00053D10" w:rsidP="00BC00F7">
      <w:r>
        <w:t>Test 8: Docking Test 2 – June</w:t>
      </w:r>
    </w:p>
    <w:p w:rsidR="00976C09" w:rsidRDefault="00976C09" w:rsidP="00BC00F7">
      <w:r>
        <w:tab/>
        <w:t>Repeat of Test 1 in rougher sea conditions</w:t>
      </w:r>
    </w:p>
    <w:p w:rsidR="00976C09" w:rsidRDefault="00976C09" w:rsidP="00BC00F7">
      <w:r>
        <w:tab/>
      </w:r>
    </w:p>
    <w:p w:rsidR="00053D10" w:rsidRDefault="00053D10" w:rsidP="00BC00F7"/>
    <w:p w:rsidR="00053D10" w:rsidRDefault="00053D10" w:rsidP="00BC00F7">
      <w:r>
        <w:t>Test 9: Docking Test 3 – July/August</w:t>
      </w:r>
    </w:p>
    <w:p w:rsidR="00053D10" w:rsidRDefault="00053D10" w:rsidP="00BC00F7">
      <w:r>
        <w:tab/>
        <w:t>Final test to demonstrate AUV docking</w:t>
      </w:r>
    </w:p>
    <w:p w:rsidR="00BC00F7" w:rsidRPr="00BC00F7" w:rsidRDefault="00BC00F7" w:rsidP="00BC00F7"/>
    <w:sectPr w:rsidR="00BC00F7" w:rsidRPr="00BC00F7" w:rsidSect="00A312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7A1E98"/>
    <w:multiLevelType w:val="hybridMultilevel"/>
    <w:tmpl w:val="A828A7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24610E"/>
    <w:multiLevelType w:val="hybridMultilevel"/>
    <w:tmpl w:val="2326CD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E96D91"/>
    <w:multiLevelType w:val="hybridMultilevel"/>
    <w:tmpl w:val="287220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trackRevisions/>
  <w:defaultTabStop w:val="720"/>
  <w:characterSpacingControl w:val="doNotCompress"/>
  <w:compat/>
  <w:rsids>
    <w:rsidRoot w:val="00DA2585"/>
    <w:rsid w:val="00031943"/>
    <w:rsid w:val="00053D10"/>
    <w:rsid w:val="00062B27"/>
    <w:rsid w:val="000651E0"/>
    <w:rsid w:val="000C4318"/>
    <w:rsid w:val="000F2E62"/>
    <w:rsid w:val="001A5484"/>
    <w:rsid w:val="00401979"/>
    <w:rsid w:val="00453650"/>
    <w:rsid w:val="00495D39"/>
    <w:rsid w:val="004B7467"/>
    <w:rsid w:val="00523137"/>
    <w:rsid w:val="00532801"/>
    <w:rsid w:val="00600CD9"/>
    <w:rsid w:val="006B690E"/>
    <w:rsid w:val="00976C09"/>
    <w:rsid w:val="009B0489"/>
    <w:rsid w:val="00A31259"/>
    <w:rsid w:val="00A314B7"/>
    <w:rsid w:val="00A83782"/>
    <w:rsid w:val="00B35D90"/>
    <w:rsid w:val="00B4033C"/>
    <w:rsid w:val="00BC00F7"/>
    <w:rsid w:val="00CB1C77"/>
    <w:rsid w:val="00D63026"/>
    <w:rsid w:val="00DA2585"/>
    <w:rsid w:val="00E044B5"/>
    <w:rsid w:val="00E0700F"/>
    <w:rsid w:val="00EA17B4"/>
    <w:rsid w:val="00EB6C39"/>
    <w:rsid w:val="00F2406C"/>
    <w:rsid w:val="00FA07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25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A258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B6C3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C3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8E0D8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749</Words>
  <Characters>4273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5012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Brett Hobson</dc:creator>
  <cp:keywords/>
  <dc:description/>
  <cp:lastModifiedBy>Brett Hobson</cp:lastModifiedBy>
  <cp:revision>2</cp:revision>
  <dcterms:created xsi:type="dcterms:W3CDTF">2012-01-12T19:28:00Z</dcterms:created>
  <dcterms:modified xsi:type="dcterms:W3CDTF">2012-01-12T19:28:00Z</dcterms:modified>
</cp:coreProperties>
</file>