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D46F" w14:textId="2A0189CC" w:rsidR="00BF6EA0" w:rsidRDefault="00BF6EA0" w:rsidP="00B236A5">
      <w:pPr>
        <w:jc w:val="center"/>
      </w:pPr>
      <w:r>
        <w:t>Piscivore</w:t>
      </w:r>
      <w:r w:rsidR="00B236A5">
        <w:t xml:space="preserve"> Project</w:t>
      </w:r>
    </w:p>
    <w:p w14:paraId="5FDB9886" w14:textId="4DB1563F" w:rsidR="00EA189D" w:rsidRDefault="00EA189D">
      <w:r>
        <w:t>Overview</w:t>
      </w:r>
    </w:p>
    <w:p w14:paraId="54BAEC06" w14:textId="3E1464E7" w:rsidR="00EA189D" w:rsidRDefault="00BF6EA0">
      <w:r>
        <w:t>The Piscivore project’s objective is to observe ocean predators and pre</w:t>
      </w:r>
      <w:r w:rsidR="003F4E67">
        <w:t>y</w:t>
      </w:r>
      <w:r>
        <w:t xml:space="preserve">.  The current system contains 2 cameras, one pointed forward, one aft which are mounted on MBARI’s LRAUV, Long Range Autonomous Under Water Vehicle, </w:t>
      </w:r>
      <w:r w:rsidR="0002117C">
        <w:t xml:space="preserve">an </w:t>
      </w:r>
      <w:r>
        <w:t>underwater drone</w:t>
      </w:r>
      <w:r w:rsidR="003F4E67">
        <w:t xml:space="preserve">.  The drone has inertial guidance and surfaces periodically to get GPS lock and updated mission plans from on shore pilots via satellite or cell networks.  </w:t>
      </w:r>
      <w:r w:rsidR="003F06D5">
        <w:t xml:space="preserve">The drone is typically configured with </w:t>
      </w:r>
      <w:r w:rsidR="003F4E67">
        <w:t xml:space="preserve">temperature, depth, salinity, </w:t>
      </w:r>
      <w:r w:rsidR="009B5960">
        <w:t xml:space="preserve">and </w:t>
      </w:r>
      <w:r w:rsidR="003F4E67">
        <w:t>chlorophyl</w:t>
      </w:r>
      <w:r w:rsidR="003F06D5">
        <w:t xml:space="preserve"> sensors with space for </w:t>
      </w:r>
      <w:r w:rsidR="003F4E67">
        <w:t xml:space="preserve">additional specialized </w:t>
      </w:r>
      <w:r w:rsidR="00B739AA">
        <w:t>payloads</w:t>
      </w:r>
      <w:r w:rsidR="003F4E67">
        <w:t xml:space="preserve">.  </w:t>
      </w:r>
      <w:r w:rsidR="0002117C">
        <w:t>The rear facing camera images a lure which is used to attract predators in the near vicinity</w:t>
      </w:r>
      <w:r w:rsidR="00B739AA">
        <w:t xml:space="preserve"> via light and pressure waves</w:t>
      </w:r>
      <w:r w:rsidR="0002117C">
        <w:t xml:space="preserve">.  Lighting may be added but adversely affects battery life and is typically not used.  </w:t>
      </w:r>
      <w:r w:rsidR="00EA189D">
        <w:t>Current s</w:t>
      </w:r>
      <w:r w:rsidR="0002117C">
        <w:t>cience use cases include fish population estimates and environment characterization</w:t>
      </w:r>
      <w:r w:rsidR="00EA189D">
        <w:t xml:space="preserve">; additional science use cases emerge with specialized payloads which benefit from </w:t>
      </w:r>
      <w:r w:rsidR="00B40A90">
        <w:t xml:space="preserve">positive </w:t>
      </w:r>
      <w:r w:rsidR="009B5960">
        <w:t xml:space="preserve">visual </w:t>
      </w:r>
      <w:r w:rsidR="00B40A90">
        <w:t>identification of animals in the</w:t>
      </w:r>
      <w:r w:rsidR="009B5960">
        <w:t xml:space="preserve"> vicinity</w:t>
      </w:r>
      <w:r w:rsidR="00B40A90">
        <w:t>.</w:t>
      </w:r>
    </w:p>
    <w:p w14:paraId="24117BB6" w14:textId="54154482" w:rsidR="00B40A90" w:rsidRDefault="00B40A90">
      <w:r>
        <w:t>The cameras record constantly during the day and are turned off at night. Cameras run at 1080p</w:t>
      </w:r>
      <w:r w:rsidR="009B5960">
        <w:t xml:space="preserve">, 60fps and record h.264 video onto </w:t>
      </w:r>
      <w:r w:rsidR="00B739AA">
        <w:t xml:space="preserve">a </w:t>
      </w:r>
      <w:r w:rsidR="009B5960">
        <w:t>1.5TB SD card</w:t>
      </w:r>
      <w:r w:rsidR="00B72434">
        <w:t xml:space="preserve">, camera field of view </w:t>
      </w:r>
      <w:r w:rsidR="00E00110">
        <w:t xml:space="preserve">hasn’t been </w:t>
      </w:r>
      <w:r w:rsidR="00B72434">
        <w:t xml:space="preserve">fully </w:t>
      </w:r>
      <w:r w:rsidR="00E00110">
        <w:t xml:space="preserve">characterized </w:t>
      </w:r>
      <w:r w:rsidR="00B72434">
        <w:t>but is roughly 80 degrees</w:t>
      </w:r>
      <w:r w:rsidR="009B5960">
        <w:t>.  The camera systems are repackaged from a commercial product; all details regarding the sensor, image processing</w:t>
      </w:r>
      <w:r w:rsidR="00B72434">
        <w:t>, lens</w:t>
      </w:r>
      <w:r w:rsidR="009B5960">
        <w:t xml:space="preserve"> and compression profiles are unknown.</w:t>
      </w:r>
    </w:p>
    <w:p w14:paraId="73059700" w14:textId="4EF21102" w:rsidR="009B5960" w:rsidRDefault="009B5960">
      <w:r>
        <w:t xml:space="preserve">The camera systems are packaged in a </w:t>
      </w:r>
      <w:r w:rsidR="00E807E7">
        <w:t>50mm</w:t>
      </w:r>
      <w:r w:rsidR="00B72434">
        <w:t xml:space="preserve"> inner diameter tube from Blue Robotics.  They consume about 2.2W and run off a 12V power rail supplied by the AUV.   The aft facing camera is attached to a carbon fiber pole which moves the lure far enough away from the vehicle that predators will be attracted to it.  The lure is mounted </w:t>
      </w:r>
      <w:r w:rsidR="00E00110">
        <w:t>~1.5m in</w:t>
      </w:r>
      <w:r w:rsidR="00B739AA">
        <w:t xml:space="preserve"> </w:t>
      </w:r>
      <w:r w:rsidR="00E00110">
        <w:t>front of the camera.  Foam is used to help balance and ballast the AUV after the payload is attached.</w:t>
      </w:r>
    </w:p>
    <w:p w14:paraId="677EE107" w14:textId="5148DB05" w:rsidR="00E00110" w:rsidRDefault="00E00110">
      <w:r>
        <w:t>After a mission, recordings are post processed by a machine vision model MBARI is continuously improving which</w:t>
      </w:r>
      <w:r w:rsidR="00AD6C23">
        <w:t xml:space="preserve"> automates animal detection, </w:t>
      </w:r>
      <w:r>
        <w:t>identifi</w:t>
      </w:r>
      <w:r w:rsidR="00AD6C23">
        <w:t xml:space="preserve">cation and </w:t>
      </w:r>
      <w:r w:rsidR="00E92F94">
        <w:t xml:space="preserve">uses frame time to </w:t>
      </w:r>
      <w:r>
        <w:t xml:space="preserve">overlay </w:t>
      </w:r>
      <w:r w:rsidR="00AD6C23">
        <w:t xml:space="preserve">the video with </w:t>
      </w:r>
      <w:r w:rsidR="00E92F94">
        <w:t xml:space="preserve">asynchronously collected </w:t>
      </w:r>
      <w:r w:rsidR="00AD6C23">
        <w:t xml:space="preserve">LRAUV meta data regarding location, depth, temperature and salinity </w:t>
      </w:r>
      <w:r w:rsidR="00E92F94">
        <w:t xml:space="preserve">in a searchable database. </w:t>
      </w:r>
      <w:r w:rsidR="00AD6C23">
        <w:t xml:space="preserve">  Currently the system has only been deployed in the Monterey Bay</w:t>
      </w:r>
      <w:r w:rsidR="00E92F94">
        <w:t xml:space="preserve">; </w:t>
      </w:r>
      <w:r w:rsidR="00AD6C23">
        <w:t xml:space="preserve">missions last about 1wk and are </w:t>
      </w:r>
      <w:r w:rsidR="00E92F94">
        <w:t xml:space="preserve">typically </w:t>
      </w:r>
      <w:r w:rsidR="00AD6C23">
        <w:t xml:space="preserve">limited by recording space and </w:t>
      </w:r>
      <w:r w:rsidR="00E92F94">
        <w:t xml:space="preserve">sometimes </w:t>
      </w:r>
      <w:r w:rsidR="00AD6C23">
        <w:t>power</w:t>
      </w:r>
      <w:r w:rsidR="00E807E7">
        <w:t xml:space="preserve"> (when consumed by lighting or other payloads)</w:t>
      </w:r>
      <w:r w:rsidR="00AD6C23">
        <w:t>.</w:t>
      </w:r>
    </w:p>
    <w:p w14:paraId="52AB08E2" w14:textId="622431CF" w:rsidR="00BF6EA0" w:rsidRDefault="00BF6EA0">
      <w:r>
        <w:rPr>
          <w:noProof/>
        </w:rPr>
        <w:lastRenderedPageBreak/>
        <w:drawing>
          <wp:inline distT="0" distB="0" distL="0" distR="0" wp14:anchorId="4BAC2DD6" wp14:editId="736627C7">
            <wp:extent cx="5783506" cy="4339988"/>
            <wp:effectExtent l="0" t="0" r="825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5799" cy="435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DED032" wp14:editId="75DB7BEA">
            <wp:extent cx="3788203" cy="46196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1035" cy="46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32A7" w14:textId="52764FE4" w:rsidR="00BF6EA0" w:rsidRDefault="00BF6EA0">
      <w:r>
        <w:rPr>
          <w:noProof/>
        </w:rPr>
        <w:drawing>
          <wp:inline distT="0" distB="0" distL="0" distR="0" wp14:anchorId="467DE81D" wp14:editId="1D55C548">
            <wp:extent cx="6572250" cy="20815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7290" cy="209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BCEA" w14:textId="56705FB7" w:rsidR="00EA189D" w:rsidRDefault="00EA189D"/>
    <w:p w14:paraId="3014D2FD" w14:textId="7458EAB0" w:rsidR="00AD6C23" w:rsidRDefault="00AD6C23">
      <w:r>
        <w:t>Example images</w:t>
      </w:r>
      <w:r w:rsidR="00B236A5">
        <w:t xml:space="preserve"> from the cameras</w:t>
      </w:r>
    </w:p>
    <w:p w14:paraId="5095445D" w14:textId="5AF40F9C" w:rsidR="00AD6C23" w:rsidRDefault="00E92F94">
      <w:r>
        <w:rPr>
          <w:noProof/>
        </w:rPr>
        <w:lastRenderedPageBreak/>
        <w:drawing>
          <wp:inline distT="0" distB="0" distL="0" distR="0" wp14:anchorId="7233414E" wp14:editId="0C30024B">
            <wp:extent cx="5964642" cy="2867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8243" cy="286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AE898" wp14:editId="3EC26C4A">
            <wp:extent cx="5943600" cy="27443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4356" cy="27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7AC4F" wp14:editId="4F13C8A9">
            <wp:extent cx="6028690" cy="28415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0368" cy="284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D792" w14:textId="094BCACB" w:rsidR="00AD6C23" w:rsidRDefault="00AD6C23"/>
    <w:p w14:paraId="3D822CBD" w14:textId="3901ED73" w:rsidR="00007F18" w:rsidRDefault="00007F18" w:rsidP="00E807E7">
      <w:r>
        <w:t>System Objectives</w:t>
      </w:r>
    </w:p>
    <w:p w14:paraId="19FF2C12" w14:textId="69D6DF3F" w:rsidR="00DE5DDE" w:rsidRDefault="00DE5DDE" w:rsidP="00E807E7">
      <w:r>
        <w:t>Physical</w:t>
      </w:r>
      <w:r w:rsidR="00C7225F">
        <w:t xml:space="preserve">/Environmental </w:t>
      </w:r>
      <w:r>
        <w:t>characteristics</w:t>
      </w:r>
    </w:p>
    <w:p w14:paraId="46AB3669" w14:textId="68DD6F86" w:rsidR="00DE5DDE" w:rsidRDefault="00DE5DDE" w:rsidP="00DE5DDE">
      <w:pPr>
        <w:pStyle w:val="ListParagraph"/>
        <w:numPr>
          <w:ilvl w:val="0"/>
          <w:numId w:val="3"/>
        </w:numPr>
      </w:pPr>
      <w:r>
        <w:t xml:space="preserve">The </w:t>
      </w:r>
      <w:r w:rsidR="00815C77">
        <w:t>card</w:t>
      </w:r>
      <w:r>
        <w:t xml:space="preserve"> </w:t>
      </w:r>
      <w:r w:rsidR="00815C77">
        <w:t xml:space="preserve">shall </w:t>
      </w:r>
      <w:r w:rsidR="00BD51C1">
        <w:t xml:space="preserve">be no greater than </w:t>
      </w:r>
      <w:r w:rsidR="00815C77">
        <w:t xml:space="preserve">70mm </w:t>
      </w:r>
      <w:r w:rsidR="00BD51C1">
        <w:t xml:space="preserve">by 200mm fitting in a </w:t>
      </w:r>
      <w:r w:rsidR="00815C77">
        <w:t>75mm diameter tube with a goal of fitting in a 50mm diameter tube.</w:t>
      </w:r>
    </w:p>
    <w:p w14:paraId="1EDF5931" w14:textId="762161B4" w:rsidR="003D0200" w:rsidRDefault="00815C77" w:rsidP="00DE5DDE">
      <w:pPr>
        <w:pStyle w:val="ListParagraph"/>
        <w:numPr>
          <w:ilvl w:val="0"/>
          <w:numId w:val="3"/>
        </w:numPr>
      </w:pPr>
      <w:r>
        <w:t xml:space="preserve">The card </w:t>
      </w:r>
      <w:r w:rsidR="00C7225F">
        <w:t>shall</w:t>
      </w:r>
      <w:r>
        <w:t xml:space="preserve"> be capable of operating</w:t>
      </w:r>
      <w:r w:rsidR="00C7225F">
        <w:t xml:space="preserve"> in ambient temperatures ranging from 5C to 40C. </w:t>
      </w:r>
    </w:p>
    <w:p w14:paraId="4089B0AB" w14:textId="4BF3B078" w:rsidR="00C7225F" w:rsidRDefault="00C7225F" w:rsidP="00DE5DDE">
      <w:pPr>
        <w:pStyle w:val="ListParagraph"/>
        <w:numPr>
          <w:ilvl w:val="0"/>
          <w:numId w:val="3"/>
        </w:numPr>
      </w:pPr>
      <w:r>
        <w:t>The card will be capable of operation at 5kPa</w:t>
      </w:r>
      <w:r w:rsidR="00BD51C1">
        <w:t>.</w:t>
      </w:r>
      <w:ins w:id="0" w:author="Microsoft Office User" w:date="2024-06-21T10:17:00Z">
        <w:r w:rsidR="00FC53EE">
          <w:t xml:space="preserve"> </w:t>
        </w:r>
      </w:ins>
    </w:p>
    <w:p w14:paraId="6B7F9951" w14:textId="41404B47" w:rsidR="00C7225F" w:rsidRDefault="00C7225F" w:rsidP="00C7225F">
      <w:pPr>
        <w:pStyle w:val="ListParagraph"/>
        <w:numPr>
          <w:ilvl w:val="0"/>
          <w:numId w:val="3"/>
        </w:numPr>
      </w:pPr>
      <w:r>
        <w:t>The card shall have an interface for an SD card or M.2 key M solid state hard drive for data collection which must also fit in the mechanical envelope</w:t>
      </w:r>
    </w:p>
    <w:p w14:paraId="2EB572B3" w14:textId="6D2FD412" w:rsidR="00B9556A" w:rsidRDefault="00C23527" w:rsidP="00B9556A">
      <w:pPr>
        <w:pStyle w:val="ListParagraph"/>
        <w:numPr>
          <w:ilvl w:val="0"/>
          <w:numId w:val="3"/>
        </w:numPr>
      </w:pPr>
      <w:r>
        <w:t xml:space="preserve">The card will have a </w:t>
      </w:r>
      <w:r w:rsidR="0042561B">
        <w:t xml:space="preserve">programming interface </w:t>
      </w:r>
      <w:r>
        <w:t>capable of loading firmware updates</w:t>
      </w:r>
      <w:r w:rsidR="0042561B">
        <w:t xml:space="preserve">, updating models or configuration settings using a </w:t>
      </w:r>
      <w:r w:rsidR="00B236A5">
        <w:t>GUI</w:t>
      </w:r>
      <w:r w:rsidR="0042561B">
        <w:t>, shell or webpage</w:t>
      </w:r>
      <w:r w:rsidR="00B9556A">
        <w:t>.</w:t>
      </w:r>
    </w:p>
    <w:p w14:paraId="502ECE8E" w14:textId="0241B36E" w:rsidR="00FC53EE" w:rsidRDefault="00213E15" w:rsidP="00FC53EE">
      <w:pPr>
        <w:pStyle w:val="ListParagraph"/>
        <w:numPr>
          <w:ilvl w:val="0"/>
          <w:numId w:val="3"/>
        </w:numPr>
        <w:rPr>
          <w:ins w:id="1" w:author="Microsoft Office User" w:date="2024-06-21T10:13:00Z"/>
        </w:rPr>
      </w:pPr>
      <w:r>
        <w:t xml:space="preserve">The card will have a serial port for </w:t>
      </w:r>
      <w:proofErr w:type="gramStart"/>
      <w:r>
        <w:t>low speed</w:t>
      </w:r>
      <w:proofErr w:type="gramEnd"/>
      <w:r>
        <w:t xml:space="preserve"> communication with the LRAU</w:t>
      </w:r>
      <w:r w:rsidR="00FC53EE">
        <w:t>V</w:t>
      </w:r>
    </w:p>
    <w:p w14:paraId="4B1C7BA1" w14:textId="14F2F36C" w:rsidR="00FC53EE" w:rsidRDefault="00FC53EE" w:rsidP="00FC53EE">
      <w:pPr>
        <w:rPr>
          <w:ins w:id="2" w:author="Microsoft Office User" w:date="2024-06-21T10:14:00Z"/>
        </w:rPr>
      </w:pPr>
      <w:ins w:id="3" w:author="Microsoft Office User" w:date="2024-06-21T10:14:00Z">
        <w:r>
          <w:t xml:space="preserve">Card </w:t>
        </w:r>
      </w:ins>
      <w:ins w:id="4" w:author="Microsoft Office User" w:date="2024-06-21T10:16:00Z">
        <w:r>
          <w:t>preferences and specs</w:t>
        </w:r>
      </w:ins>
      <w:ins w:id="5" w:author="Microsoft Office User" w:date="2024-06-21T10:14:00Z">
        <w:r>
          <w:t>:</w:t>
        </w:r>
      </w:ins>
    </w:p>
    <w:p w14:paraId="0D1FF4AC" w14:textId="0EE17E59" w:rsidR="00FC53EE" w:rsidRDefault="00FC53EE" w:rsidP="00FC53EE">
      <w:pPr>
        <w:pStyle w:val="ListParagraph"/>
        <w:numPr>
          <w:ilvl w:val="0"/>
          <w:numId w:val="7"/>
        </w:numPr>
        <w:rPr>
          <w:ins w:id="6" w:author="Microsoft Office User" w:date="2024-06-21T10:16:00Z"/>
        </w:rPr>
      </w:pPr>
      <w:ins w:id="7" w:author="Microsoft Office User" w:date="2024-06-21T10:14:00Z">
        <w:r>
          <w:t xml:space="preserve">Dimensions less than </w:t>
        </w:r>
        <w:r>
          <w:t>70mm by 200mm</w:t>
        </w:r>
      </w:ins>
      <w:ins w:id="8" w:author="Microsoft Office User" w:date="2024-06-21T10:15:00Z">
        <w:r>
          <w:t xml:space="preserve">, allowing it to fit in a 50 -75 mm diameter tube housing.  (larger size imparts drag that </w:t>
        </w:r>
      </w:ins>
      <w:ins w:id="9" w:author="Microsoft Office User" w:date="2024-06-21T10:16:00Z">
        <w:r>
          <w:t>increases the power budget)</w:t>
        </w:r>
      </w:ins>
    </w:p>
    <w:p w14:paraId="58EE449F" w14:textId="2AC1CE19" w:rsidR="00FC53EE" w:rsidRDefault="00FC53EE" w:rsidP="00FC53EE">
      <w:pPr>
        <w:pStyle w:val="ListParagraph"/>
        <w:numPr>
          <w:ilvl w:val="0"/>
          <w:numId w:val="7"/>
        </w:numPr>
        <w:rPr>
          <w:ins w:id="10" w:author="Microsoft Office User" w:date="2024-06-21T10:16:00Z"/>
        </w:rPr>
      </w:pPr>
      <w:ins w:id="11" w:author="Microsoft Office User" w:date="2024-06-21T10:16:00Z">
        <w:r>
          <w:t xml:space="preserve">Operating temperatures: </w:t>
        </w:r>
        <w:r>
          <w:t>from 5C to 40C.</w:t>
        </w:r>
      </w:ins>
    </w:p>
    <w:p w14:paraId="1A17B7CD" w14:textId="6C4F15BD" w:rsidR="00FC53EE" w:rsidRDefault="00FC53EE" w:rsidP="00FC53EE">
      <w:pPr>
        <w:pStyle w:val="ListParagraph"/>
        <w:numPr>
          <w:ilvl w:val="0"/>
          <w:numId w:val="7"/>
        </w:numPr>
        <w:rPr>
          <w:ins w:id="12" w:author="Microsoft Office User" w:date="2024-06-21T10:18:00Z"/>
        </w:rPr>
      </w:pPr>
      <w:ins w:id="13" w:author="Microsoft Office User" w:date="2024-06-21T10:18:00Z">
        <w:r>
          <w:t xml:space="preserve">Operating pressure to </w:t>
        </w:r>
        <w:r>
          <w:t>5kPa</w:t>
        </w:r>
        <w:r>
          <w:t>.</w:t>
        </w:r>
      </w:ins>
    </w:p>
    <w:p w14:paraId="35EE310E" w14:textId="39517BA0" w:rsidR="00FC53EE" w:rsidRDefault="002C620A" w:rsidP="00FC53EE">
      <w:pPr>
        <w:pStyle w:val="ListParagraph"/>
        <w:numPr>
          <w:ilvl w:val="0"/>
          <w:numId w:val="7"/>
        </w:numPr>
        <w:rPr>
          <w:ins w:id="14" w:author="Microsoft Office User" w:date="2024-06-21T10:20:00Z"/>
        </w:rPr>
      </w:pPr>
      <w:ins w:id="15" w:author="Microsoft Office User" w:date="2024-06-21T10:19:00Z">
        <w:r>
          <w:t>Writes to a solid -state memory (</w:t>
        </w:r>
        <w:proofErr w:type="gramStart"/>
        <w:r>
          <w:t>e.g.</w:t>
        </w:r>
        <w:proofErr w:type="gramEnd"/>
        <w:r>
          <w:t xml:space="preserve"> microSD, </w:t>
        </w:r>
        <w:proofErr w:type="spellStart"/>
        <w:r>
          <w:t>harddrive</w:t>
        </w:r>
        <w:proofErr w:type="spellEnd"/>
        <w:r>
          <w:t>) at least 1.5</w:t>
        </w:r>
      </w:ins>
      <w:ins w:id="16" w:author="Microsoft Office User" w:date="2024-06-21T10:20:00Z">
        <w:r>
          <w:t xml:space="preserve"> TB and fits in housing.</w:t>
        </w:r>
      </w:ins>
    </w:p>
    <w:p w14:paraId="546D2B0F" w14:textId="04F183EE" w:rsidR="002C620A" w:rsidRDefault="002C620A" w:rsidP="00FC53EE">
      <w:pPr>
        <w:pStyle w:val="ListParagraph"/>
        <w:numPr>
          <w:ilvl w:val="0"/>
          <w:numId w:val="7"/>
        </w:numPr>
        <w:rPr>
          <w:ins w:id="17" w:author="Microsoft Office User" w:date="2024-06-21T10:22:00Z"/>
        </w:rPr>
      </w:pPr>
      <w:ins w:id="18" w:author="Microsoft Office User" w:date="2024-06-21T10:20:00Z">
        <w:r>
          <w:t xml:space="preserve">Programmable interface for </w:t>
        </w:r>
        <w:proofErr w:type="spellStart"/>
        <w:r>
          <w:t>firmaware</w:t>
        </w:r>
        <w:proofErr w:type="spellEnd"/>
        <w:r>
          <w:t xml:space="preserve">, model updates, settings </w:t>
        </w:r>
      </w:ins>
      <w:ins w:id="19" w:author="Microsoft Office User" w:date="2024-06-21T10:21:00Z">
        <w:r>
          <w:t xml:space="preserve">configuration (GUI, shell or web), </w:t>
        </w:r>
      </w:ins>
    </w:p>
    <w:p w14:paraId="2EB82815" w14:textId="396CDC62" w:rsidR="002C620A" w:rsidRDefault="002C620A" w:rsidP="00FC53EE">
      <w:pPr>
        <w:pStyle w:val="ListParagraph"/>
        <w:numPr>
          <w:ilvl w:val="0"/>
          <w:numId w:val="7"/>
        </w:numPr>
        <w:pPrChange w:id="20" w:author="Microsoft Office User" w:date="2024-06-21T10:14:00Z">
          <w:pPr>
            <w:pStyle w:val="ListParagraph"/>
            <w:numPr>
              <w:numId w:val="3"/>
            </w:numPr>
            <w:ind w:hanging="360"/>
          </w:pPr>
        </w:pPrChange>
      </w:pPr>
      <w:ins w:id="21" w:author="Microsoft Office User" w:date="2024-06-21T10:22:00Z">
        <w:r>
          <w:t>Serial port for communication with the LRAUV</w:t>
        </w:r>
      </w:ins>
    </w:p>
    <w:p w14:paraId="23A17EBE" w14:textId="7C221D49" w:rsidR="00007F18" w:rsidRDefault="00007F18" w:rsidP="00E807E7">
      <w:r>
        <w:t>Imaging</w:t>
      </w:r>
      <w:ins w:id="22" w:author="Microsoft Office User" w:date="2024-06-21T10:22:00Z">
        <w:r w:rsidR="002C620A">
          <w:t xml:space="preserve"> Preferences:</w:t>
        </w:r>
      </w:ins>
    </w:p>
    <w:p w14:paraId="655B311B" w14:textId="55B14676" w:rsidR="00007F18" w:rsidRDefault="002C620A" w:rsidP="00C23527">
      <w:pPr>
        <w:pStyle w:val="ListParagraph"/>
        <w:numPr>
          <w:ilvl w:val="0"/>
          <w:numId w:val="2"/>
        </w:numPr>
      </w:pPr>
      <w:ins w:id="23" w:author="Microsoft Office User" w:date="2024-06-21T10:23:00Z">
        <w:r>
          <w:lastRenderedPageBreak/>
          <w:t>L</w:t>
        </w:r>
      </w:ins>
      <w:del w:id="24" w:author="Microsoft Office User" w:date="2024-06-21T10:23:00Z">
        <w:r w:rsidR="00C23527" w:rsidDel="002C620A">
          <w:delText>The card shall control a l</w:delText>
        </w:r>
      </w:del>
      <w:r w:rsidR="00C23527">
        <w:t xml:space="preserve">ow light, high dynamic range image sensor with a resolution no less than 1080p </w:t>
      </w:r>
      <w:commentRangeStart w:id="25"/>
      <w:r w:rsidR="00C23527">
        <w:t>30fps</w:t>
      </w:r>
      <w:r w:rsidR="008C2A5A">
        <w:t xml:space="preserve"> </w:t>
      </w:r>
      <w:commentRangeEnd w:id="25"/>
      <w:r>
        <w:rPr>
          <w:rStyle w:val="CommentReference"/>
        </w:rPr>
        <w:commentReference w:id="25"/>
      </w:r>
      <w:r w:rsidR="008C2A5A">
        <w:t xml:space="preserve">with a goal to support a </w:t>
      </w:r>
      <w:r w:rsidR="00C23527">
        <w:t>video resolution</w:t>
      </w:r>
      <w:r w:rsidR="008C2A5A">
        <w:t xml:space="preserve"> of 4k, 60fps</w:t>
      </w:r>
      <w:r w:rsidR="00C23527">
        <w:t xml:space="preserve">.  </w:t>
      </w:r>
    </w:p>
    <w:p w14:paraId="23519337" w14:textId="668E1B87" w:rsidR="00364280" w:rsidRDefault="00364280" w:rsidP="00364280">
      <w:pPr>
        <w:pStyle w:val="ListParagraph"/>
        <w:numPr>
          <w:ilvl w:val="0"/>
          <w:numId w:val="2"/>
        </w:numPr>
      </w:pPr>
      <w:r>
        <w:t xml:space="preserve">Image sensor control should be tuned to </w:t>
      </w:r>
      <w:ins w:id="26" w:author="Microsoft Office User" w:date="2024-06-21T10:25:00Z">
        <w:r w:rsidR="002C620A">
          <w:t xml:space="preserve">actively </w:t>
        </w:r>
      </w:ins>
      <w:r>
        <w:t>optimize gain and white balance of the image sensor based on the changing conditions encountered in the water column.</w:t>
      </w:r>
    </w:p>
    <w:p w14:paraId="59704684" w14:textId="2E02AC41" w:rsidR="008C2A5A" w:rsidRDefault="00DE5DDE" w:rsidP="00C85276">
      <w:pPr>
        <w:pStyle w:val="ListParagraph"/>
        <w:numPr>
          <w:ilvl w:val="0"/>
          <w:numId w:val="2"/>
        </w:numPr>
      </w:pPr>
      <w:r>
        <w:t>To facilitat</w:t>
      </w:r>
      <w:r w:rsidR="008C2A5A">
        <w:t xml:space="preserve">e post processed stereo vision, the card shall support input/output of a </w:t>
      </w:r>
      <w:r w:rsidR="00364280">
        <w:t xml:space="preserve">periodic </w:t>
      </w:r>
      <w:r w:rsidR="008C2A5A">
        <w:t xml:space="preserve">sync signal </w:t>
      </w:r>
      <w:r w:rsidR="00364280">
        <w:t xml:space="preserve">to </w:t>
      </w:r>
      <w:r w:rsidR="008C2A5A">
        <w:t>synchronize frame collection between separate processor cards.</w:t>
      </w:r>
    </w:p>
    <w:p w14:paraId="7172CE7C" w14:textId="3D7C5A53" w:rsidR="003F06D5" w:rsidRDefault="003F06D5" w:rsidP="00C85276">
      <w:pPr>
        <w:pStyle w:val="ListParagraph"/>
        <w:numPr>
          <w:ilvl w:val="0"/>
          <w:numId w:val="2"/>
        </w:numPr>
      </w:pPr>
      <w:r>
        <w:t xml:space="preserve">The card will facilitate active lighting control by </w:t>
      </w:r>
      <w:r w:rsidR="00364280">
        <w:t xml:space="preserve">generating </w:t>
      </w:r>
      <w:r w:rsidR="00D95C02">
        <w:t xml:space="preserve">an analog, PWM or serial </w:t>
      </w:r>
      <w:r w:rsidR="00364280">
        <w:t xml:space="preserve">output </w:t>
      </w:r>
      <w:r w:rsidR="00D95C02">
        <w:t>as</w:t>
      </w:r>
      <w:r w:rsidR="00364280">
        <w:t xml:space="preserve"> light levels sink below a configurable setting</w:t>
      </w:r>
      <w:r w:rsidR="00ED0E00">
        <w:t xml:space="preserve"> </w:t>
      </w:r>
    </w:p>
    <w:p w14:paraId="18B51781" w14:textId="6A3B57F9" w:rsidR="00EA189D" w:rsidRDefault="00213E15">
      <w:r>
        <w:t xml:space="preserve">Image </w:t>
      </w:r>
      <w:r w:rsidR="0000134A">
        <w:t xml:space="preserve">Data </w:t>
      </w:r>
      <w:r>
        <w:t>P</w:t>
      </w:r>
      <w:r w:rsidR="0000134A">
        <w:t>rocessing</w:t>
      </w:r>
    </w:p>
    <w:p w14:paraId="2AD7CC01" w14:textId="25B3808D" w:rsidR="00ED0E00" w:rsidRDefault="00ED0E00" w:rsidP="00ED0E00">
      <w:pPr>
        <w:pStyle w:val="ListParagraph"/>
        <w:numPr>
          <w:ilvl w:val="0"/>
          <w:numId w:val="4"/>
        </w:numPr>
      </w:pPr>
      <w:r>
        <w:t xml:space="preserve">Image sensor data will be processed in real time to remove lens distortion determined from a lens calibration routine and image sensor noise such as fixed pattern noise and speckle.   </w:t>
      </w:r>
    </w:p>
    <w:p w14:paraId="318E46B9" w14:textId="5A6FB9B6" w:rsidR="0000134A" w:rsidRDefault="0000134A" w:rsidP="006F348F">
      <w:pPr>
        <w:pStyle w:val="ListParagraph"/>
        <w:numPr>
          <w:ilvl w:val="0"/>
          <w:numId w:val="4"/>
        </w:numPr>
      </w:pPr>
      <w:r>
        <w:t xml:space="preserve">The card shall be capable of running </w:t>
      </w:r>
      <w:r w:rsidR="006F348F">
        <w:t>at least 2</w:t>
      </w:r>
      <w:r w:rsidR="00BF2636">
        <w:t xml:space="preserve"> object detection models</w:t>
      </w:r>
      <w:r w:rsidR="00046105">
        <w:t>; one small</w:t>
      </w:r>
      <w:r w:rsidR="00BF2636">
        <w:t>er</w:t>
      </w:r>
      <w:r w:rsidR="00046105">
        <w:t xml:space="preserve"> model will run on </w:t>
      </w:r>
      <w:r w:rsidR="00B9556A">
        <w:t xml:space="preserve">every or nearly every </w:t>
      </w:r>
      <w:r w:rsidR="00B739AA">
        <w:t xml:space="preserve">(decimated) </w:t>
      </w:r>
      <w:r w:rsidR="00046105">
        <w:t>frame and will be capable of determining if the frame contains</w:t>
      </w:r>
      <w:r w:rsidR="006F348F">
        <w:t xml:space="preserve"> something more than empty water and a </w:t>
      </w:r>
      <w:r w:rsidR="00046105">
        <w:t>second more complicated model will run</w:t>
      </w:r>
      <w:r w:rsidR="00336F46">
        <w:t xml:space="preserve"> on no less than every 3rd frame at 30fps </w:t>
      </w:r>
      <w:r w:rsidR="006F348F">
        <w:t xml:space="preserve">to characterize what animals are in the frame. </w:t>
      </w:r>
    </w:p>
    <w:p w14:paraId="2F1E0EA4" w14:textId="7F0BBD69" w:rsidR="00046105" w:rsidRDefault="006F348F" w:rsidP="00046105">
      <w:pPr>
        <w:pStyle w:val="ListParagraph"/>
        <w:numPr>
          <w:ilvl w:val="0"/>
          <w:numId w:val="4"/>
        </w:numPr>
      </w:pPr>
      <w:r>
        <w:t>The animal labeling model will be provided</w:t>
      </w:r>
      <w:r w:rsidR="00046105">
        <w:t xml:space="preserve"> by MBARI and should be able to be updated by MBARI periodically</w:t>
      </w:r>
    </w:p>
    <w:p w14:paraId="28B119A9" w14:textId="0956C928" w:rsidR="00B9556A" w:rsidRDefault="006F348F" w:rsidP="00B9556A">
      <w:pPr>
        <w:pStyle w:val="ListParagraph"/>
        <w:numPr>
          <w:ilvl w:val="0"/>
          <w:numId w:val="4"/>
        </w:numPr>
      </w:pPr>
      <w:r>
        <w:t xml:space="preserve">Images </w:t>
      </w:r>
      <w:r w:rsidR="00B9556A">
        <w:t xml:space="preserve">containing more than empty water </w:t>
      </w:r>
      <w:r>
        <w:t xml:space="preserve">will be saved </w:t>
      </w:r>
      <w:r w:rsidR="00B9556A">
        <w:t xml:space="preserve">in nonvolatile memory using </w:t>
      </w:r>
      <w:r>
        <w:t xml:space="preserve">lossless or </w:t>
      </w:r>
      <w:r w:rsidR="00B9556A">
        <w:t>near loss less compression</w:t>
      </w:r>
      <w:r w:rsidR="002D4046">
        <w:t>; image file names and meta data will contain the current time and date.</w:t>
      </w:r>
    </w:p>
    <w:p w14:paraId="527AE009" w14:textId="68B4B73C" w:rsidR="00B9556A" w:rsidRDefault="00BF2636" w:rsidP="00B9556A">
      <w:pPr>
        <w:pStyle w:val="ListParagraph"/>
        <w:numPr>
          <w:ilvl w:val="0"/>
          <w:numId w:val="4"/>
        </w:numPr>
      </w:pPr>
      <w:r>
        <w:t xml:space="preserve">A detection summary </w:t>
      </w:r>
      <w:r w:rsidR="00B739AA">
        <w:t xml:space="preserve">for each frame passed through the animal detection model </w:t>
      </w:r>
      <w:r w:rsidR="0015424B">
        <w:t xml:space="preserve">will be </w:t>
      </w:r>
      <w:r>
        <w:t>stored in a file</w:t>
      </w:r>
      <w:r w:rsidR="00B739AA">
        <w:t>.</w:t>
      </w:r>
    </w:p>
    <w:p w14:paraId="6FA5B391" w14:textId="4507FEC6" w:rsidR="00BF2636" w:rsidRDefault="00BF2636" w:rsidP="00BF2636">
      <w:r>
        <w:t>System</w:t>
      </w:r>
    </w:p>
    <w:p w14:paraId="32B0706A" w14:textId="72AAAACE" w:rsidR="00BF2636" w:rsidRDefault="00BF2636" w:rsidP="00BF2636">
      <w:pPr>
        <w:pStyle w:val="ListParagraph"/>
        <w:numPr>
          <w:ilvl w:val="0"/>
          <w:numId w:val="6"/>
        </w:numPr>
      </w:pPr>
      <w:r>
        <w:t xml:space="preserve">The system will run </w:t>
      </w:r>
      <w:r w:rsidR="00B236A5">
        <w:t>Linux</w:t>
      </w:r>
      <w:r>
        <w:t xml:space="preserve"> and at least one processing core </w:t>
      </w:r>
      <w:r w:rsidR="0042561B">
        <w:t xml:space="preserve">with </w:t>
      </w:r>
      <w:r w:rsidR="00213E15">
        <w:t xml:space="preserve">100megabytes of ram </w:t>
      </w:r>
      <w:r>
        <w:t xml:space="preserve">will be available to run an MBARI designed application which will digest the </w:t>
      </w:r>
      <w:r w:rsidR="00213E15">
        <w:t xml:space="preserve">frame detection summary and send commands to the </w:t>
      </w:r>
      <w:r w:rsidR="00D95C02">
        <w:t>LRAUV</w:t>
      </w:r>
      <w:r w:rsidR="00213E15">
        <w:t>.</w:t>
      </w:r>
      <w:r w:rsidR="00946D86">
        <w:t xml:space="preserve">  The application may be changed and reconfigured before each deployment.</w:t>
      </w:r>
    </w:p>
    <w:p w14:paraId="7F021E3E" w14:textId="25199C10" w:rsidR="00D95C02" w:rsidRDefault="00D95C02" w:rsidP="00BF2636">
      <w:pPr>
        <w:pStyle w:val="ListParagraph"/>
        <w:numPr>
          <w:ilvl w:val="0"/>
          <w:numId w:val="6"/>
        </w:numPr>
      </w:pPr>
      <w:r>
        <w:t xml:space="preserve">The system will be capable of enabling a </w:t>
      </w:r>
      <w:proofErr w:type="spellStart"/>
      <w:r>
        <w:t>wifi</w:t>
      </w:r>
      <w:proofErr w:type="spellEnd"/>
      <w:r>
        <w:t xml:space="preserve"> connection and hosting a </w:t>
      </w:r>
      <w:r w:rsidR="00B236A5">
        <w:t>webserver</w:t>
      </w:r>
      <w:r>
        <w:t xml:space="preserve"> for the first few minutes after it is started.  The webpage</w:t>
      </w:r>
      <w:r w:rsidR="00EE4324">
        <w:t xml:space="preserve"> will display system health and a decimated video feed</w:t>
      </w:r>
      <w:r w:rsidR="0042561B">
        <w:t>.  It may also contain model/firmware upload and configuration parameters.</w:t>
      </w:r>
    </w:p>
    <w:p w14:paraId="3A63228B" w14:textId="0FFAC37E" w:rsidR="00EE4324" w:rsidRDefault="00EE4324" w:rsidP="00BF2636">
      <w:pPr>
        <w:pStyle w:val="ListParagraph"/>
        <w:numPr>
          <w:ilvl w:val="0"/>
          <w:numId w:val="6"/>
        </w:numPr>
      </w:pPr>
      <w:r>
        <w:t>The system shall not be damaged by power interruptions; data files in the process of being written may be corrupted.</w:t>
      </w:r>
      <w:r w:rsidR="002D4046">
        <w:t xml:space="preserve"> </w:t>
      </w:r>
    </w:p>
    <w:p w14:paraId="47D8E8B3" w14:textId="11910D12" w:rsidR="00EE4324" w:rsidRDefault="00EE4324" w:rsidP="00BF2636">
      <w:pPr>
        <w:pStyle w:val="ListParagraph"/>
        <w:numPr>
          <w:ilvl w:val="0"/>
          <w:numId w:val="6"/>
        </w:numPr>
      </w:pPr>
      <w:r>
        <w:t xml:space="preserve">The system will contain a real time clock </w:t>
      </w:r>
      <w:r w:rsidR="002D4046">
        <w:t xml:space="preserve">synchronized over the </w:t>
      </w:r>
      <w:proofErr w:type="spellStart"/>
      <w:r w:rsidR="002D4046">
        <w:t>wifi</w:t>
      </w:r>
      <w:proofErr w:type="spellEnd"/>
      <w:r w:rsidR="002D4046">
        <w:t xml:space="preserve"> connection</w:t>
      </w:r>
      <w:r w:rsidR="00BD51C1">
        <w:t xml:space="preserve"> capable of </w:t>
      </w:r>
      <w:r w:rsidR="0042561B">
        <w:t>keeping</w:t>
      </w:r>
      <w:r w:rsidR="00BD51C1">
        <w:t xml:space="preserve"> count during power dropouts up to 24 hours and maintaining an accuracy better than +/-1s per </w:t>
      </w:r>
      <w:proofErr w:type="gramStart"/>
      <w:r w:rsidR="00BD51C1">
        <w:t>24 hour</w:t>
      </w:r>
      <w:proofErr w:type="gramEnd"/>
      <w:r w:rsidR="00BD51C1">
        <w:t xml:space="preserve"> interval</w:t>
      </w:r>
      <w:r w:rsidR="0042561B">
        <w:t>; a battery fitting within the space requirements may be used.</w:t>
      </w:r>
    </w:p>
    <w:p w14:paraId="044F7BCC" w14:textId="5D3D86A0" w:rsidR="00A3559C" w:rsidRDefault="00A3559C" w:rsidP="00BF2636">
      <w:pPr>
        <w:pStyle w:val="ListParagraph"/>
        <w:numPr>
          <w:ilvl w:val="0"/>
          <w:numId w:val="6"/>
        </w:numPr>
      </w:pPr>
      <w:r>
        <w:t xml:space="preserve">The system shall be configured to optimize power; power would ideally </w:t>
      </w:r>
      <w:r w:rsidR="0042561B">
        <w:t>accept 3V up to 28V</w:t>
      </w:r>
      <w:r w:rsidR="00946D86">
        <w:t>.</w:t>
      </w:r>
      <w:r>
        <w:t xml:space="preserve"> </w:t>
      </w:r>
    </w:p>
    <w:p w14:paraId="771A2F98" w14:textId="729C5CC9" w:rsidR="00B236A5" w:rsidRDefault="00946D86" w:rsidP="00B236A5">
      <w:pPr>
        <w:pStyle w:val="ListParagraph"/>
        <w:numPr>
          <w:ilvl w:val="0"/>
          <w:numId w:val="6"/>
        </w:numPr>
      </w:pPr>
      <w:r>
        <w:t xml:space="preserve">To verify integrity of the housing, the system will incorporate a temperature, pressure and humidity sensor or provide an I2C bus where a sensor can be connected.  Sensor readings will be displayed on the webpage and </w:t>
      </w:r>
      <w:r w:rsidR="00B236A5">
        <w:t>be written to a file.</w:t>
      </w:r>
    </w:p>
    <w:p w14:paraId="0BDD225F" w14:textId="77777777" w:rsidR="00BD51C1" w:rsidRDefault="00BD51C1" w:rsidP="00BD51C1"/>
    <w:sectPr w:rsidR="00BD5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5" w:author="Microsoft Office User" w:date="2024-06-21T10:23:00Z" w:initials="MOU">
    <w:p w14:paraId="3692B0AB" w14:textId="2B460C9B" w:rsidR="002C620A" w:rsidRDefault="002C620A">
      <w:pPr>
        <w:pStyle w:val="CommentText"/>
      </w:pPr>
      <w:r>
        <w:rPr>
          <w:rStyle w:val="CommentReference"/>
        </w:rPr>
        <w:annotationRef/>
      </w:r>
      <w:r>
        <w:t xml:space="preserve">We haven’t tested 30FPS and given the speed of many of the fish would we suspect that might result in blurry </w:t>
      </w:r>
      <w:proofErr w:type="gramStart"/>
      <w:r>
        <w:t>images ??????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92B0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FE09C8E" w16cex:dateUtc="2024-06-21T17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92B0AB" w16cid:durableId="5FE09C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3106"/>
    <w:multiLevelType w:val="hybridMultilevel"/>
    <w:tmpl w:val="E99A7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33F19"/>
    <w:multiLevelType w:val="hybridMultilevel"/>
    <w:tmpl w:val="7A7EA0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417C5"/>
    <w:multiLevelType w:val="hybridMultilevel"/>
    <w:tmpl w:val="1E6098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06159"/>
    <w:multiLevelType w:val="hybridMultilevel"/>
    <w:tmpl w:val="D7207E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5077C8"/>
    <w:multiLevelType w:val="hybridMultilevel"/>
    <w:tmpl w:val="9CA26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E75B6"/>
    <w:multiLevelType w:val="hybridMultilevel"/>
    <w:tmpl w:val="B14E88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14875"/>
    <w:multiLevelType w:val="hybridMultilevel"/>
    <w:tmpl w:val="D2F496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79632">
    <w:abstractNumId w:val="2"/>
  </w:num>
  <w:num w:numId="2" w16cid:durableId="1679382615">
    <w:abstractNumId w:val="5"/>
  </w:num>
  <w:num w:numId="3" w16cid:durableId="887717210">
    <w:abstractNumId w:val="1"/>
  </w:num>
  <w:num w:numId="4" w16cid:durableId="627126201">
    <w:abstractNumId w:val="0"/>
  </w:num>
  <w:num w:numId="5" w16cid:durableId="1562129170">
    <w:abstractNumId w:val="6"/>
  </w:num>
  <w:num w:numId="6" w16cid:durableId="1407721905">
    <w:abstractNumId w:val="4"/>
  </w:num>
  <w:num w:numId="7" w16cid:durableId="5922035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A0"/>
    <w:rsid w:val="0000134A"/>
    <w:rsid w:val="00007F18"/>
    <w:rsid w:val="00013611"/>
    <w:rsid w:val="0002117C"/>
    <w:rsid w:val="00046105"/>
    <w:rsid w:val="0015424B"/>
    <w:rsid w:val="00213E15"/>
    <w:rsid w:val="002C620A"/>
    <w:rsid w:val="002D4046"/>
    <w:rsid w:val="00336F46"/>
    <w:rsid w:val="00364280"/>
    <w:rsid w:val="003D0200"/>
    <w:rsid w:val="003F06D5"/>
    <w:rsid w:val="003F4E67"/>
    <w:rsid w:val="0042561B"/>
    <w:rsid w:val="00604249"/>
    <w:rsid w:val="006F348F"/>
    <w:rsid w:val="00815C77"/>
    <w:rsid w:val="008C2A5A"/>
    <w:rsid w:val="00946D86"/>
    <w:rsid w:val="009B5960"/>
    <w:rsid w:val="00A3559C"/>
    <w:rsid w:val="00AD6C23"/>
    <w:rsid w:val="00B236A5"/>
    <w:rsid w:val="00B40A90"/>
    <w:rsid w:val="00B72434"/>
    <w:rsid w:val="00B739AA"/>
    <w:rsid w:val="00B9556A"/>
    <w:rsid w:val="00BD51C1"/>
    <w:rsid w:val="00BF2636"/>
    <w:rsid w:val="00BF6EA0"/>
    <w:rsid w:val="00C23527"/>
    <w:rsid w:val="00C7225F"/>
    <w:rsid w:val="00C85276"/>
    <w:rsid w:val="00D95C02"/>
    <w:rsid w:val="00DE5DDE"/>
    <w:rsid w:val="00E00110"/>
    <w:rsid w:val="00E807E7"/>
    <w:rsid w:val="00E92F94"/>
    <w:rsid w:val="00EA189D"/>
    <w:rsid w:val="00ED0E00"/>
    <w:rsid w:val="00EE4324"/>
    <w:rsid w:val="00EE6385"/>
    <w:rsid w:val="00FC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932BE"/>
  <w15:chartTrackingRefBased/>
  <w15:docId w15:val="{A5A91D57-7655-430B-92F4-6A6D9CE6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7E7"/>
    <w:pPr>
      <w:ind w:left="720"/>
      <w:contextualSpacing/>
    </w:pPr>
  </w:style>
  <w:style w:type="paragraph" w:styleId="Revision">
    <w:name w:val="Revision"/>
    <w:hidden/>
    <w:uiPriority w:val="99"/>
    <w:semiHidden/>
    <w:rsid w:val="00FC53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6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2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81E0-0368-4FEC-B210-3DF8C768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6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Stern</dc:creator>
  <cp:keywords/>
  <dc:description/>
  <cp:lastModifiedBy>Microsoft Office User</cp:lastModifiedBy>
  <cp:revision>3</cp:revision>
  <dcterms:created xsi:type="dcterms:W3CDTF">2024-06-20T22:34:00Z</dcterms:created>
  <dcterms:modified xsi:type="dcterms:W3CDTF">2024-06-21T17:28:00Z</dcterms:modified>
</cp:coreProperties>
</file>