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0751D" w14:textId="418A4989" w:rsidR="00E6133D" w:rsidRDefault="007527BE" w:rsidP="009C5AEB">
      <w:pPr>
        <w:rPr>
          <w:sz w:val="36"/>
          <w:szCs w:val="36"/>
        </w:rPr>
      </w:pPr>
      <w:r>
        <w:rPr>
          <w:rFonts w:ascii="Arial" w:hAnsi="Arial" w:cs="Arial"/>
          <w:noProof/>
          <w:sz w:val="20"/>
        </w:rPr>
        <w:drawing>
          <wp:inline distT="0" distB="0" distL="0" distR="0" wp14:anchorId="1D71516D" wp14:editId="1F4D7194">
            <wp:extent cx="1200150" cy="42258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NAS 2022 logo.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29120" cy="432789"/>
                    </a:xfrm>
                    <a:prstGeom prst="rect">
                      <a:avLst/>
                    </a:prstGeom>
                  </pic:spPr>
                </pic:pic>
              </a:graphicData>
            </a:graphic>
          </wp:inline>
        </w:drawing>
      </w:r>
    </w:p>
    <w:p w14:paraId="2A67E2A4" w14:textId="77777777" w:rsidR="00DF48AE" w:rsidRDefault="00DF48AE" w:rsidP="009C5AEB">
      <w:pPr>
        <w:jc w:val="center"/>
        <w:rPr>
          <w:sz w:val="36"/>
          <w:szCs w:val="36"/>
        </w:rPr>
      </w:pPr>
    </w:p>
    <w:p w14:paraId="1649890B" w14:textId="77777777" w:rsidR="00E6133D" w:rsidRPr="00F649EE" w:rsidRDefault="00E6133D" w:rsidP="009C5AEB">
      <w:pPr>
        <w:rPr>
          <w:rFonts w:ascii="Arial" w:hAnsi="Arial" w:cs="Arial"/>
          <w:b/>
          <w:sz w:val="28"/>
          <w:szCs w:val="28"/>
        </w:rPr>
      </w:pPr>
      <w:r w:rsidRPr="00F649EE">
        <w:rPr>
          <w:rFonts w:ascii="Arial" w:hAnsi="Arial" w:cs="Arial"/>
          <w:b/>
          <w:sz w:val="28"/>
          <w:szCs w:val="28"/>
        </w:rPr>
        <w:t>Main Manuscript for</w:t>
      </w:r>
    </w:p>
    <w:p w14:paraId="1E1B249E" w14:textId="23712D2A" w:rsidR="00E6133D" w:rsidRPr="00F649EE" w:rsidRDefault="00A339BA" w:rsidP="009C5AEB">
      <w:pPr>
        <w:rPr>
          <w:rFonts w:ascii="Arial" w:hAnsi="Arial" w:cs="Arial"/>
          <w:sz w:val="24"/>
          <w:szCs w:val="24"/>
        </w:rPr>
      </w:pPr>
      <w:r w:rsidRPr="00A339BA">
        <w:rPr>
          <w:rFonts w:ascii="Arial" w:hAnsi="Arial" w:cs="Arial"/>
          <w:sz w:val="28"/>
          <w:szCs w:val="28"/>
        </w:rPr>
        <w:t>Deep sea carbon export is measurably enhanced by daily vertical migrations of midwater animals</w:t>
      </w:r>
    </w:p>
    <w:p w14:paraId="12588F07" w14:textId="77777777" w:rsidR="00E6133D" w:rsidRPr="00E6133D" w:rsidRDefault="00E6133D" w:rsidP="009C5AEB">
      <w:pPr>
        <w:rPr>
          <w:rFonts w:ascii="Arial" w:hAnsi="Arial" w:cs="Arial"/>
          <w:sz w:val="20"/>
          <w:szCs w:val="20"/>
        </w:rPr>
      </w:pPr>
    </w:p>
    <w:p w14:paraId="6A73B9E9" w14:textId="79215EBA" w:rsidR="00E6133D" w:rsidRPr="00E6133D" w:rsidRDefault="00A339BA" w:rsidP="009C5AEB">
      <w:pPr>
        <w:rPr>
          <w:rFonts w:ascii="Arial" w:hAnsi="Arial" w:cs="Arial"/>
          <w:sz w:val="20"/>
          <w:szCs w:val="20"/>
        </w:rPr>
      </w:pPr>
      <w:r>
        <w:rPr>
          <w:rFonts w:ascii="Arial" w:hAnsi="Arial" w:cs="Arial"/>
          <w:sz w:val="20"/>
          <w:szCs w:val="20"/>
        </w:rPr>
        <w:t>Kelly J. Benoit-Bird</w:t>
      </w:r>
      <w:r w:rsidRPr="00A339BA">
        <w:rPr>
          <w:rFonts w:ascii="Arial" w:hAnsi="Arial" w:cs="Arial"/>
          <w:sz w:val="20"/>
          <w:szCs w:val="20"/>
          <w:vertAlign w:val="superscript"/>
        </w:rPr>
        <w:t>1</w:t>
      </w:r>
      <w:r>
        <w:rPr>
          <w:rFonts w:ascii="Arial" w:hAnsi="Arial" w:cs="Arial"/>
          <w:sz w:val="20"/>
          <w:szCs w:val="20"/>
          <w:vertAlign w:val="superscript"/>
        </w:rPr>
        <w:t>*</w:t>
      </w:r>
      <w:r>
        <w:rPr>
          <w:rFonts w:ascii="Arial" w:hAnsi="Arial" w:cs="Arial"/>
          <w:sz w:val="20"/>
          <w:szCs w:val="20"/>
        </w:rPr>
        <w:t>, Christine L. Huffard</w:t>
      </w:r>
      <w:r w:rsidRPr="00A339BA">
        <w:rPr>
          <w:rFonts w:ascii="Arial" w:hAnsi="Arial" w:cs="Arial"/>
          <w:sz w:val="20"/>
          <w:szCs w:val="20"/>
          <w:vertAlign w:val="superscript"/>
        </w:rPr>
        <w:t>1</w:t>
      </w:r>
      <w:r>
        <w:rPr>
          <w:rFonts w:ascii="Arial" w:hAnsi="Arial" w:cs="Arial"/>
          <w:sz w:val="20"/>
          <w:szCs w:val="20"/>
        </w:rPr>
        <w:t xml:space="preserve">, Paul </w:t>
      </w:r>
      <w:r w:rsidR="005022C2">
        <w:rPr>
          <w:rFonts w:ascii="Arial" w:hAnsi="Arial" w:cs="Arial"/>
          <w:sz w:val="20"/>
          <w:szCs w:val="20"/>
        </w:rPr>
        <w:t>R</w:t>
      </w:r>
      <w:r>
        <w:rPr>
          <w:rFonts w:ascii="Arial" w:hAnsi="Arial" w:cs="Arial"/>
          <w:sz w:val="20"/>
          <w:szCs w:val="20"/>
        </w:rPr>
        <w:t>. McGill</w:t>
      </w:r>
      <w:r w:rsidRPr="00A339BA">
        <w:rPr>
          <w:rFonts w:ascii="Arial" w:hAnsi="Arial" w:cs="Arial"/>
          <w:sz w:val="20"/>
          <w:szCs w:val="20"/>
          <w:vertAlign w:val="superscript"/>
        </w:rPr>
        <w:t>1</w:t>
      </w:r>
      <w:r>
        <w:rPr>
          <w:rFonts w:ascii="Arial" w:hAnsi="Arial" w:cs="Arial"/>
          <w:sz w:val="20"/>
          <w:szCs w:val="20"/>
        </w:rPr>
        <w:t>, Chad M. Waluk</w:t>
      </w:r>
      <w:r w:rsidRPr="00A339BA">
        <w:rPr>
          <w:rFonts w:ascii="Arial" w:hAnsi="Arial" w:cs="Arial"/>
          <w:sz w:val="20"/>
          <w:szCs w:val="20"/>
          <w:vertAlign w:val="superscript"/>
        </w:rPr>
        <w:t>1</w:t>
      </w:r>
      <w:r>
        <w:rPr>
          <w:rFonts w:ascii="Arial" w:hAnsi="Arial" w:cs="Arial"/>
          <w:sz w:val="20"/>
          <w:szCs w:val="20"/>
        </w:rPr>
        <w:t>, Richard G. Henthorn</w:t>
      </w:r>
      <w:r w:rsidRPr="00A339BA">
        <w:rPr>
          <w:rFonts w:ascii="Arial" w:hAnsi="Arial" w:cs="Arial"/>
          <w:sz w:val="20"/>
          <w:szCs w:val="20"/>
          <w:vertAlign w:val="superscript"/>
        </w:rPr>
        <w:t>1</w:t>
      </w:r>
      <w:r>
        <w:rPr>
          <w:rFonts w:ascii="Arial" w:hAnsi="Arial" w:cs="Arial"/>
          <w:sz w:val="20"/>
          <w:szCs w:val="20"/>
        </w:rPr>
        <w:t>, Irene Hu</w:t>
      </w:r>
      <w:r w:rsidRPr="00A339BA">
        <w:rPr>
          <w:rFonts w:ascii="Arial" w:hAnsi="Arial" w:cs="Arial"/>
          <w:sz w:val="20"/>
          <w:szCs w:val="20"/>
          <w:vertAlign w:val="superscript"/>
        </w:rPr>
        <w:t>1</w:t>
      </w:r>
      <w:r>
        <w:rPr>
          <w:rFonts w:ascii="Arial" w:hAnsi="Arial" w:cs="Arial"/>
          <w:sz w:val="20"/>
          <w:szCs w:val="20"/>
        </w:rPr>
        <w:t>, Colleen Durkin</w:t>
      </w:r>
      <w:r w:rsidRPr="00A339BA">
        <w:rPr>
          <w:rFonts w:ascii="Arial" w:hAnsi="Arial" w:cs="Arial"/>
          <w:sz w:val="20"/>
          <w:szCs w:val="20"/>
          <w:vertAlign w:val="superscript"/>
        </w:rPr>
        <w:t>1</w:t>
      </w:r>
    </w:p>
    <w:p w14:paraId="74B00C96" w14:textId="51E3CFA6" w:rsidR="00E6133D" w:rsidRPr="00E6133D" w:rsidRDefault="00A339BA" w:rsidP="009C5AEB">
      <w:pPr>
        <w:rPr>
          <w:rFonts w:ascii="Arial" w:hAnsi="Arial" w:cs="Arial"/>
          <w:sz w:val="20"/>
          <w:szCs w:val="20"/>
        </w:rPr>
      </w:pPr>
      <w:r w:rsidRPr="00A339BA">
        <w:rPr>
          <w:rFonts w:ascii="Arial" w:hAnsi="Arial" w:cs="Arial"/>
          <w:sz w:val="20"/>
          <w:szCs w:val="20"/>
          <w:vertAlign w:val="superscript"/>
        </w:rPr>
        <w:t>1</w:t>
      </w:r>
      <w:r>
        <w:rPr>
          <w:rFonts w:ascii="Arial" w:hAnsi="Arial" w:cs="Arial"/>
          <w:sz w:val="20"/>
          <w:szCs w:val="20"/>
        </w:rPr>
        <w:t>Monterey Bay Aquarium Research Institute</w:t>
      </w:r>
    </w:p>
    <w:p w14:paraId="20DFDABE" w14:textId="28CF9C6A" w:rsidR="00E6133D" w:rsidRPr="00F649EE" w:rsidRDefault="00E6133D" w:rsidP="009C5AEB">
      <w:pPr>
        <w:rPr>
          <w:rFonts w:ascii="Arial" w:hAnsi="Arial" w:cs="Arial"/>
          <w:sz w:val="20"/>
          <w:szCs w:val="20"/>
        </w:rPr>
      </w:pPr>
      <w:r w:rsidRPr="00E6133D">
        <w:rPr>
          <w:rFonts w:ascii="Arial" w:hAnsi="Arial" w:cs="Arial"/>
          <w:sz w:val="20"/>
          <w:szCs w:val="20"/>
        </w:rPr>
        <w:t>*</w:t>
      </w:r>
      <w:r w:rsidR="00A339BA">
        <w:rPr>
          <w:rFonts w:ascii="Arial" w:hAnsi="Arial" w:cs="Arial"/>
          <w:sz w:val="20"/>
          <w:szCs w:val="20"/>
        </w:rPr>
        <w:t>Kelly J. Benoit-Bird</w:t>
      </w:r>
    </w:p>
    <w:p w14:paraId="46D7756D" w14:textId="4279A308" w:rsidR="00E6133D" w:rsidRPr="00623869" w:rsidRDefault="00E6133D" w:rsidP="009C5AEB">
      <w:pPr>
        <w:rPr>
          <w:rFonts w:ascii="Arial" w:hAnsi="Arial" w:cs="Arial"/>
          <w:sz w:val="20"/>
          <w:szCs w:val="20"/>
        </w:rPr>
      </w:pPr>
      <w:r w:rsidRPr="00623869">
        <w:rPr>
          <w:rFonts w:ascii="Arial" w:hAnsi="Arial" w:cs="Arial"/>
          <w:b/>
          <w:sz w:val="20"/>
          <w:szCs w:val="20"/>
        </w:rPr>
        <w:t xml:space="preserve">Email: </w:t>
      </w:r>
      <w:r w:rsidRPr="00623869">
        <w:rPr>
          <w:rFonts w:ascii="Arial" w:hAnsi="Arial" w:cs="Arial"/>
          <w:sz w:val="20"/>
          <w:szCs w:val="20"/>
        </w:rPr>
        <w:t xml:space="preserve"> </w:t>
      </w:r>
      <w:hyperlink r:id="rId9" w:history="1">
        <w:r w:rsidR="00A339BA" w:rsidRPr="007A5135">
          <w:rPr>
            <w:rStyle w:val="Hyperlink"/>
            <w:rFonts w:ascii="Arial" w:hAnsi="Arial" w:cs="Arial"/>
            <w:sz w:val="20"/>
            <w:szCs w:val="20"/>
          </w:rPr>
          <w:t>kbb@mbari.org</w:t>
        </w:r>
      </w:hyperlink>
    </w:p>
    <w:p w14:paraId="1A4002EE" w14:textId="2F230A19" w:rsidR="00623869" w:rsidRDefault="00623869" w:rsidP="009C5AEB">
      <w:pPr>
        <w:rPr>
          <w:rFonts w:ascii="Arial" w:hAnsi="Arial" w:cs="Arial"/>
          <w:sz w:val="20"/>
          <w:szCs w:val="20"/>
        </w:rPr>
      </w:pPr>
      <w:r w:rsidRPr="00E6133D">
        <w:rPr>
          <w:rFonts w:ascii="Arial" w:hAnsi="Arial" w:cs="Arial"/>
          <w:b/>
          <w:sz w:val="20"/>
          <w:szCs w:val="20"/>
        </w:rPr>
        <w:t>Author Contributions</w:t>
      </w:r>
      <w:r>
        <w:rPr>
          <w:rFonts w:ascii="Arial" w:hAnsi="Arial" w:cs="Arial"/>
          <w:b/>
          <w:sz w:val="20"/>
          <w:szCs w:val="20"/>
        </w:rPr>
        <w:t xml:space="preserve">: </w:t>
      </w:r>
      <w:r w:rsidR="00A339BA">
        <w:rPr>
          <w:rFonts w:ascii="Arial" w:hAnsi="Arial" w:cs="Arial"/>
          <w:bCs/>
          <w:sz w:val="20"/>
          <w:szCs w:val="20"/>
        </w:rPr>
        <w:t xml:space="preserve">KBB, CH, PM, CW, CD </w:t>
      </w:r>
      <w:r w:rsidR="00A339BA">
        <w:rPr>
          <w:rFonts w:ascii="Arial" w:hAnsi="Arial" w:cs="Arial"/>
          <w:sz w:val="20"/>
          <w:szCs w:val="20"/>
        </w:rPr>
        <w:t>designed research, KBB, CH, PM, CW, RH, IH, CD performed research, CW, PM, RH, IH contributed new tools, KBB, CH, CD analyzed data, KBB, CH, CD wrote the paper, all authors edited the paper</w:t>
      </w:r>
    </w:p>
    <w:p w14:paraId="7A5DDA98" w14:textId="41DC3BD4" w:rsidR="00623869" w:rsidRPr="00BB6B27" w:rsidRDefault="00623869" w:rsidP="009C5AEB">
      <w:pPr>
        <w:rPr>
          <w:rFonts w:ascii="Arial" w:hAnsi="Arial" w:cs="Arial"/>
          <w:sz w:val="20"/>
          <w:szCs w:val="20"/>
        </w:rPr>
      </w:pPr>
      <w:r>
        <w:rPr>
          <w:rFonts w:ascii="Arial" w:hAnsi="Arial" w:cs="Arial"/>
          <w:b/>
          <w:sz w:val="20"/>
          <w:szCs w:val="20"/>
        </w:rPr>
        <w:t xml:space="preserve">Competing Interest Statement: </w:t>
      </w:r>
      <w:r w:rsidR="00A339BA">
        <w:rPr>
          <w:rFonts w:ascii="Arial" w:hAnsi="Arial" w:cs="Arial"/>
          <w:sz w:val="20"/>
          <w:szCs w:val="20"/>
        </w:rPr>
        <w:t>The authors declare no competing interests</w:t>
      </w:r>
    </w:p>
    <w:p w14:paraId="61606AE0" w14:textId="6957E2A6" w:rsidR="00E6133D" w:rsidRPr="00E6133D" w:rsidRDefault="00E6133D" w:rsidP="009C5AEB">
      <w:pPr>
        <w:rPr>
          <w:rFonts w:ascii="Arial" w:hAnsi="Arial" w:cs="Arial"/>
          <w:sz w:val="20"/>
          <w:szCs w:val="20"/>
        </w:rPr>
      </w:pPr>
      <w:r w:rsidRPr="00E6133D">
        <w:rPr>
          <w:rFonts w:ascii="Arial" w:hAnsi="Arial" w:cs="Arial"/>
          <w:b/>
          <w:sz w:val="20"/>
          <w:szCs w:val="20"/>
        </w:rPr>
        <w:t>Classification</w:t>
      </w:r>
      <w:r w:rsidR="00623869">
        <w:rPr>
          <w:rFonts w:ascii="Arial" w:hAnsi="Arial" w:cs="Arial"/>
          <w:b/>
          <w:sz w:val="20"/>
          <w:szCs w:val="20"/>
        </w:rPr>
        <w:t xml:space="preserve">: </w:t>
      </w:r>
      <w:r w:rsidR="00B3372E">
        <w:rPr>
          <w:rFonts w:ascii="Arial" w:hAnsi="Arial" w:cs="Arial"/>
          <w:sz w:val="20"/>
          <w:szCs w:val="20"/>
        </w:rPr>
        <w:t xml:space="preserve">Biological Sciences: </w:t>
      </w:r>
      <w:r w:rsidR="00B3372E" w:rsidRPr="00B3372E">
        <w:rPr>
          <w:rFonts w:ascii="Arial" w:hAnsi="Arial" w:cs="Arial"/>
          <w:sz w:val="20"/>
          <w:szCs w:val="20"/>
        </w:rPr>
        <w:t>Environmental Sciences and Ecology</w:t>
      </w:r>
      <w:r w:rsidR="00B3372E">
        <w:rPr>
          <w:rFonts w:ascii="Arial" w:hAnsi="Arial" w:cs="Arial"/>
          <w:sz w:val="20"/>
          <w:szCs w:val="20"/>
        </w:rPr>
        <w:t xml:space="preserve"> </w:t>
      </w:r>
    </w:p>
    <w:p w14:paraId="1265A261" w14:textId="6FA6C38A" w:rsidR="00623869" w:rsidRPr="00641FAA" w:rsidRDefault="00E6133D" w:rsidP="009C5AEB">
      <w:pPr>
        <w:rPr>
          <w:rFonts w:ascii="Arial" w:hAnsi="Arial" w:cs="Arial"/>
          <w:b/>
          <w:sz w:val="20"/>
          <w:szCs w:val="20"/>
        </w:rPr>
      </w:pPr>
      <w:r w:rsidRPr="00641FAA">
        <w:rPr>
          <w:rFonts w:ascii="Arial" w:hAnsi="Arial" w:cs="Arial"/>
          <w:b/>
          <w:sz w:val="20"/>
          <w:szCs w:val="20"/>
        </w:rPr>
        <w:t>Keywords</w:t>
      </w:r>
      <w:r w:rsidR="00623869" w:rsidRPr="00641FAA">
        <w:rPr>
          <w:rFonts w:ascii="Arial" w:hAnsi="Arial" w:cs="Arial"/>
          <w:b/>
          <w:sz w:val="20"/>
          <w:szCs w:val="20"/>
        </w:rPr>
        <w:t xml:space="preserve">: </w:t>
      </w:r>
      <w:r w:rsidR="00404885">
        <w:rPr>
          <w:rFonts w:ascii="Arial" w:hAnsi="Arial" w:cs="Arial"/>
          <w:sz w:val="20"/>
          <w:szCs w:val="20"/>
        </w:rPr>
        <w:t>d</w:t>
      </w:r>
      <w:r w:rsidR="00A339BA" w:rsidRPr="00641FAA">
        <w:rPr>
          <w:rFonts w:ascii="Arial" w:hAnsi="Arial" w:cs="Arial"/>
          <w:sz w:val="20"/>
          <w:szCs w:val="20"/>
        </w:rPr>
        <w:t xml:space="preserve">iel </w:t>
      </w:r>
      <w:r w:rsidR="00404885">
        <w:rPr>
          <w:rFonts w:ascii="Arial" w:hAnsi="Arial" w:cs="Arial"/>
          <w:sz w:val="20"/>
          <w:szCs w:val="20"/>
        </w:rPr>
        <w:t>v</w:t>
      </w:r>
      <w:r w:rsidR="00A339BA" w:rsidRPr="00641FAA">
        <w:rPr>
          <w:rFonts w:ascii="Arial" w:hAnsi="Arial" w:cs="Arial"/>
          <w:sz w:val="20"/>
          <w:szCs w:val="20"/>
        </w:rPr>
        <w:t xml:space="preserve">ertical </w:t>
      </w:r>
      <w:r w:rsidR="00404885">
        <w:rPr>
          <w:rFonts w:ascii="Arial" w:hAnsi="Arial" w:cs="Arial"/>
          <w:sz w:val="20"/>
          <w:szCs w:val="20"/>
        </w:rPr>
        <w:t>m</w:t>
      </w:r>
      <w:r w:rsidR="00A339BA" w:rsidRPr="00641FAA">
        <w:rPr>
          <w:rFonts w:ascii="Arial" w:hAnsi="Arial" w:cs="Arial"/>
          <w:sz w:val="20"/>
          <w:szCs w:val="20"/>
        </w:rPr>
        <w:t>igration, carbon sequestration, active carbon flux, deep sea, climate</w:t>
      </w:r>
    </w:p>
    <w:p w14:paraId="788EAF02" w14:textId="21CEB795" w:rsidR="00E6133D" w:rsidRPr="00E6133D" w:rsidRDefault="00E6133D" w:rsidP="009C5AEB">
      <w:pPr>
        <w:rPr>
          <w:rFonts w:ascii="Arial" w:hAnsi="Arial" w:cs="Arial"/>
          <w:b/>
          <w:sz w:val="20"/>
          <w:szCs w:val="20"/>
        </w:rPr>
      </w:pPr>
      <w:r w:rsidRPr="00E6133D">
        <w:rPr>
          <w:rFonts w:ascii="Arial" w:hAnsi="Arial" w:cs="Arial"/>
          <w:b/>
          <w:sz w:val="20"/>
          <w:szCs w:val="20"/>
        </w:rPr>
        <w:t>This PDF file includes:</w:t>
      </w:r>
    </w:p>
    <w:p w14:paraId="14DCCC60" w14:textId="77777777" w:rsidR="00E6133D" w:rsidRPr="00E6133D" w:rsidRDefault="00E6133D" w:rsidP="009C5AEB">
      <w:pPr>
        <w:ind w:left="720"/>
        <w:contextualSpacing/>
        <w:rPr>
          <w:rFonts w:ascii="Arial" w:hAnsi="Arial" w:cs="Arial"/>
          <w:sz w:val="20"/>
          <w:szCs w:val="20"/>
        </w:rPr>
      </w:pPr>
      <w:r w:rsidRPr="00E6133D">
        <w:rPr>
          <w:rFonts w:ascii="Arial" w:hAnsi="Arial" w:cs="Arial"/>
          <w:sz w:val="20"/>
          <w:szCs w:val="20"/>
        </w:rPr>
        <w:t>Main Text</w:t>
      </w:r>
    </w:p>
    <w:p w14:paraId="4EEAF45F" w14:textId="0186BC19" w:rsidR="00474D11" w:rsidRDefault="00E6133D" w:rsidP="009C5AEB">
      <w:pPr>
        <w:ind w:left="720"/>
        <w:contextualSpacing/>
        <w:rPr>
          <w:rFonts w:ascii="Arial" w:hAnsi="Arial" w:cs="Arial"/>
          <w:sz w:val="20"/>
          <w:szCs w:val="20"/>
        </w:rPr>
      </w:pPr>
      <w:r w:rsidRPr="00E6133D">
        <w:rPr>
          <w:rFonts w:ascii="Arial" w:hAnsi="Arial" w:cs="Arial"/>
          <w:sz w:val="20"/>
          <w:szCs w:val="20"/>
        </w:rPr>
        <w:t xml:space="preserve">Figures 1 to </w:t>
      </w:r>
      <w:r w:rsidR="009564AB">
        <w:rPr>
          <w:rFonts w:ascii="Arial" w:hAnsi="Arial" w:cs="Arial"/>
          <w:sz w:val="20"/>
          <w:szCs w:val="20"/>
        </w:rPr>
        <w:t>4</w:t>
      </w:r>
    </w:p>
    <w:p w14:paraId="62F68347" w14:textId="56E8E579" w:rsidR="0040158E" w:rsidRDefault="00E6133D" w:rsidP="009C5AEB">
      <w:pPr>
        <w:ind w:left="720"/>
        <w:contextualSpacing/>
        <w:rPr>
          <w:rFonts w:ascii="Arial" w:hAnsi="Arial" w:cs="Arial"/>
          <w:sz w:val="20"/>
          <w:szCs w:val="20"/>
        </w:rPr>
        <w:sectPr w:rsidR="0040158E" w:rsidSect="00AF7B8A">
          <w:headerReference w:type="default" r:id="rId10"/>
          <w:footerReference w:type="default" r:id="rId11"/>
          <w:type w:val="continuous"/>
          <w:pgSz w:w="12240" w:h="15840"/>
          <w:pgMar w:top="1440" w:right="1800" w:bottom="1440" w:left="1800" w:header="720" w:footer="720" w:gutter="0"/>
          <w:cols w:space="720"/>
          <w:docGrid w:linePitch="299"/>
        </w:sectPr>
      </w:pPr>
      <w:r w:rsidRPr="00E6133D">
        <w:rPr>
          <w:rFonts w:ascii="Arial" w:hAnsi="Arial" w:cs="Arial"/>
          <w:sz w:val="20"/>
          <w:szCs w:val="20"/>
        </w:rPr>
        <w:t>Table</w:t>
      </w:r>
      <w:r w:rsidR="009564AB">
        <w:rPr>
          <w:rFonts w:ascii="Arial" w:hAnsi="Arial" w:cs="Arial"/>
          <w:sz w:val="20"/>
          <w:szCs w:val="20"/>
        </w:rPr>
        <w:t xml:space="preserve"> 1</w:t>
      </w:r>
    </w:p>
    <w:p w14:paraId="1022AED8" w14:textId="77777777" w:rsidR="00E6133D" w:rsidRPr="00980C22" w:rsidRDefault="00E6133D" w:rsidP="009C5AEB">
      <w:pPr>
        <w:keepNext/>
        <w:pBdr>
          <w:top w:val="nil"/>
          <w:left w:val="nil"/>
          <w:bottom w:val="nil"/>
          <w:right w:val="nil"/>
          <w:between w:val="nil"/>
        </w:pBdr>
        <w:spacing w:before="240" w:after="60"/>
        <w:rPr>
          <w:rFonts w:ascii="Arial" w:hAnsi="Arial" w:cs="Arial"/>
          <w:b/>
          <w:color w:val="000000"/>
          <w:sz w:val="20"/>
          <w:szCs w:val="20"/>
        </w:rPr>
      </w:pPr>
      <w:bookmarkStart w:id="0" w:name="30j0zll" w:colFirst="0" w:colLast="0"/>
      <w:bookmarkStart w:id="1" w:name="1fob9te" w:colFirst="0" w:colLast="0"/>
      <w:bookmarkEnd w:id="0"/>
      <w:bookmarkEnd w:id="1"/>
      <w:r w:rsidRPr="00980C22">
        <w:rPr>
          <w:rFonts w:ascii="Arial" w:hAnsi="Arial" w:cs="Arial"/>
          <w:b/>
          <w:color w:val="000000"/>
          <w:sz w:val="20"/>
          <w:szCs w:val="20"/>
        </w:rPr>
        <w:lastRenderedPageBreak/>
        <w:t>Abstract</w:t>
      </w:r>
    </w:p>
    <w:p w14:paraId="1D9A5848" w14:textId="0D9099CB" w:rsidR="00E6133D" w:rsidRPr="00980C22" w:rsidRDefault="00B3372E" w:rsidP="009C5AEB">
      <w:pPr>
        <w:keepNext/>
        <w:pBdr>
          <w:top w:val="nil"/>
          <w:left w:val="nil"/>
          <w:bottom w:val="nil"/>
          <w:right w:val="nil"/>
          <w:between w:val="nil"/>
        </w:pBdr>
        <w:spacing w:before="240" w:after="60"/>
        <w:rPr>
          <w:rFonts w:ascii="Arial" w:hAnsi="Arial" w:cs="Arial"/>
          <w:color w:val="000000"/>
          <w:sz w:val="20"/>
          <w:szCs w:val="20"/>
        </w:rPr>
      </w:pPr>
      <w:r w:rsidRPr="00B3372E">
        <w:rPr>
          <w:rFonts w:ascii="Arial" w:hAnsi="Arial" w:cs="Arial"/>
          <w:color w:val="000000"/>
          <w:sz w:val="20"/>
          <w:szCs w:val="20"/>
        </w:rPr>
        <w:t xml:space="preserve">The ocean has buffered us from the worst effects of climate change by absorbing approximately 30% of anthropogenic carbon dioxide, yet the biological processes governing long-term carbon storage remain incompletely quantified. Diel vertical migration, the largest daily animal migration on Earth, is thought to play a major role in transporting carbon to the deep ocean, but direct empirical evidence has been lacking. Here, we provide the first direct measurements linking diel vertical migration of midwater animals to enhanced particulate carbon export to the deep sea. Over 92 days in Monterey Bay, concurrent observations from an optical particulate carbon trap and an upward-looking echosounder showed that </w:t>
      </w:r>
      <w:r w:rsidR="00D32965">
        <w:rPr>
          <w:rFonts w:ascii="Arial" w:hAnsi="Arial" w:cs="Arial"/>
          <w:color w:val="000000"/>
          <w:sz w:val="20"/>
          <w:szCs w:val="20"/>
        </w:rPr>
        <w:t>vertical</w:t>
      </w:r>
      <w:r w:rsidR="00D32965" w:rsidRPr="00B3372E">
        <w:rPr>
          <w:rFonts w:ascii="Arial" w:hAnsi="Arial" w:cs="Arial"/>
          <w:color w:val="000000"/>
          <w:sz w:val="20"/>
          <w:szCs w:val="20"/>
        </w:rPr>
        <w:t xml:space="preserve"> </w:t>
      </w:r>
      <w:r w:rsidRPr="00B3372E">
        <w:rPr>
          <w:rFonts w:ascii="Arial" w:hAnsi="Arial" w:cs="Arial"/>
          <w:color w:val="000000"/>
          <w:sz w:val="20"/>
          <w:szCs w:val="20"/>
        </w:rPr>
        <w:t xml:space="preserve">migration by micronekton, particularly fishes, contributed approximately 30% of the daily particulate organic carbon flux to the seafloor. Twice-daily peaks in carbon flux consistently lagged animal migrations by eight hours and explained nearly half of the observed daily variability in export. Behavioral attributes, including daytime residence depth and nightly migration extent, were stronger predictors of carbon export than animal biomass, demonstrating that behavior governs the efficiency of carbon </w:t>
      </w:r>
      <w:r w:rsidR="00DD2005">
        <w:rPr>
          <w:rFonts w:ascii="Arial" w:hAnsi="Arial" w:cs="Arial"/>
          <w:color w:val="000000"/>
          <w:sz w:val="20"/>
          <w:szCs w:val="20"/>
        </w:rPr>
        <w:t>export</w:t>
      </w:r>
      <w:r w:rsidRPr="00B3372E">
        <w:rPr>
          <w:rFonts w:ascii="Arial" w:hAnsi="Arial" w:cs="Arial"/>
          <w:color w:val="000000"/>
          <w:sz w:val="20"/>
          <w:szCs w:val="20"/>
        </w:rPr>
        <w:t>. These findings identify animal behavior as a critical regulator of deep-ocean carbon export and emphasize the value of sustained high-resolution observations for improving carbon cycle models. As human activities increasingly impact the deep sea, understanding and protecting the ecosystem services provided by midwater animal migrations is increasingly urgent.</w:t>
      </w:r>
    </w:p>
    <w:p w14:paraId="45398465" w14:textId="77777777" w:rsidR="00E6133D" w:rsidRPr="00980C22" w:rsidRDefault="00E6133D" w:rsidP="009C5AEB">
      <w:pPr>
        <w:keepNext/>
        <w:pBdr>
          <w:top w:val="nil"/>
          <w:left w:val="nil"/>
          <w:bottom w:val="nil"/>
          <w:right w:val="nil"/>
          <w:between w:val="nil"/>
        </w:pBdr>
        <w:spacing w:before="240" w:after="60"/>
        <w:rPr>
          <w:rFonts w:ascii="Arial" w:hAnsi="Arial" w:cs="Arial"/>
          <w:b/>
          <w:color w:val="000000"/>
          <w:sz w:val="20"/>
          <w:szCs w:val="20"/>
        </w:rPr>
      </w:pPr>
      <w:r w:rsidRPr="00980C22">
        <w:rPr>
          <w:rFonts w:ascii="Arial" w:hAnsi="Arial" w:cs="Arial"/>
          <w:b/>
          <w:color w:val="000000"/>
          <w:sz w:val="20"/>
          <w:szCs w:val="20"/>
        </w:rPr>
        <w:t>Significance Statement</w:t>
      </w:r>
    </w:p>
    <w:p w14:paraId="4A98E00C" w14:textId="6DE86238" w:rsidR="00E6133D" w:rsidRPr="00980C22" w:rsidRDefault="00B3372E" w:rsidP="009C5AEB">
      <w:pPr>
        <w:keepNext/>
        <w:pBdr>
          <w:top w:val="nil"/>
          <w:left w:val="nil"/>
          <w:bottom w:val="nil"/>
          <w:right w:val="nil"/>
          <w:between w:val="nil"/>
        </w:pBdr>
        <w:spacing w:before="240" w:after="60"/>
        <w:rPr>
          <w:rFonts w:ascii="Arial" w:hAnsi="Arial" w:cs="Arial"/>
          <w:color w:val="000000"/>
          <w:sz w:val="20"/>
          <w:szCs w:val="20"/>
        </w:rPr>
      </w:pPr>
      <w:r w:rsidRPr="00B3372E">
        <w:rPr>
          <w:rFonts w:ascii="Arial" w:hAnsi="Arial" w:cs="Arial"/>
          <w:color w:val="000000"/>
          <w:sz w:val="20"/>
          <w:szCs w:val="20"/>
        </w:rPr>
        <w:t>The ocean's ability to store carbon is essential for slowing climate change, but the contribution of animal behavior in this process has remained poorly quantified. We provide the first direct measurements to show that diel vertical migration of midwater animals significantly enhances carbon export to the deep sea, with migrating micronekton alone contributing about 30% of particulate carbon reaching the seafloor. Our results show that migration behavior, rather than biomass alone, governs carbon export efficiency. As human activities increasingly threaten deep-sea ecosystems, understanding the ecosystem services provided by midwater animal migrations has become increasingly urgent.</w:t>
      </w:r>
    </w:p>
    <w:p w14:paraId="65D7FF87" w14:textId="77777777" w:rsidR="00E6133D" w:rsidRDefault="00E6133D" w:rsidP="009C5AEB">
      <w:pPr>
        <w:keepNext/>
        <w:pBdr>
          <w:top w:val="nil"/>
          <w:left w:val="nil"/>
          <w:bottom w:val="nil"/>
          <w:right w:val="nil"/>
          <w:between w:val="nil"/>
        </w:pBdr>
        <w:spacing w:before="240" w:after="60"/>
        <w:contextualSpacing/>
        <w:rPr>
          <w:rFonts w:ascii="Arial" w:hAnsi="Arial" w:cs="Arial"/>
          <w:color w:val="000000"/>
          <w:sz w:val="20"/>
          <w:szCs w:val="20"/>
        </w:rPr>
      </w:pPr>
    </w:p>
    <w:p w14:paraId="2A72CFB6" w14:textId="77777777" w:rsidR="00980C22" w:rsidRPr="00980C22" w:rsidRDefault="00980C22" w:rsidP="009C5AEB">
      <w:pPr>
        <w:keepNext/>
        <w:pBdr>
          <w:top w:val="nil"/>
          <w:left w:val="nil"/>
          <w:bottom w:val="nil"/>
          <w:right w:val="nil"/>
          <w:between w:val="nil"/>
        </w:pBdr>
        <w:spacing w:before="240" w:after="60"/>
        <w:contextualSpacing/>
        <w:rPr>
          <w:rFonts w:ascii="Arial" w:hAnsi="Arial" w:cs="Arial"/>
          <w:color w:val="000000"/>
          <w:sz w:val="20"/>
          <w:szCs w:val="20"/>
        </w:rPr>
      </w:pPr>
    </w:p>
    <w:p w14:paraId="119741A7" w14:textId="77777777" w:rsidR="00E6133D" w:rsidRDefault="00E6133D" w:rsidP="009C5AEB">
      <w:pPr>
        <w:keepNext/>
        <w:pBdr>
          <w:top w:val="nil"/>
          <w:left w:val="nil"/>
          <w:bottom w:val="nil"/>
          <w:right w:val="nil"/>
          <w:between w:val="nil"/>
        </w:pBdr>
        <w:spacing w:before="240" w:after="60"/>
        <w:contextualSpacing/>
        <w:rPr>
          <w:rFonts w:ascii="Arial" w:hAnsi="Arial" w:cs="Arial"/>
          <w:b/>
          <w:color w:val="000000"/>
          <w:sz w:val="20"/>
          <w:szCs w:val="20"/>
        </w:rPr>
      </w:pPr>
      <w:r w:rsidRPr="00980C22">
        <w:rPr>
          <w:rFonts w:ascii="Arial" w:hAnsi="Arial" w:cs="Arial"/>
          <w:b/>
          <w:color w:val="000000"/>
          <w:sz w:val="20"/>
          <w:szCs w:val="20"/>
        </w:rPr>
        <w:t>Main Text</w:t>
      </w:r>
    </w:p>
    <w:p w14:paraId="7E68AC68" w14:textId="77777777" w:rsidR="00CA1C1E" w:rsidRDefault="00CA1C1E" w:rsidP="009C5AEB">
      <w:pPr>
        <w:keepNext/>
        <w:pBdr>
          <w:top w:val="nil"/>
          <w:left w:val="nil"/>
          <w:bottom w:val="nil"/>
          <w:right w:val="nil"/>
          <w:between w:val="nil"/>
        </w:pBdr>
        <w:spacing w:before="240" w:after="60"/>
        <w:contextualSpacing/>
        <w:rPr>
          <w:rFonts w:ascii="Arial" w:hAnsi="Arial" w:cs="Arial"/>
          <w:b/>
          <w:color w:val="000000"/>
          <w:sz w:val="20"/>
          <w:szCs w:val="20"/>
        </w:rPr>
      </w:pPr>
    </w:p>
    <w:p w14:paraId="72BE508C" w14:textId="77777777" w:rsidR="00980C22" w:rsidRPr="00980C22" w:rsidRDefault="00980C22" w:rsidP="009C5AEB">
      <w:pPr>
        <w:keepNext/>
        <w:pBdr>
          <w:top w:val="nil"/>
          <w:left w:val="nil"/>
          <w:bottom w:val="nil"/>
          <w:right w:val="nil"/>
          <w:between w:val="nil"/>
        </w:pBdr>
        <w:spacing w:before="240" w:after="60"/>
        <w:contextualSpacing/>
        <w:rPr>
          <w:rFonts w:ascii="Arial" w:hAnsi="Arial" w:cs="Arial"/>
          <w:b/>
          <w:color w:val="000000"/>
          <w:sz w:val="20"/>
          <w:szCs w:val="20"/>
        </w:rPr>
      </w:pPr>
    </w:p>
    <w:p w14:paraId="0A25037F" w14:textId="77777777" w:rsidR="00E6133D" w:rsidRDefault="00E6133D" w:rsidP="009C5AEB">
      <w:pPr>
        <w:keepNext/>
        <w:pBdr>
          <w:top w:val="nil"/>
          <w:left w:val="nil"/>
          <w:bottom w:val="nil"/>
          <w:right w:val="nil"/>
          <w:between w:val="nil"/>
        </w:pBdr>
        <w:spacing w:before="240" w:after="60"/>
        <w:contextualSpacing/>
        <w:rPr>
          <w:rFonts w:ascii="Arial" w:hAnsi="Arial" w:cs="Arial"/>
          <w:b/>
          <w:color w:val="000000"/>
          <w:sz w:val="20"/>
          <w:szCs w:val="20"/>
        </w:rPr>
      </w:pPr>
      <w:r w:rsidRPr="00980C22">
        <w:rPr>
          <w:rFonts w:ascii="Arial" w:hAnsi="Arial" w:cs="Arial"/>
          <w:b/>
          <w:color w:val="000000"/>
          <w:sz w:val="20"/>
          <w:szCs w:val="20"/>
        </w:rPr>
        <w:t>Introduction</w:t>
      </w:r>
    </w:p>
    <w:p w14:paraId="4903E3B2" w14:textId="77777777" w:rsidR="00980C22" w:rsidRPr="00980C22" w:rsidRDefault="00980C22" w:rsidP="009C5AEB">
      <w:pPr>
        <w:keepNext/>
        <w:pBdr>
          <w:top w:val="nil"/>
          <w:left w:val="nil"/>
          <w:bottom w:val="nil"/>
          <w:right w:val="nil"/>
          <w:between w:val="nil"/>
        </w:pBdr>
        <w:spacing w:before="240" w:after="60"/>
        <w:contextualSpacing/>
        <w:rPr>
          <w:rFonts w:ascii="Arial" w:hAnsi="Arial" w:cs="Arial"/>
          <w:b/>
          <w:color w:val="000000"/>
          <w:sz w:val="20"/>
          <w:szCs w:val="20"/>
        </w:rPr>
      </w:pPr>
    </w:p>
    <w:p w14:paraId="7C166BAF" w14:textId="77777777" w:rsidR="00D74AFF" w:rsidRPr="00D74AFF" w:rsidRDefault="00D74AFF" w:rsidP="009C5AEB">
      <w:pPr>
        <w:spacing w:after="0"/>
        <w:rPr>
          <w:rFonts w:ascii="Arial" w:hAnsi="Arial" w:cs="Arial"/>
          <w:sz w:val="20"/>
          <w:szCs w:val="20"/>
        </w:rPr>
      </w:pPr>
      <w:bookmarkStart w:id="2" w:name="_Hlk234512896"/>
      <w:r w:rsidRPr="00D74AFF">
        <w:rPr>
          <w:rFonts w:ascii="Arial" w:hAnsi="Arial" w:cs="Arial"/>
          <w:sz w:val="20"/>
          <w:szCs w:val="20"/>
        </w:rPr>
        <w:t xml:space="preserve">The ocean has buffered us from the worst effects of climate change, absorbing more than 90% of the excess heat and ~30% of carbon dioxide generated by the burning of fossil fuels </w:t>
      </w:r>
      <w:r w:rsidRPr="00D74AFF">
        <w:rPr>
          <w:rFonts w:ascii="Arial" w:hAnsi="Arial" w:cs="Arial"/>
          <w:sz w:val="20"/>
          <w:szCs w:val="20"/>
        </w:rPr>
        <w:fldChar w:fldCharType="begin"/>
      </w:r>
      <w:r w:rsidRPr="00D74AFF">
        <w:rPr>
          <w:rFonts w:ascii="Arial" w:hAnsi="Arial" w:cs="Arial"/>
          <w:sz w:val="20"/>
          <w:szCs w:val="20"/>
        </w:rPr>
        <w:instrText xml:space="preserve"> ADDIN EN.CITE &lt;EndNote&gt;&lt;Cite&gt;&lt;Author&gt;Reid&lt;/Author&gt;&lt;Year&gt;2009&lt;/Year&gt;&lt;RecNum&gt;2949&lt;/RecNum&gt;&lt;DisplayText&gt;(1)&lt;/DisplayText&gt;&lt;record&gt;&lt;rec-number&gt;2949&lt;/rec-number&gt;&lt;foreign-keys&gt;&lt;key app="EN" db-id="5axa590ru9dzpseet96p9teadvsat99pzsd0" timestamp="1776197798"&gt;2949&lt;/key&gt;&lt;/foreign-keys&gt;&lt;ref-type name="Journal Article"&gt;17&lt;/ref-type&gt;&lt;contributors&gt;&lt;authors&gt;&lt;author&gt;Reid, Philip C&lt;/author&gt;&lt;author&gt;Fischer, Astrid C&lt;/author&gt;&lt;author&gt;Lewis-Brown, Emily&lt;/author&gt;&lt;author&gt;Meredith, Michael P&lt;/author&gt;&lt;author&gt;Sparrow, Mike&lt;/author&gt;&lt;author&gt;Andersson, Andreas J&lt;/author&gt;&lt;author&gt;Antia, Avan&lt;/author&gt;&lt;author&gt;Bates, Nicholas R&lt;/author&gt;&lt;author&gt;Bathmann, Ulrich&lt;/author&gt;&lt;author&gt;Beaugrand, Gregory&lt;/author&gt;&lt;/authors&gt;&lt;/contributors&gt;&lt;titles&gt;&lt;title&gt;Impacts of the oceans on climate change&lt;/title&gt;&lt;secondary-title&gt;Advances in marine biology&lt;/secondary-title&gt;&lt;/titles&gt;&lt;pages&gt;1-150&lt;/pages&gt;&lt;volume&gt;56&lt;/volume&gt;&lt;dates&gt;&lt;year&gt;2009&lt;/year&gt;&lt;/dates&gt;&lt;isbn&gt;0065-2881&lt;/isbn&gt;&lt;urls&gt;&lt;/urls&gt;&lt;/record&gt;&lt;/Cite&gt;&lt;/EndNote&gt;</w:instrText>
      </w:r>
      <w:r w:rsidRPr="00D74AFF">
        <w:rPr>
          <w:rFonts w:ascii="Arial" w:hAnsi="Arial" w:cs="Arial"/>
          <w:sz w:val="20"/>
          <w:szCs w:val="20"/>
        </w:rPr>
        <w:fldChar w:fldCharType="separate"/>
      </w:r>
      <w:r w:rsidRPr="00D74AFF">
        <w:rPr>
          <w:rFonts w:ascii="Arial" w:hAnsi="Arial" w:cs="Arial"/>
          <w:noProof/>
          <w:sz w:val="20"/>
          <w:szCs w:val="20"/>
        </w:rPr>
        <w:t>(1)</w:t>
      </w:r>
      <w:r w:rsidRPr="00D74AFF">
        <w:rPr>
          <w:rFonts w:ascii="Arial" w:hAnsi="Arial" w:cs="Arial"/>
          <w:sz w:val="20"/>
          <w:szCs w:val="20"/>
        </w:rPr>
        <w:fldChar w:fldCharType="end"/>
      </w:r>
      <w:r w:rsidRPr="00D74AFF">
        <w:rPr>
          <w:rFonts w:ascii="Arial" w:hAnsi="Arial" w:cs="Arial"/>
          <w:sz w:val="20"/>
          <w:szCs w:val="20"/>
        </w:rPr>
        <w:t xml:space="preserve">. Without ocean life, carbon dioxide in Earth’s atmosphere would be twice as high today </w:t>
      </w:r>
      <w:r w:rsidRPr="00D74AFF">
        <w:rPr>
          <w:rFonts w:ascii="Arial" w:hAnsi="Arial" w:cs="Arial"/>
          <w:sz w:val="20"/>
          <w:szCs w:val="20"/>
        </w:rPr>
        <w:fldChar w:fldCharType="begin"/>
      </w:r>
      <w:r w:rsidRPr="00D74AFF">
        <w:rPr>
          <w:rFonts w:ascii="Arial" w:hAnsi="Arial" w:cs="Arial"/>
          <w:sz w:val="20"/>
          <w:szCs w:val="20"/>
        </w:rPr>
        <w:instrText xml:space="preserve"> ADDIN EN.CITE &lt;EndNote&gt;&lt;Cite&gt;&lt;Author&gt;Friedlingstein&lt;/Author&gt;&lt;Year&gt;2006&lt;/Year&gt;&lt;RecNum&gt;2947&lt;/RecNum&gt;&lt;DisplayText&gt;(2)&lt;/DisplayText&gt;&lt;record&gt;&lt;rec-number&gt;2947&lt;/rec-number&gt;&lt;foreign-keys&gt;&lt;key app="EN" db-id="5axa590ru9dzpseet96p9teadvsat99pzsd0" timestamp="1776196247"&gt;2947&lt;/key&gt;&lt;/foreign-keys&gt;&lt;ref-type name="Journal Article"&gt;17&lt;/ref-type&gt;&lt;contributors&gt;&lt;authors&gt;&lt;author&gt;Friedlingstein, Pierre&lt;/author&gt;&lt;author&gt;Cox, Peter&lt;/author&gt;&lt;author&gt;Betts, Richard&lt;/author&gt;&lt;author&gt;Bopp, Laurent&lt;/author&gt;&lt;author&gt;von Bloh, Werner&lt;/author&gt;&lt;author&gt;Brovkin, Victor&lt;/author&gt;&lt;author&gt;Cadule, Patricia&lt;/author&gt;&lt;author&gt;Doney, Scott&lt;/author&gt;&lt;author&gt;Eby, Michael&lt;/author&gt;&lt;author&gt;Fung, Inez&lt;/author&gt;&lt;/authors&gt;&lt;/contributors&gt;&lt;titles&gt;&lt;title&gt;Climate–carbon cycle feedback analysis: Results from the C 4 MIP model intercomparison&lt;/title&gt;&lt;secondary-title&gt;Journal of Climate&lt;/secondary-title&gt;&lt;/titles&gt;&lt;periodical&gt;&lt;full-title&gt;Journal of climate&lt;/full-title&gt;&lt;/periodical&gt;&lt;pages&gt;3337-3353&lt;/pages&gt;&lt;volume&gt;19&lt;/volume&gt;&lt;number&gt;14&lt;/number&gt;&lt;dates&gt;&lt;year&gt;2006&lt;/year&gt;&lt;/dates&gt;&lt;isbn&gt;1520-0442&lt;/isbn&gt;&lt;urls&gt;&lt;/urls&gt;&lt;/record&gt;&lt;/Cite&gt;&lt;/EndNote&gt;</w:instrText>
      </w:r>
      <w:r w:rsidRPr="00D74AFF">
        <w:rPr>
          <w:rFonts w:ascii="Arial" w:hAnsi="Arial" w:cs="Arial"/>
          <w:sz w:val="20"/>
          <w:szCs w:val="20"/>
        </w:rPr>
        <w:fldChar w:fldCharType="separate"/>
      </w:r>
      <w:r w:rsidRPr="00D74AFF">
        <w:rPr>
          <w:rFonts w:ascii="Arial" w:hAnsi="Arial" w:cs="Arial"/>
          <w:noProof/>
          <w:sz w:val="20"/>
          <w:szCs w:val="20"/>
        </w:rPr>
        <w:t>(2)</w:t>
      </w:r>
      <w:r w:rsidRPr="00D74AFF">
        <w:rPr>
          <w:rFonts w:ascii="Arial" w:hAnsi="Arial" w:cs="Arial"/>
          <w:sz w:val="20"/>
          <w:szCs w:val="20"/>
        </w:rPr>
        <w:fldChar w:fldCharType="end"/>
      </w:r>
      <w:r w:rsidRPr="00D74AFF">
        <w:rPr>
          <w:rFonts w:ascii="Arial" w:hAnsi="Arial" w:cs="Arial"/>
          <w:sz w:val="20"/>
          <w:szCs w:val="20"/>
        </w:rPr>
        <w:t xml:space="preserve">. The biotic processes that move carbon dioxide from the atmosphere into the deep ocean, collectively referred to as the biological carbon pump, begin with photosynthetic organisms near the ocean’s surface fixing dissolved carbon dioxide into organic matter </w:t>
      </w:r>
      <w:r w:rsidRPr="00D74AFF">
        <w:rPr>
          <w:rFonts w:ascii="Arial" w:hAnsi="Arial" w:cs="Arial"/>
          <w:sz w:val="20"/>
          <w:szCs w:val="20"/>
        </w:rPr>
        <w:fldChar w:fldCharType="begin"/>
      </w:r>
      <w:r w:rsidRPr="00D74AFF">
        <w:rPr>
          <w:rFonts w:ascii="Arial" w:hAnsi="Arial" w:cs="Arial"/>
          <w:sz w:val="20"/>
          <w:szCs w:val="20"/>
        </w:rPr>
        <w:instrText xml:space="preserve"> ADDIN EN.CITE &lt;EndNote&gt;&lt;Cite&gt;&lt;Author&gt;Falkowski&lt;/Author&gt;&lt;Year&gt;1998&lt;/Year&gt;&lt;RecNum&gt;2824&lt;/RecNum&gt;&lt;DisplayText&gt;(3)&lt;/DisplayText&gt;&lt;record&gt;&lt;rec-number&gt;2824&lt;/rec-number&gt;&lt;foreign-keys&gt;&lt;key app="EN" db-id="5axa590ru9dzpseet96p9teadvsat99pzsd0" timestamp="1710440782"&gt;2824&lt;/key&gt;&lt;/foreign-keys&gt;&lt;ref-type name="Journal Article"&gt;17&lt;/ref-type&gt;&lt;contributors&gt;&lt;authors&gt;&lt;author&gt;Falkowski, Paul G&lt;/author&gt;&lt;author&gt;Barber, Richard T&lt;/author&gt;&lt;author&gt;Smetacek, Victor&lt;/author&gt;&lt;/authors&gt;&lt;/contributors&gt;&lt;titles&gt;&lt;title&gt;Biogeochemical controls and feedbacks on ocean primary production&lt;/title&gt;&lt;secondary-title&gt;Science&lt;/secondary-title&gt;&lt;/titles&gt;&lt;periodical&gt;&lt;full-title&gt;Science&lt;/full-title&gt;&lt;/periodical&gt;&lt;pages&gt;200-206&lt;/pages&gt;&lt;volume&gt;281&lt;/volume&gt;&lt;number&gt;5374&lt;/number&gt;&lt;dates&gt;&lt;year&gt;1998&lt;/year&gt;&lt;/dates&gt;&lt;isbn&gt;1095-9203&lt;/isbn&gt;&lt;urls&gt;&lt;/urls&gt;&lt;/record&gt;&lt;/Cite&gt;&lt;/EndNote&gt;</w:instrText>
      </w:r>
      <w:r w:rsidRPr="00D74AFF">
        <w:rPr>
          <w:rFonts w:ascii="Arial" w:hAnsi="Arial" w:cs="Arial"/>
          <w:sz w:val="20"/>
          <w:szCs w:val="20"/>
        </w:rPr>
        <w:fldChar w:fldCharType="separate"/>
      </w:r>
      <w:r w:rsidRPr="00D74AFF">
        <w:rPr>
          <w:rFonts w:ascii="Arial" w:hAnsi="Arial" w:cs="Arial"/>
          <w:noProof/>
          <w:sz w:val="20"/>
          <w:szCs w:val="20"/>
        </w:rPr>
        <w:t>(3)</w:t>
      </w:r>
      <w:r w:rsidRPr="00D74AFF">
        <w:rPr>
          <w:rFonts w:ascii="Arial" w:hAnsi="Arial" w:cs="Arial"/>
          <w:sz w:val="20"/>
          <w:szCs w:val="20"/>
        </w:rPr>
        <w:fldChar w:fldCharType="end"/>
      </w:r>
      <w:r w:rsidRPr="00D74AFF">
        <w:rPr>
          <w:rFonts w:ascii="Arial" w:hAnsi="Arial" w:cs="Arial"/>
          <w:sz w:val="20"/>
          <w:szCs w:val="20"/>
        </w:rPr>
        <w:t xml:space="preserve">. If this organic matter sinks or is transported into the deep sea, it can evade equilibrium with the atmosphere, and may be stored in the ocean for tens to thousands of years </w:t>
      </w:r>
      <w:r w:rsidRPr="00D74AFF">
        <w:rPr>
          <w:rFonts w:ascii="Arial" w:hAnsi="Arial" w:cs="Arial"/>
          <w:sz w:val="20"/>
          <w:szCs w:val="20"/>
        </w:rPr>
        <w:fldChar w:fldCharType="begin"/>
      </w:r>
      <w:r w:rsidRPr="00D74AFF">
        <w:rPr>
          <w:rFonts w:ascii="Arial" w:hAnsi="Arial" w:cs="Arial"/>
          <w:sz w:val="20"/>
          <w:szCs w:val="20"/>
        </w:rPr>
        <w:instrText xml:space="preserve"> ADDIN EN.CITE &lt;EndNote&gt;&lt;Cite&gt;&lt;Author&gt;Pasquier&lt;/Author&gt;&lt;Year&gt;2025&lt;/Year&gt;&lt;RecNum&gt;2948&lt;/RecNum&gt;&lt;DisplayText&gt;(4)&lt;/DisplayText&gt;&lt;record&gt;&lt;rec-number&gt;2948&lt;/rec-number&gt;&lt;foreign-keys&gt;&lt;key app="EN" db-id="5axa590ru9dzpseet96p9teadvsat99pzsd0" timestamp="1776197602"&gt;2948&lt;/key&gt;&lt;/foreign-keys&gt;&lt;ref-type name="Journal Article"&gt;17&lt;/ref-type&gt;&lt;contributors&gt;&lt;authors&gt;&lt;author&gt;Pasquier, Benoît&lt;/author&gt;&lt;author&gt;Matear, Richard J&lt;/author&gt;&lt;author&gt;Chamberlain, Matthew A&lt;/author&gt;&lt;author&gt;Ziehn, Tilo&lt;/author&gt;&lt;author&gt;Hutchinson, David K&lt;/author&gt;&lt;author&gt;Primeau, François W&lt;/author&gt;&lt;author&gt;Liu, Yi&lt;/author&gt;&lt;author&gt;Bardin, Ann&lt;/author&gt;&lt;/authors&gt;&lt;/contributors&gt;&lt;titles&gt;&lt;title&gt;The sequestration efficiency of the deep ocean&lt;/title&gt;&lt;secondary-title&gt;Geophysical Research Letters&lt;/secondary-title&gt;&lt;/titles&gt;&lt;periodical&gt;&lt;full-title&gt;Geophysical Research Letters&lt;/full-title&gt;&lt;/periodical&gt;&lt;pages&gt;e2025GL116799&lt;/pages&gt;&lt;volume&gt;52&lt;/volume&gt;&lt;number&gt;18&lt;/number&gt;&lt;dates&gt;&lt;year&gt;2025&lt;/year&gt;&lt;/dates&gt;&lt;isbn&gt;0094-8276&lt;/isbn&gt;&lt;urls&gt;&lt;/urls&gt;&lt;/record&gt;&lt;/Cite&gt;&lt;/EndNote&gt;</w:instrText>
      </w:r>
      <w:r w:rsidRPr="00D74AFF">
        <w:rPr>
          <w:rFonts w:ascii="Arial" w:hAnsi="Arial" w:cs="Arial"/>
          <w:sz w:val="20"/>
          <w:szCs w:val="20"/>
        </w:rPr>
        <w:fldChar w:fldCharType="separate"/>
      </w:r>
      <w:r w:rsidRPr="00D74AFF">
        <w:rPr>
          <w:rFonts w:ascii="Arial" w:hAnsi="Arial" w:cs="Arial"/>
          <w:noProof/>
          <w:sz w:val="20"/>
          <w:szCs w:val="20"/>
        </w:rPr>
        <w:t>(4)</w:t>
      </w:r>
      <w:r w:rsidRPr="00D74AFF">
        <w:rPr>
          <w:rFonts w:ascii="Arial" w:hAnsi="Arial" w:cs="Arial"/>
          <w:sz w:val="20"/>
          <w:szCs w:val="20"/>
        </w:rPr>
        <w:fldChar w:fldCharType="end"/>
      </w:r>
      <w:r w:rsidRPr="00D74AFF">
        <w:rPr>
          <w:rFonts w:ascii="Arial" w:hAnsi="Arial" w:cs="Arial"/>
          <w:sz w:val="20"/>
          <w:szCs w:val="20"/>
        </w:rPr>
        <w:t xml:space="preserve">. Understanding the pathways for long-term carbon storage in the ocean is critically important for understanding marine food webs, predicting the ocean’s efficiency as a carbon sink, forecasting feedbacks in climate forcing, and informing climate engineering efforts </w:t>
      </w:r>
      <w:r w:rsidRPr="00D74AFF">
        <w:rPr>
          <w:rFonts w:ascii="Arial" w:hAnsi="Arial" w:cs="Arial"/>
          <w:sz w:val="20"/>
          <w:szCs w:val="20"/>
        </w:rPr>
        <w:fldChar w:fldCharType="begin"/>
      </w:r>
      <w:r w:rsidRPr="00D74AFF">
        <w:rPr>
          <w:rFonts w:ascii="Arial" w:hAnsi="Arial" w:cs="Arial"/>
          <w:sz w:val="20"/>
          <w:szCs w:val="20"/>
        </w:rPr>
        <w:instrText xml:space="preserve"> ADDIN EN.CITE &lt;EndNote&gt;&lt;Cite&gt;&lt;Author&gt;Siegel&lt;/Author&gt;&lt;Year&gt;2016&lt;/Year&gt;&lt;RecNum&gt;2950&lt;/RecNum&gt;&lt;DisplayText&gt;(5)&lt;/DisplayText&gt;&lt;record&gt;&lt;rec-number&gt;2950&lt;/rec-number&gt;&lt;foreign-keys&gt;&lt;key app="EN" db-id="5axa590ru9dzpseet96p9teadvsat99pzsd0" timestamp="1776200047"&gt;2950&lt;/key&gt;&lt;/foreign-keys&gt;&lt;ref-type name="Journal Article"&gt;17&lt;/ref-type&gt;&lt;contributors&gt;&lt;authors&gt;&lt;author&gt;Siegel, David A&lt;/author&gt;&lt;author&gt;Buesseler, Ken O&lt;/author&gt;&lt;author&gt;Behrenfeld, Michael J&lt;/author&gt;&lt;author&gt;Benitez-Nelson, Claudia R&lt;/author&gt;&lt;author&gt;Boss, Emmanuel&lt;/author&gt;&lt;author&gt;Brzezinski, Mark A&lt;/author&gt;&lt;author&gt;Burd, Adrian&lt;/author&gt;&lt;author&gt;Carlson, Craig A&lt;/author&gt;&lt;author&gt;D&amp;apos;Asaro, Eric A&lt;/author&gt;&lt;author&gt;Doney, Scott C&lt;/author&gt;&lt;/authors&gt;&lt;/contributors&gt;&lt;titles&gt;&lt;title&gt;Prediction of the export and fate of global ocean net primary production: The EXPORTS science plan&lt;/title&gt;&lt;secondary-title&gt;Frontiers in Marine Science&lt;/secondary-title&gt;&lt;/titles&gt;&lt;periodical&gt;&lt;full-title&gt;Frontiers in Marine Science&lt;/full-title&gt;&lt;/periodical&gt;&lt;pages&gt;22&lt;/pages&gt;&lt;volume&gt;3&lt;/volume&gt;&lt;dates&gt;&lt;year&gt;2016&lt;/year&gt;&lt;/dates&gt;&lt;isbn&gt;2296-7745&lt;/isbn&gt;&lt;urls&gt;&lt;/urls&gt;&lt;/record&gt;&lt;/Cite&gt;&lt;/EndNote&gt;</w:instrText>
      </w:r>
      <w:r w:rsidRPr="00D74AFF">
        <w:rPr>
          <w:rFonts w:ascii="Arial" w:hAnsi="Arial" w:cs="Arial"/>
          <w:sz w:val="20"/>
          <w:szCs w:val="20"/>
        </w:rPr>
        <w:fldChar w:fldCharType="separate"/>
      </w:r>
      <w:r w:rsidRPr="00D74AFF">
        <w:rPr>
          <w:rFonts w:ascii="Arial" w:hAnsi="Arial" w:cs="Arial"/>
          <w:noProof/>
          <w:sz w:val="20"/>
          <w:szCs w:val="20"/>
        </w:rPr>
        <w:t>(5)</w:t>
      </w:r>
      <w:r w:rsidRPr="00D74AFF">
        <w:rPr>
          <w:rFonts w:ascii="Arial" w:hAnsi="Arial" w:cs="Arial"/>
          <w:sz w:val="20"/>
          <w:szCs w:val="20"/>
        </w:rPr>
        <w:fldChar w:fldCharType="end"/>
      </w:r>
      <w:r w:rsidRPr="00D74AFF">
        <w:rPr>
          <w:rFonts w:ascii="Arial" w:hAnsi="Arial" w:cs="Arial"/>
          <w:sz w:val="20"/>
          <w:szCs w:val="20"/>
        </w:rPr>
        <w:t>.</w:t>
      </w:r>
    </w:p>
    <w:p w14:paraId="032E176F" w14:textId="77777777" w:rsidR="00D74AFF" w:rsidRPr="00D74AFF" w:rsidRDefault="00D74AFF" w:rsidP="009C5AEB">
      <w:pPr>
        <w:spacing w:after="0"/>
        <w:rPr>
          <w:rFonts w:ascii="Arial" w:hAnsi="Arial" w:cs="Arial"/>
          <w:sz w:val="20"/>
          <w:szCs w:val="20"/>
        </w:rPr>
      </w:pPr>
    </w:p>
    <w:p w14:paraId="50890738" w14:textId="0B46DC1D" w:rsidR="00B3372E" w:rsidRPr="00D74AFF" w:rsidRDefault="00D74AFF" w:rsidP="009C5AEB">
      <w:pPr>
        <w:keepNext/>
        <w:pBdr>
          <w:top w:val="nil"/>
          <w:left w:val="nil"/>
          <w:bottom w:val="nil"/>
          <w:right w:val="nil"/>
          <w:between w:val="nil"/>
        </w:pBdr>
        <w:spacing w:before="240" w:after="60"/>
        <w:contextualSpacing/>
        <w:rPr>
          <w:rFonts w:ascii="Arial" w:hAnsi="Arial" w:cs="Arial"/>
          <w:b/>
          <w:color w:val="000000"/>
          <w:sz w:val="20"/>
          <w:szCs w:val="20"/>
        </w:rPr>
      </w:pPr>
      <w:r w:rsidRPr="00D74AFF">
        <w:rPr>
          <w:rFonts w:ascii="Arial" w:hAnsi="Arial" w:cs="Arial"/>
          <w:sz w:val="20"/>
          <w:szCs w:val="20"/>
        </w:rPr>
        <w:t xml:space="preserve">Diel vertical migration, a key biological process for a wide variety of ocean animals, plays a significant but not well quantified role in carbon transport </w:t>
      </w:r>
      <w:r w:rsidRPr="00D74AFF">
        <w:rPr>
          <w:rFonts w:ascii="Arial" w:hAnsi="Arial" w:cs="Arial"/>
          <w:sz w:val="20"/>
          <w:szCs w:val="20"/>
        </w:rPr>
        <w:fldChar w:fldCharType="begin">
          <w:fldData xml:space="preserve">PEVuZE5vdGU+PENpdGU+PEF1dGhvcj5DbGVtZW50czwvQXV0aG9yPjxZZWFyPjIwMjY8L1llYXI+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</w:fldData>
        </w:fldChar>
      </w:r>
      <w:r w:rsidRPr="00D74AFF">
        <w:rPr>
          <w:rFonts w:ascii="Arial" w:hAnsi="Arial" w:cs="Arial"/>
          <w:sz w:val="20"/>
          <w:szCs w:val="20"/>
        </w:rPr>
        <w:instrText xml:space="preserve"> ADDIN EN.CITE </w:instrText>
      </w:r>
      <w:r w:rsidRPr="00D74AFF">
        <w:rPr>
          <w:rFonts w:ascii="Arial" w:hAnsi="Arial" w:cs="Arial"/>
          <w:sz w:val="20"/>
          <w:szCs w:val="20"/>
        </w:rPr>
        <w:fldChar w:fldCharType="begin">
          <w:fldData xml:space="preserve">PEVuZE5vdGU+PENpdGU+PEF1dGhvcj5DbGVtZW50czwvQXV0aG9yPjxZZWFyPjIwMjY8L1llYXI+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</w:fldData>
        </w:fldChar>
      </w:r>
      <w:r w:rsidRPr="00D74AFF">
        <w:rPr>
          <w:rFonts w:ascii="Arial" w:hAnsi="Arial" w:cs="Arial"/>
          <w:sz w:val="20"/>
          <w:szCs w:val="20"/>
        </w:rPr>
        <w:instrText xml:space="preserve"> ADDIN EN.CITE.DATA </w:instrText>
      </w:r>
      <w:r w:rsidRPr="00D74AFF">
        <w:rPr>
          <w:rFonts w:ascii="Arial" w:hAnsi="Arial" w:cs="Arial"/>
          <w:sz w:val="20"/>
          <w:szCs w:val="20"/>
        </w:rPr>
      </w:r>
      <w:r w:rsidRPr="00D74AFF">
        <w:rPr>
          <w:rFonts w:ascii="Arial" w:hAnsi="Arial" w:cs="Arial"/>
          <w:sz w:val="20"/>
          <w:szCs w:val="20"/>
        </w:rPr>
        <w:fldChar w:fldCharType="end"/>
      </w:r>
      <w:r w:rsidRPr="00D74AFF">
        <w:rPr>
          <w:rFonts w:ascii="Arial" w:hAnsi="Arial" w:cs="Arial"/>
          <w:sz w:val="20"/>
          <w:szCs w:val="20"/>
        </w:rPr>
      </w:r>
      <w:r w:rsidRPr="00D74AFF">
        <w:rPr>
          <w:rFonts w:ascii="Arial" w:hAnsi="Arial" w:cs="Arial"/>
          <w:sz w:val="20"/>
          <w:szCs w:val="20"/>
        </w:rPr>
        <w:fldChar w:fldCharType="separate"/>
      </w:r>
      <w:r w:rsidRPr="00D74AFF">
        <w:rPr>
          <w:rFonts w:ascii="Arial" w:hAnsi="Arial" w:cs="Arial"/>
          <w:noProof/>
          <w:sz w:val="20"/>
          <w:szCs w:val="20"/>
        </w:rPr>
        <w:t>(6, 7)</w:t>
      </w:r>
      <w:r w:rsidRPr="00D74AFF">
        <w:rPr>
          <w:rFonts w:ascii="Arial" w:hAnsi="Arial" w:cs="Arial"/>
          <w:sz w:val="20"/>
          <w:szCs w:val="20"/>
        </w:rPr>
        <w:fldChar w:fldCharType="end"/>
      </w:r>
      <w:r w:rsidRPr="00D74AFF">
        <w:rPr>
          <w:rFonts w:ascii="Arial" w:hAnsi="Arial" w:cs="Arial"/>
          <w:sz w:val="20"/>
          <w:szCs w:val="20"/>
        </w:rPr>
        <w:t xml:space="preserve">. Throughout the global ocean, zooplankton and nekton migrate vertically, spending nights foraging in food-rich surface waters and days avoiding predators in the dark refuge of the deep sea </w:t>
      </w:r>
      <w:r w:rsidRPr="00D74AFF">
        <w:rPr>
          <w:rFonts w:ascii="Arial" w:hAnsi="Arial" w:cs="Arial"/>
          <w:sz w:val="20"/>
          <w:szCs w:val="20"/>
        </w:rPr>
        <w:fldChar w:fldCharType="begin"/>
      </w:r>
      <w:r w:rsidRPr="00D74AFF">
        <w:rPr>
          <w:rFonts w:ascii="Arial" w:hAnsi="Arial" w:cs="Arial"/>
          <w:sz w:val="20"/>
          <w:szCs w:val="20"/>
        </w:rPr>
        <w:instrText xml:space="preserve"> ADDIN EN.CITE &lt;EndNote&gt;&lt;Cite&gt;&lt;Author&gt;Iwasa&lt;/Author&gt;&lt;Year&gt;1982&lt;/Year&gt;&lt;RecNum&gt;1101&lt;/RecNum&gt;&lt;DisplayText&gt;(8)&lt;/DisplayText&gt;&lt;record&gt;&lt;rec-number&gt;1101&lt;/rec-number&gt;&lt;foreign-keys&gt;&lt;key app="EN" db-id="5axa590ru9dzpseet96p9teadvsat99pzsd0" timestamp="0"&gt;1101&lt;/key&gt;&lt;/foreign-keys&gt;&lt;ref-type name="Journal Article"&gt;17&lt;/ref-type&gt;&lt;contributors&gt;&lt;authors&gt;&lt;author&gt;Iwasa, Yoh&lt;/author&gt;&lt;/authors&gt;&lt;/contributors&gt;&lt;titles&gt;&lt;title&gt;Vertical migration of zooplankton: A game between predator and prey&lt;/title&gt;&lt;secondary-title&gt;American Naturalist&lt;/secondary-title&gt;&lt;/titles&gt;&lt;periodical&gt;&lt;full-title&gt;American Naturalist&lt;/full-title&gt;&lt;abbr-1&gt;Am Nat&lt;/abbr-1&gt;&lt;/periodical&gt;&lt;pages&gt;171-180&lt;/pages&gt;&lt;volume&gt;120&lt;/volume&gt;&lt;number&gt;2&lt;/number&gt;&lt;dates&gt;&lt;year&gt;1982&lt;/year&gt;&lt;/dates&gt;&lt;label&gt;dvm&lt;/label&gt;&lt;urls&gt;&lt;/urls&gt;&lt;/record&gt;&lt;/Cite&gt;&lt;/EndNote&gt;</w:instrText>
      </w:r>
      <w:r w:rsidRPr="00D74AFF">
        <w:rPr>
          <w:rFonts w:ascii="Arial" w:hAnsi="Arial" w:cs="Arial"/>
          <w:sz w:val="20"/>
          <w:szCs w:val="20"/>
        </w:rPr>
        <w:fldChar w:fldCharType="separate"/>
      </w:r>
      <w:r w:rsidRPr="00D74AFF">
        <w:rPr>
          <w:rFonts w:ascii="Arial" w:hAnsi="Arial" w:cs="Arial"/>
          <w:noProof/>
          <w:sz w:val="20"/>
          <w:szCs w:val="20"/>
        </w:rPr>
        <w:t>(8)</w:t>
      </w:r>
      <w:r w:rsidRPr="00D74AFF">
        <w:rPr>
          <w:rFonts w:ascii="Arial" w:hAnsi="Arial" w:cs="Arial"/>
          <w:sz w:val="20"/>
          <w:szCs w:val="20"/>
        </w:rPr>
        <w:fldChar w:fldCharType="end"/>
      </w:r>
      <w:r w:rsidRPr="00D74AFF">
        <w:rPr>
          <w:rFonts w:ascii="Arial" w:hAnsi="Arial" w:cs="Arial"/>
          <w:sz w:val="20"/>
          <w:szCs w:val="20"/>
        </w:rPr>
        <w:t xml:space="preserve">. An estimated ten million tons of migrators </w:t>
      </w:r>
      <w:r w:rsidRPr="00D74AFF">
        <w:rPr>
          <w:rFonts w:ascii="Arial" w:hAnsi="Arial" w:cs="Arial"/>
          <w:sz w:val="20"/>
          <w:szCs w:val="20"/>
        </w:rPr>
        <w:fldChar w:fldCharType="begin"/>
      </w:r>
      <w:r w:rsidRPr="00D74AFF">
        <w:rPr>
          <w:rFonts w:ascii="Arial" w:hAnsi="Arial" w:cs="Arial"/>
          <w:sz w:val="20"/>
          <w:szCs w:val="20"/>
        </w:rPr>
        <w:instrText xml:space="preserve"> ADDIN EN.CITE &lt;EndNote&gt;&lt;Cite&gt;&lt;Author&gt;Irigoien&lt;/Author&gt;&lt;Year&gt;2014&lt;/Year&gt;&lt;RecNum&gt;2265&lt;/RecNum&gt;&lt;DisplayText&gt;(9)&lt;/DisplayText&gt;&lt;record&gt;&lt;rec-number&gt;2265&lt;/rec-number&gt;&lt;foreign-keys&gt;&lt;key app="EN" db-id="5axa590ru9dzpseet96p9teadvsat99pzsd0" timestamp="1454362016"&gt;2265&lt;/key&gt;&lt;/foreign-keys&gt;&lt;ref-type name="Journal Article"&gt;17&lt;/ref-type&gt;&lt;contributors&gt;&lt;authors&gt;&lt;author&gt;Irigoien, Xabier&lt;/author&gt;&lt;author&gt;Klevjer, Thor A&lt;/author&gt;&lt;author&gt;Røstad, Anders&lt;/author&gt;&lt;author&gt;Martinez, U&lt;/author&gt;&lt;author&gt;Boyra, G&lt;/author&gt;&lt;author&gt;Acuña, JL&lt;/author&gt;&lt;author&gt;Bode, A&lt;/author&gt;&lt;author&gt;Echevarria, F&lt;/author&gt;&lt;author&gt;Gonzalez-Gordillo, JI&lt;/author&gt;&lt;author&gt;Hernandez-Leon, Santiago&lt;/author&gt;&lt;/authors&gt;&lt;/contributors&gt;&lt;titles&gt;&lt;title&gt;Large mesopelagic fishes biomass and trophic efficiency in the open ocean&lt;/title&gt;&lt;secondary-title&gt;Nature communications&lt;/secondary-title&gt;&lt;/titles&gt;&lt;periodical&gt;&lt;full-title&gt;Nature communications&lt;/full-title&gt;&lt;/periodical&gt;&lt;pages&gt;3271&lt;/pages&gt;&lt;volume&gt;5&lt;/volume&gt;&lt;dates&gt;&lt;year&gt;2014&lt;/year&gt;&lt;/dates&gt;&lt;urls&gt;&lt;/urls&gt;&lt;/record&gt;&lt;/Cite&gt;&lt;/EndNote&gt;</w:instrText>
      </w:r>
      <w:r w:rsidRPr="00D74AFF">
        <w:rPr>
          <w:rFonts w:ascii="Arial" w:hAnsi="Arial" w:cs="Arial"/>
          <w:sz w:val="20"/>
          <w:szCs w:val="20"/>
        </w:rPr>
        <w:fldChar w:fldCharType="separate"/>
      </w:r>
      <w:r w:rsidRPr="00D74AFF">
        <w:rPr>
          <w:rFonts w:ascii="Arial" w:hAnsi="Arial" w:cs="Arial"/>
          <w:noProof/>
          <w:sz w:val="20"/>
          <w:szCs w:val="20"/>
        </w:rPr>
        <w:t>(9)</w:t>
      </w:r>
      <w:r w:rsidRPr="00D74AFF">
        <w:rPr>
          <w:rFonts w:ascii="Arial" w:hAnsi="Arial" w:cs="Arial"/>
          <w:sz w:val="20"/>
          <w:szCs w:val="20"/>
        </w:rPr>
        <w:fldChar w:fldCharType="end"/>
      </w:r>
      <w:r w:rsidRPr="00D74AFF">
        <w:rPr>
          <w:rFonts w:ascii="Arial" w:hAnsi="Arial" w:cs="Arial"/>
          <w:sz w:val="20"/>
          <w:szCs w:val="20"/>
        </w:rPr>
        <w:t xml:space="preserve"> create a biological conveyer belt, actively transporting carbon consumed near the </w:t>
      </w:r>
      <w:r w:rsidRPr="00D74AFF">
        <w:rPr>
          <w:rFonts w:ascii="Arial" w:hAnsi="Arial" w:cs="Arial"/>
          <w:sz w:val="20"/>
          <w:szCs w:val="20"/>
        </w:rPr>
        <w:lastRenderedPageBreak/>
        <w:t xml:space="preserve">surface to the deep sea </w:t>
      </w:r>
      <w:r w:rsidRPr="00D74AFF">
        <w:rPr>
          <w:rFonts w:ascii="Arial" w:hAnsi="Arial" w:cs="Arial"/>
          <w:sz w:val="20"/>
          <w:szCs w:val="20"/>
        </w:rPr>
        <w:fldChar w:fldCharType="begin"/>
      </w:r>
      <w:r w:rsidRPr="00D74AFF">
        <w:rPr>
          <w:rFonts w:ascii="Arial" w:hAnsi="Arial" w:cs="Arial"/>
          <w:sz w:val="20"/>
          <w:szCs w:val="20"/>
        </w:rPr>
        <w:instrText xml:space="preserve"> ADDIN EN.CITE &lt;EndNote&gt;&lt;Cite&gt;&lt;Author&gt;Steinberg&lt;/Author&gt;&lt;Year&gt;2000&lt;/Year&gt;&lt;RecNum&gt;1130&lt;/RecNum&gt;&lt;DisplayText&gt;(10)&lt;/DisplayText&gt;&lt;record&gt;&lt;rec-number&gt;1130&lt;/rec-number&gt;&lt;foreign-keys&gt;&lt;key app="EN" db-id="5axa590ru9dzpseet96p9teadvsat99pzsd0" timestamp="0"&gt;1130&lt;/key&gt;&lt;/foreign-keys&gt;&lt;ref-type name="Journal Article"&gt;17&lt;/ref-type&gt;&lt;contributors&gt;&lt;authors&gt;&lt;author&gt;Steinberg, Deborah K&lt;/author&gt;&lt;author&gt;Carlson, C A&lt;/author&gt;&lt;author&gt;Bates, N R&lt;/author&gt;&lt;author&gt;Goldthwait, Sarah A&lt;/author&gt;&lt;author&gt;Madin, L P&lt;/author&gt;&lt;author&gt;Michaels, A F&lt;/author&gt;&lt;/authors&gt;&lt;/contributors&gt;&lt;titles&gt;&lt;title&gt;Zooplankton vertical migration and the active transport of dissolved organic and inorganic carbon in the Sargasso Sea&lt;/title&gt;&lt;secondary-title&gt;Deep-Sea Research I&lt;/secondary-title&gt;&lt;/titles&gt;&lt;periodical&gt;&lt;full-title&gt;Deep-Sea Research I&lt;/full-title&gt;&lt;abbr-1&gt;Deep-Sea Res I&lt;/abbr-1&gt;&lt;/periodical&gt;&lt;pages&gt;137-158&lt;/pages&gt;&lt;volume&gt;47&lt;/volume&gt;&lt;number&gt;1&lt;/number&gt;&lt;dates&gt;&lt;year&gt;2000&lt;/year&gt;&lt;/dates&gt;&lt;label&gt;dvm&lt;/label&gt;&lt;urls&gt;&lt;/urls&gt;&lt;/record&gt;&lt;/Cite&gt;&lt;/EndNote&gt;</w:instrText>
      </w:r>
      <w:r w:rsidRPr="00D74AFF">
        <w:rPr>
          <w:rFonts w:ascii="Arial" w:hAnsi="Arial" w:cs="Arial"/>
          <w:sz w:val="20"/>
          <w:szCs w:val="20"/>
        </w:rPr>
        <w:fldChar w:fldCharType="separate"/>
      </w:r>
      <w:r w:rsidRPr="00D74AFF">
        <w:rPr>
          <w:rFonts w:ascii="Arial" w:hAnsi="Arial" w:cs="Arial"/>
          <w:noProof/>
          <w:sz w:val="20"/>
          <w:szCs w:val="20"/>
        </w:rPr>
        <w:t>(10)</w:t>
      </w:r>
      <w:r w:rsidRPr="00D74AFF">
        <w:rPr>
          <w:rFonts w:ascii="Arial" w:hAnsi="Arial" w:cs="Arial"/>
          <w:sz w:val="20"/>
          <w:szCs w:val="20"/>
        </w:rPr>
        <w:fldChar w:fldCharType="end"/>
      </w:r>
      <w:r w:rsidRPr="00D74AFF">
        <w:rPr>
          <w:rFonts w:ascii="Arial" w:hAnsi="Arial" w:cs="Arial"/>
          <w:sz w:val="20"/>
          <w:szCs w:val="20"/>
        </w:rPr>
        <w:t xml:space="preserve"> tens of times faster than passive sinking </w:t>
      </w:r>
      <w:r w:rsidRPr="00D74AFF">
        <w:rPr>
          <w:rFonts w:ascii="Arial" w:hAnsi="Arial" w:cs="Arial"/>
          <w:sz w:val="20"/>
          <w:szCs w:val="20"/>
        </w:rPr>
        <w:fldChar w:fldCharType="begin"/>
      </w:r>
      <w:r w:rsidRPr="00D74AFF">
        <w:rPr>
          <w:rFonts w:ascii="Arial" w:hAnsi="Arial" w:cs="Arial"/>
          <w:sz w:val="20"/>
          <w:szCs w:val="20"/>
        </w:rPr>
        <w:instrText xml:space="preserve"> ADDIN EN.CITE &lt;EndNote&gt;&lt;Cite&gt;&lt;Author&gt;Brierley&lt;/Author&gt;&lt;Year&gt;2014&lt;/Year&gt;&lt;RecNum&gt;2618&lt;/RecNum&gt;&lt;DisplayText&gt;(11)&lt;/DisplayText&gt;&lt;record&gt;&lt;rec-number&gt;2618&lt;/rec-number&gt;&lt;foreign-keys&gt;&lt;key app="EN" db-id="5axa590ru9dzpseet96p9teadvsat99pzsd0" timestamp="1603925715"&gt;2618&lt;/key&gt;&lt;/foreign-keys&gt;&lt;ref-type name="Journal Article"&gt;17&lt;/ref-type&gt;&lt;contributors&gt;&lt;authors&gt;&lt;author&gt;Brierley, Andrew S&lt;/author&gt;&lt;/authors&gt;&lt;/contributors&gt;&lt;titles&gt;&lt;title&gt;Diel vertical migration&lt;/title&gt;&lt;secondary-title&gt;Current Biology&lt;/secondary-title&gt;&lt;/titles&gt;&lt;periodical&gt;&lt;full-title&gt;Current Biology&lt;/full-title&gt;&lt;/periodical&gt;&lt;pages&gt;R1074-R1076&lt;/pages&gt;&lt;volume&gt;24&lt;/volume&gt;&lt;number&gt;22&lt;/number&gt;&lt;dates&gt;&lt;year&gt;2014&lt;/year&gt;&lt;/dates&gt;&lt;isbn&gt;0960-9822&lt;/isbn&gt;&lt;urls&gt;&lt;/urls&gt;&lt;/record&gt;&lt;/Cite&gt;&lt;/EndNote&gt;</w:instrText>
      </w:r>
      <w:r w:rsidRPr="00D74AFF">
        <w:rPr>
          <w:rFonts w:ascii="Arial" w:hAnsi="Arial" w:cs="Arial"/>
          <w:sz w:val="20"/>
          <w:szCs w:val="20"/>
        </w:rPr>
        <w:fldChar w:fldCharType="separate"/>
      </w:r>
      <w:r w:rsidRPr="00D74AFF">
        <w:rPr>
          <w:rFonts w:ascii="Arial" w:hAnsi="Arial" w:cs="Arial"/>
          <w:noProof/>
          <w:sz w:val="20"/>
          <w:szCs w:val="20"/>
        </w:rPr>
        <w:t>(11)</w:t>
      </w:r>
      <w:r w:rsidRPr="00D74AFF">
        <w:rPr>
          <w:rFonts w:ascii="Arial" w:hAnsi="Arial" w:cs="Arial"/>
          <w:sz w:val="20"/>
          <w:szCs w:val="20"/>
        </w:rPr>
        <w:fldChar w:fldCharType="end"/>
      </w:r>
      <w:r w:rsidRPr="00D74AFF">
        <w:rPr>
          <w:rFonts w:ascii="Arial" w:hAnsi="Arial" w:cs="Arial"/>
          <w:sz w:val="20"/>
          <w:szCs w:val="20"/>
        </w:rPr>
        <w:t xml:space="preserve">, increasing the opportunities for that carbon to remain out of the atmosphere. Global models estimate that </w:t>
      </w:r>
      <w:commentRangeStart w:id="3"/>
      <w:r w:rsidRPr="00D74AFF">
        <w:rPr>
          <w:rFonts w:ascii="Arial" w:hAnsi="Arial" w:cs="Arial"/>
          <w:sz w:val="20"/>
          <w:szCs w:val="20"/>
        </w:rPr>
        <w:t>5</w:t>
      </w:r>
      <w:r w:rsidR="00656D7A">
        <w:rPr>
          <w:rFonts w:ascii="Arial" w:hAnsi="Arial" w:cs="Arial"/>
          <w:sz w:val="20"/>
          <w:szCs w:val="20"/>
        </w:rPr>
        <w:t>–</w:t>
      </w:r>
      <w:r w:rsidRPr="00D74AFF">
        <w:rPr>
          <w:rFonts w:ascii="Arial" w:hAnsi="Arial" w:cs="Arial"/>
          <w:sz w:val="20"/>
          <w:szCs w:val="20"/>
        </w:rPr>
        <w:t>50</w:t>
      </w:r>
      <w:commentRangeEnd w:id="3"/>
      <w:r w:rsidR="00215416" w:rsidRPr="00D74AFF">
        <w:rPr>
          <w:rStyle w:val="CommentReference"/>
          <w:rFonts w:ascii="Arial" w:hAnsi="Arial" w:cs="Arial"/>
          <w:sz w:val="20"/>
          <w:szCs w:val="20"/>
        </w:rPr>
        <w:commentReference w:id="3"/>
      </w:r>
      <w:r w:rsidRPr="00D74AFF">
        <w:rPr>
          <w:rFonts w:ascii="Arial" w:hAnsi="Arial" w:cs="Arial"/>
          <w:sz w:val="20"/>
          <w:szCs w:val="20"/>
        </w:rPr>
        <w:t xml:space="preserve">% of total carbon flux </w:t>
      </w:r>
      <w:r w:rsidRPr="00D74AFF">
        <w:rPr>
          <w:rFonts w:ascii="Arial" w:hAnsi="Arial" w:cs="Arial"/>
          <w:sz w:val="20"/>
          <w:szCs w:val="20"/>
        </w:rPr>
        <w:fldChar w:fldCharType="begin">
          <w:fldData xml:space="preserve">PEVuZE5vdGU+PENpdGU+PEF1dGhvcj5BcmNoaWJhbGQ8L0F1dGhvcj48WWVhcj4yMDE5PC9ZZWFy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</w:fldData>
        </w:fldChar>
      </w:r>
      <w:r w:rsidRPr="00D74AFF">
        <w:rPr>
          <w:rFonts w:ascii="Arial" w:hAnsi="Arial" w:cs="Arial"/>
          <w:sz w:val="20"/>
          <w:szCs w:val="20"/>
        </w:rPr>
        <w:instrText xml:space="preserve"> ADDIN EN.CITE </w:instrText>
      </w:r>
      <w:r w:rsidRPr="00D74AFF">
        <w:rPr>
          <w:rFonts w:ascii="Arial" w:hAnsi="Arial" w:cs="Arial"/>
          <w:sz w:val="20"/>
          <w:szCs w:val="20"/>
        </w:rPr>
        <w:fldChar w:fldCharType="begin">
          <w:fldData xml:space="preserve">PEVuZE5vdGU+PENpdGU+PEF1dGhvcj5BcmNoaWJhbGQ8L0F1dGhvcj48WWVhcj4yMDE5PC9ZZWFy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</w:fldData>
        </w:fldChar>
      </w:r>
      <w:r w:rsidRPr="00D74AFF">
        <w:rPr>
          <w:rFonts w:ascii="Arial" w:hAnsi="Arial" w:cs="Arial"/>
          <w:sz w:val="20"/>
          <w:szCs w:val="20"/>
        </w:rPr>
        <w:instrText xml:space="preserve"> ADDIN EN.CITE.DATA </w:instrText>
      </w:r>
      <w:r w:rsidRPr="00D74AFF">
        <w:rPr>
          <w:rFonts w:ascii="Arial" w:hAnsi="Arial" w:cs="Arial"/>
          <w:sz w:val="20"/>
          <w:szCs w:val="20"/>
        </w:rPr>
      </w:r>
      <w:r w:rsidRPr="00D74AFF">
        <w:rPr>
          <w:rFonts w:ascii="Arial" w:hAnsi="Arial" w:cs="Arial"/>
          <w:sz w:val="20"/>
          <w:szCs w:val="20"/>
        </w:rPr>
        <w:fldChar w:fldCharType="end"/>
      </w:r>
      <w:r w:rsidRPr="00D74AFF">
        <w:rPr>
          <w:rFonts w:ascii="Arial" w:hAnsi="Arial" w:cs="Arial"/>
          <w:sz w:val="20"/>
          <w:szCs w:val="20"/>
        </w:rPr>
      </w:r>
      <w:r w:rsidRPr="00D74AFF">
        <w:rPr>
          <w:rFonts w:ascii="Arial" w:hAnsi="Arial" w:cs="Arial"/>
          <w:sz w:val="20"/>
          <w:szCs w:val="20"/>
        </w:rPr>
        <w:fldChar w:fldCharType="separate"/>
      </w:r>
      <w:r w:rsidRPr="00D74AFF">
        <w:rPr>
          <w:rFonts w:ascii="Arial" w:hAnsi="Arial" w:cs="Arial"/>
          <w:noProof/>
          <w:sz w:val="20"/>
          <w:szCs w:val="20"/>
        </w:rPr>
        <w:t>(11</w:t>
      </w:r>
      <w:r w:rsidR="00656D7A">
        <w:rPr>
          <w:rFonts w:ascii="Arial" w:hAnsi="Arial" w:cs="Arial"/>
          <w:noProof/>
          <w:sz w:val="20"/>
          <w:szCs w:val="20"/>
        </w:rPr>
        <w:t>–</w:t>
      </w:r>
      <w:r w:rsidRPr="00D74AFF">
        <w:rPr>
          <w:rFonts w:ascii="Arial" w:hAnsi="Arial" w:cs="Arial"/>
          <w:noProof/>
          <w:sz w:val="20"/>
          <w:szCs w:val="20"/>
        </w:rPr>
        <w:t>13)</w:t>
      </w:r>
      <w:r w:rsidRPr="00D74AFF">
        <w:rPr>
          <w:rFonts w:ascii="Arial" w:hAnsi="Arial" w:cs="Arial"/>
          <w:sz w:val="20"/>
          <w:szCs w:val="20"/>
        </w:rPr>
        <w:fldChar w:fldCharType="end"/>
      </w:r>
      <w:r w:rsidRPr="00D74AFF">
        <w:rPr>
          <w:rFonts w:ascii="Arial" w:hAnsi="Arial" w:cs="Arial"/>
          <w:sz w:val="20"/>
          <w:szCs w:val="20"/>
        </w:rPr>
        <w:t xml:space="preserve"> and 10</w:t>
      </w:r>
      <w:r w:rsidR="00656D7A">
        <w:rPr>
          <w:rFonts w:ascii="Arial" w:hAnsi="Arial" w:cs="Arial"/>
          <w:sz w:val="20"/>
          <w:szCs w:val="20"/>
        </w:rPr>
        <w:t>–</w:t>
      </w:r>
      <w:r w:rsidRPr="00D74AFF">
        <w:rPr>
          <w:rFonts w:ascii="Arial" w:hAnsi="Arial" w:cs="Arial"/>
          <w:sz w:val="20"/>
          <w:szCs w:val="20"/>
        </w:rPr>
        <w:t xml:space="preserve">90% of particulate organic carbon flux </w:t>
      </w:r>
      <w:r w:rsidRPr="00D74AFF">
        <w:rPr>
          <w:rFonts w:ascii="Arial" w:hAnsi="Arial" w:cs="Arial"/>
          <w:sz w:val="20"/>
          <w:szCs w:val="20"/>
        </w:rPr>
        <w:fldChar w:fldCharType="begin"/>
      </w:r>
      <w:r w:rsidRPr="00D74AFF">
        <w:rPr>
          <w:rFonts w:ascii="Arial" w:hAnsi="Arial" w:cs="Arial"/>
          <w:sz w:val="20"/>
          <w:szCs w:val="20"/>
        </w:rPr>
        <w:instrText xml:space="preserve"> ADDIN EN.CITE &lt;EndNote&gt;&lt;Cite&gt;&lt;Author&gt;Boyd&lt;/Author&gt;&lt;Year&gt;2019&lt;/Year&gt;&lt;RecNum&gt;2951&lt;/RecNum&gt;&lt;DisplayText&gt;(14, 15)&lt;/DisplayText&gt;&lt;record&gt;&lt;rec-number&gt;2951&lt;/rec-number&gt;&lt;foreign-keys&gt;&lt;key app="EN" db-id="5axa590ru9dzpseet96p9teadvsat99pzsd0" timestamp="1776205215"&gt;2951&lt;/key&gt;&lt;/foreign-keys&gt;&lt;ref-type name="Journal Article"&gt;17&lt;/ref-type&gt;&lt;contributors&gt;&lt;authors&gt;&lt;author&gt;Boyd, Philip W&lt;/author&gt;&lt;author&gt;Claustre, Hervé&lt;/author&gt;&lt;author&gt;Levy, Marina&lt;/author&gt;&lt;author&gt;Siegel, David A&lt;/author&gt;&lt;author&gt;Weber, Thomas&lt;/author&gt;&lt;/authors&gt;&lt;/contributors&gt;&lt;titles&gt;&lt;title&gt;Multi-faceted particle pumps drive carbon sequestration in the ocean&lt;/title&gt;&lt;secondary-title&gt;Nature&lt;/secondary-title&gt;&lt;/titles&gt;&lt;periodical&gt;&lt;full-title&gt;Nature&lt;/full-title&gt;&lt;/periodical&gt;&lt;pages&gt;327-335&lt;/pages&gt;&lt;volume&gt;568&lt;/volume&gt;&lt;number&gt;7752&lt;/number&gt;&lt;dates&gt;&lt;year&gt;2019&lt;/year&gt;&lt;/dates&gt;&lt;isbn&gt;0028-0836&lt;/isbn&gt;&lt;urls&gt;&lt;/urls&gt;&lt;/record&gt;&lt;/Cite&gt;&lt;Cite&gt;&lt;Author&gt;Nowicki&lt;/Author&gt;&lt;Year&gt;2022&lt;/Year&gt;&lt;RecNum&gt;2952&lt;/RecNum&gt;&lt;record&gt;&lt;rec-number&gt;2952&lt;/rec-number&gt;&lt;foreign-keys&gt;&lt;key app="EN" db-id="5axa590ru9dzpseet96p9teadvsat99pzsd0" timestamp="1776205324"&gt;2952&lt;/key&gt;&lt;/foreign-keys&gt;&lt;ref-type name="Journal Article"&gt;17&lt;/ref-type&gt;&lt;contributors&gt;&lt;authors&gt;&lt;author&gt;Nowicki, Michael&lt;/author&gt;&lt;author&gt;DeVries, Tim&lt;/author&gt;&lt;author&gt;Siegel, David A&lt;/author&gt;&lt;/authors&gt;&lt;/contributors&gt;&lt;titles&gt;&lt;title&gt;Quantifying the carbon export and sequestration pathways of the ocean&amp;apos;s biological carbon pump&lt;/title&gt;&lt;secondary-title&gt;Global Biogeochemical Cycles&lt;/secondary-title&gt;&lt;/titles&gt;&lt;periodical&gt;&lt;full-title&gt;Global Biogeochemical Cycles&lt;/full-title&gt;&lt;/periodical&gt;&lt;pages&gt;e2021GB007083&lt;/pages&gt;&lt;volume&gt;36&lt;/volume&gt;&lt;number&gt;3&lt;/number&gt;&lt;dates&gt;&lt;year&gt;2022&lt;/year&gt;&lt;/dates&gt;&lt;isbn&gt;0886-6236&lt;/isbn&gt;&lt;urls&gt;&lt;/urls&gt;&lt;/record&gt;&lt;/Cite&gt;&lt;/EndNote&gt;</w:instrText>
      </w:r>
      <w:r w:rsidRPr="00D74AFF">
        <w:rPr>
          <w:rFonts w:ascii="Arial" w:hAnsi="Arial" w:cs="Arial"/>
          <w:sz w:val="20"/>
          <w:szCs w:val="20"/>
        </w:rPr>
        <w:fldChar w:fldCharType="separate"/>
      </w:r>
      <w:r w:rsidRPr="00D74AFF">
        <w:rPr>
          <w:rFonts w:ascii="Arial" w:hAnsi="Arial" w:cs="Arial"/>
          <w:noProof/>
          <w:sz w:val="20"/>
          <w:szCs w:val="20"/>
        </w:rPr>
        <w:t>(14, 15)</w:t>
      </w:r>
      <w:r w:rsidRPr="00D74AFF">
        <w:rPr>
          <w:rFonts w:ascii="Arial" w:hAnsi="Arial" w:cs="Arial"/>
          <w:sz w:val="20"/>
          <w:szCs w:val="20"/>
        </w:rPr>
        <w:fldChar w:fldCharType="end"/>
      </w:r>
      <w:r w:rsidRPr="00D74AFF">
        <w:rPr>
          <w:rFonts w:ascii="Arial" w:hAnsi="Arial" w:cs="Arial"/>
          <w:sz w:val="20"/>
          <w:szCs w:val="20"/>
        </w:rPr>
        <w:t xml:space="preserve"> may be mediated by diel vertical migration. To put these estimates of carbon dioxide removal and storage in context, it is possible that this daily movement behavior of ocean animals is three times as important to the health of our planet as the Amazon rainforest before its widespread disturbance </w:t>
      </w:r>
      <w:r w:rsidRPr="00D74AFF">
        <w:rPr>
          <w:rFonts w:ascii="Arial" w:hAnsi="Arial" w:cs="Arial"/>
          <w:sz w:val="20"/>
          <w:szCs w:val="20"/>
        </w:rPr>
        <w:fldChar w:fldCharType="begin"/>
      </w:r>
      <w:r w:rsidRPr="00D74AFF">
        <w:rPr>
          <w:rFonts w:ascii="Arial" w:hAnsi="Arial" w:cs="Arial"/>
          <w:sz w:val="20"/>
          <w:szCs w:val="20"/>
        </w:rPr>
        <w:instrText xml:space="preserve"> ADDIN EN.CITE &lt;EndNote&gt;&lt;Cite&gt;&lt;Author&gt;Heinrich&lt;/Author&gt;&lt;Year&gt;2021&lt;/Year&gt;&lt;RecNum&gt;2954&lt;/RecNum&gt;&lt;DisplayText&gt;(16)&lt;/DisplayText&gt;&lt;record&gt;&lt;rec-number&gt;2954&lt;/rec-number&gt;&lt;foreign-keys&gt;&lt;key app="EN" db-id="5axa590ru9dzpseet96p9teadvsat99pzsd0" timestamp="1776217813"&gt;2954&lt;/key&gt;&lt;/foreign-keys&gt;&lt;ref-type name="Journal Article"&gt;17&lt;/ref-type&gt;&lt;contributors&gt;&lt;authors&gt;&lt;author&gt;Heinrich, Viola HA&lt;/author&gt;&lt;author&gt;Dalagnol, Ricardo&lt;/author&gt;&lt;author&gt;Cassol, Henrique LG&lt;/author&gt;&lt;author&gt;Rosan, Thais M&lt;/author&gt;&lt;author&gt;De Almeida, Catherine Torres&lt;/author&gt;&lt;author&gt;Silva Junior, Celso HL&lt;/author&gt;&lt;author&gt;Campanharo, Wesley A&lt;/author&gt;&lt;author&gt;House, Joanna I&lt;/author&gt;&lt;author&gt;Sitch, Stephen&lt;/author&gt;&lt;author&gt;Hales, Tristram C&lt;/author&gt;&lt;/authors&gt;&lt;/contributors&gt;&lt;titles&gt;&lt;title&gt;Large carbon sink potential of secondary forests in the Brazilian Amazon to mitigate climate change&lt;/title&gt;&lt;secondary-title&gt;Nature communications&lt;/secondary-title&gt;&lt;/titles&gt;&lt;periodical&gt;&lt;full-title&gt;Nature communications&lt;/full-title&gt;&lt;/periodical&gt;&lt;pages&gt;1785&lt;/pages&gt;&lt;volume&gt;12&lt;/volume&gt;&lt;number&gt;1&lt;/number&gt;&lt;dates&gt;&lt;year&gt;2021&lt;/year&gt;&lt;/dates&gt;&lt;isbn&gt;2041-1723&lt;/isbn&gt;&lt;urls&gt;&lt;/urls&gt;&lt;/record&gt;&lt;/Cite&gt;&lt;/EndNote&gt;</w:instrText>
      </w:r>
      <w:r w:rsidRPr="00D74AFF">
        <w:rPr>
          <w:rFonts w:ascii="Arial" w:hAnsi="Arial" w:cs="Arial"/>
          <w:sz w:val="20"/>
          <w:szCs w:val="20"/>
        </w:rPr>
        <w:fldChar w:fldCharType="separate"/>
      </w:r>
      <w:r w:rsidRPr="00D74AFF">
        <w:rPr>
          <w:rFonts w:ascii="Arial" w:hAnsi="Arial" w:cs="Arial"/>
          <w:noProof/>
          <w:sz w:val="20"/>
          <w:szCs w:val="20"/>
        </w:rPr>
        <w:t>(16)</w:t>
      </w:r>
      <w:r w:rsidRPr="00D74AFF">
        <w:rPr>
          <w:rFonts w:ascii="Arial" w:hAnsi="Arial" w:cs="Arial"/>
          <w:sz w:val="20"/>
          <w:szCs w:val="20"/>
        </w:rPr>
        <w:fldChar w:fldCharType="end"/>
      </w:r>
      <w:r w:rsidRPr="00D74AFF">
        <w:rPr>
          <w:rFonts w:ascii="Arial" w:hAnsi="Arial" w:cs="Arial"/>
          <w:sz w:val="20"/>
          <w:szCs w:val="20"/>
        </w:rPr>
        <w:t xml:space="preserve">. Yet, diel migration arguably remains the most poorly constrained factor in the biological pump, largely because it has not been possible to measure its contributions directly </w:t>
      </w:r>
      <w:r w:rsidRPr="00D74AFF">
        <w:rPr>
          <w:rFonts w:ascii="Arial" w:hAnsi="Arial" w:cs="Arial"/>
          <w:sz w:val="20"/>
          <w:szCs w:val="20"/>
        </w:rPr>
        <w:fldChar w:fldCharType="begin">
          <w:fldData xml:space="preserve">PEVuZE5vdGU+PENpdGU+PEF1dGhvcj5DbGVtZW50czwvQXV0aG9yPjxZZWFyPjIwMjY8L1llYXI+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==
</w:fldData>
        </w:fldChar>
      </w:r>
      <w:r w:rsidRPr="00D74AFF">
        <w:rPr>
          <w:rFonts w:ascii="Arial" w:hAnsi="Arial" w:cs="Arial"/>
          <w:sz w:val="20"/>
          <w:szCs w:val="20"/>
        </w:rPr>
        <w:instrText xml:space="preserve"> ADDIN EN.CITE </w:instrText>
      </w:r>
      <w:r w:rsidRPr="00D74AFF">
        <w:rPr>
          <w:rFonts w:ascii="Arial" w:hAnsi="Arial" w:cs="Arial"/>
          <w:sz w:val="20"/>
          <w:szCs w:val="20"/>
        </w:rPr>
        <w:fldChar w:fldCharType="begin">
          <w:fldData xml:space="preserve">PEVuZE5vdGU+PENpdGU+PEF1dGhvcj5DbGVtZW50czwvQXV0aG9yPjxZZWFyPjIwMjY8L1llYXI+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==
</w:fldData>
        </w:fldChar>
      </w:r>
      <w:r w:rsidRPr="00D74AFF">
        <w:rPr>
          <w:rFonts w:ascii="Arial" w:hAnsi="Arial" w:cs="Arial"/>
          <w:sz w:val="20"/>
          <w:szCs w:val="20"/>
        </w:rPr>
        <w:instrText xml:space="preserve"> ADDIN EN.CITE.DATA </w:instrText>
      </w:r>
      <w:r w:rsidRPr="00D74AFF">
        <w:rPr>
          <w:rFonts w:ascii="Arial" w:hAnsi="Arial" w:cs="Arial"/>
          <w:sz w:val="20"/>
          <w:szCs w:val="20"/>
        </w:rPr>
      </w:r>
      <w:r w:rsidRPr="00D74AFF">
        <w:rPr>
          <w:rFonts w:ascii="Arial" w:hAnsi="Arial" w:cs="Arial"/>
          <w:sz w:val="20"/>
          <w:szCs w:val="20"/>
        </w:rPr>
        <w:fldChar w:fldCharType="end"/>
      </w:r>
      <w:r w:rsidRPr="00D74AFF">
        <w:rPr>
          <w:rFonts w:ascii="Arial" w:hAnsi="Arial" w:cs="Arial"/>
          <w:sz w:val="20"/>
          <w:szCs w:val="20"/>
        </w:rPr>
      </w:r>
      <w:r w:rsidRPr="00D74AFF">
        <w:rPr>
          <w:rFonts w:ascii="Arial" w:hAnsi="Arial" w:cs="Arial"/>
          <w:sz w:val="20"/>
          <w:szCs w:val="20"/>
        </w:rPr>
        <w:fldChar w:fldCharType="separate"/>
      </w:r>
      <w:r w:rsidRPr="00D74AFF">
        <w:rPr>
          <w:rFonts w:ascii="Arial" w:hAnsi="Arial" w:cs="Arial"/>
          <w:noProof/>
          <w:sz w:val="20"/>
          <w:szCs w:val="20"/>
        </w:rPr>
        <w:t>(6, 13, 17)</w:t>
      </w:r>
      <w:r w:rsidRPr="00D74AFF">
        <w:rPr>
          <w:rFonts w:ascii="Arial" w:hAnsi="Arial" w:cs="Arial"/>
          <w:sz w:val="20"/>
          <w:szCs w:val="20"/>
        </w:rPr>
        <w:fldChar w:fldCharType="end"/>
      </w:r>
      <w:r w:rsidRPr="00D74AFF">
        <w:rPr>
          <w:rFonts w:ascii="Arial" w:hAnsi="Arial" w:cs="Arial"/>
          <w:sz w:val="20"/>
          <w:szCs w:val="20"/>
        </w:rPr>
        <w:t>. We sought to fill this important gap by coupling sustained, high-</w:t>
      </w:r>
      <w:r w:rsidR="00656D7A" w:rsidRPr="00D74AFF">
        <w:rPr>
          <w:rFonts w:ascii="Arial" w:hAnsi="Arial" w:cs="Arial"/>
          <w:sz w:val="20"/>
          <w:szCs w:val="20"/>
        </w:rPr>
        <w:t>temporal</w:t>
      </w:r>
      <w:r w:rsidR="00656D7A">
        <w:rPr>
          <w:rFonts w:ascii="Arial" w:hAnsi="Arial" w:cs="Arial"/>
          <w:sz w:val="20"/>
          <w:szCs w:val="20"/>
        </w:rPr>
        <w:t>-</w:t>
      </w:r>
      <w:r w:rsidRPr="00D74AFF">
        <w:rPr>
          <w:rFonts w:ascii="Arial" w:hAnsi="Arial" w:cs="Arial"/>
          <w:sz w:val="20"/>
          <w:szCs w:val="20"/>
        </w:rPr>
        <w:t>resolution measurements of particulate organic carbon flux to the seafloor with concurrent observations of the vertical distribution and diel behavior of midwater animals, directly linking the behavior of midwater animals to carbon flux.</w:t>
      </w:r>
      <w:bookmarkEnd w:id="2"/>
    </w:p>
    <w:p w14:paraId="5C218664" w14:textId="77777777" w:rsidR="00E229F1" w:rsidRDefault="00E229F1" w:rsidP="009C5AEB">
      <w:pPr>
        <w:keepNext/>
        <w:pBdr>
          <w:top w:val="nil"/>
          <w:left w:val="nil"/>
          <w:bottom w:val="nil"/>
          <w:right w:val="nil"/>
          <w:between w:val="nil"/>
        </w:pBdr>
        <w:spacing w:before="240" w:after="60"/>
        <w:contextualSpacing/>
        <w:rPr>
          <w:rFonts w:ascii="Arial" w:hAnsi="Arial" w:cs="Arial"/>
          <w:b/>
          <w:color w:val="000000"/>
          <w:sz w:val="20"/>
          <w:szCs w:val="20"/>
        </w:rPr>
      </w:pPr>
    </w:p>
    <w:p w14:paraId="7C2A95CA" w14:textId="77777777" w:rsidR="00D74AFF" w:rsidRDefault="00D74AFF" w:rsidP="009C5AEB">
      <w:pPr>
        <w:keepNext/>
        <w:pBdr>
          <w:top w:val="nil"/>
          <w:left w:val="nil"/>
          <w:bottom w:val="nil"/>
          <w:right w:val="nil"/>
          <w:between w:val="nil"/>
        </w:pBdr>
        <w:spacing w:before="240" w:after="60"/>
        <w:contextualSpacing/>
        <w:rPr>
          <w:rFonts w:ascii="Arial" w:hAnsi="Arial" w:cs="Arial"/>
          <w:b/>
          <w:color w:val="000000"/>
          <w:sz w:val="20"/>
          <w:szCs w:val="20"/>
        </w:rPr>
      </w:pPr>
    </w:p>
    <w:p w14:paraId="07903C02" w14:textId="77777777" w:rsidR="00E6133D" w:rsidRPr="00980C22" w:rsidRDefault="00E6133D" w:rsidP="009C5AEB">
      <w:pPr>
        <w:keepNext/>
        <w:pBdr>
          <w:top w:val="nil"/>
          <w:left w:val="nil"/>
          <w:bottom w:val="nil"/>
          <w:right w:val="nil"/>
          <w:between w:val="nil"/>
        </w:pBdr>
        <w:spacing w:before="240" w:after="60"/>
        <w:contextualSpacing/>
        <w:rPr>
          <w:rFonts w:ascii="Arial" w:hAnsi="Arial" w:cs="Arial"/>
          <w:b/>
          <w:color w:val="000000"/>
          <w:sz w:val="20"/>
          <w:szCs w:val="20"/>
        </w:rPr>
      </w:pPr>
      <w:r w:rsidRPr="00980C22">
        <w:rPr>
          <w:rFonts w:ascii="Arial" w:hAnsi="Arial" w:cs="Arial"/>
          <w:b/>
          <w:color w:val="000000"/>
          <w:sz w:val="20"/>
          <w:szCs w:val="20"/>
        </w:rPr>
        <w:t>Results</w:t>
      </w:r>
    </w:p>
    <w:p w14:paraId="435AD305" w14:textId="77777777" w:rsidR="00980C22" w:rsidRDefault="00980C22" w:rsidP="009C5AEB">
      <w:pPr>
        <w:keepNext/>
        <w:pBdr>
          <w:top w:val="nil"/>
          <w:left w:val="nil"/>
          <w:bottom w:val="nil"/>
          <w:right w:val="nil"/>
          <w:between w:val="nil"/>
        </w:pBdr>
        <w:spacing w:before="240" w:after="60"/>
        <w:contextualSpacing/>
        <w:jc w:val="both"/>
        <w:rPr>
          <w:rFonts w:ascii="Arial" w:hAnsi="Arial" w:cs="Arial"/>
          <w:color w:val="000000"/>
          <w:sz w:val="20"/>
          <w:szCs w:val="20"/>
        </w:rPr>
      </w:pPr>
    </w:p>
    <w:p w14:paraId="588BA995" w14:textId="0C1D17A8" w:rsidR="00D74AFF" w:rsidRPr="00D74AFF" w:rsidRDefault="00D74AFF" w:rsidP="009C5AEB">
      <w:pPr>
        <w:spacing w:after="0"/>
        <w:rPr>
          <w:rFonts w:ascii="Arial" w:hAnsi="Arial" w:cs="Arial"/>
          <w:sz w:val="20"/>
          <w:szCs w:val="20"/>
        </w:rPr>
      </w:pPr>
      <w:bookmarkStart w:id="4" w:name="_Hlk189643568"/>
      <w:bookmarkStart w:id="5" w:name="_Hlk234512921"/>
      <w:r w:rsidRPr="00D74AFF">
        <w:rPr>
          <w:rFonts w:ascii="Arial" w:hAnsi="Arial" w:cs="Arial"/>
          <w:sz w:val="20"/>
          <w:szCs w:val="20"/>
        </w:rPr>
        <w:t>Sustained, concurrent, high-</w:t>
      </w:r>
      <w:r w:rsidR="002576CB" w:rsidRPr="00D74AFF">
        <w:rPr>
          <w:rFonts w:ascii="Arial" w:hAnsi="Arial" w:cs="Arial"/>
          <w:sz w:val="20"/>
          <w:szCs w:val="20"/>
        </w:rPr>
        <w:t>temporal</w:t>
      </w:r>
      <w:r w:rsidR="002576CB">
        <w:rPr>
          <w:rFonts w:ascii="Arial" w:hAnsi="Arial" w:cs="Arial"/>
          <w:sz w:val="20"/>
          <w:szCs w:val="20"/>
        </w:rPr>
        <w:t>-</w:t>
      </w:r>
      <w:r w:rsidRPr="00D74AFF">
        <w:rPr>
          <w:rFonts w:ascii="Arial" w:hAnsi="Arial" w:cs="Arial"/>
          <w:sz w:val="20"/>
          <w:szCs w:val="20"/>
        </w:rPr>
        <w:t xml:space="preserve">resolution measurements from an optical particulate carbon trap and an upward-looking echosounder revealed considerable variation in midwater animal abundance and behavior as well as particulate export to the seafloor over the ~4-month period of the study (Figure 1). </w:t>
      </w:r>
      <w:bookmarkEnd w:id="4"/>
      <w:r w:rsidRPr="00D74AFF">
        <w:rPr>
          <w:rFonts w:ascii="Arial" w:hAnsi="Arial" w:cs="Arial"/>
          <w:sz w:val="20"/>
          <w:szCs w:val="20"/>
        </w:rPr>
        <w:t>Carbon flux was calculated from the light attenuance measured in optical particulate carbon trap imagery. The mean daily estimated carbon flux to the seafloor during the study period was 271 mg</w:t>
      </w:r>
      <w:r w:rsidR="009564AB">
        <w:rPr>
          <w:rFonts w:ascii="Arial" w:hAnsi="Arial" w:cs="Arial"/>
          <w:sz w:val="20"/>
          <w:szCs w:val="20"/>
        </w:rPr>
        <w:t xml:space="preserve"> </w:t>
      </w:r>
      <w:r w:rsidRPr="00D74AFF">
        <w:rPr>
          <w:rFonts w:ascii="Arial" w:hAnsi="Arial" w:cs="Arial"/>
          <w:sz w:val="20"/>
          <w:szCs w:val="20"/>
        </w:rPr>
        <w:t>C m</w:t>
      </w:r>
      <w:r w:rsidRPr="00D74AFF">
        <w:rPr>
          <w:rFonts w:ascii="Arial" w:hAnsi="Arial" w:cs="Arial"/>
          <w:sz w:val="20"/>
          <w:szCs w:val="20"/>
          <w:vertAlign w:val="superscript"/>
        </w:rPr>
        <w:t xml:space="preserve">-2 </w:t>
      </w:r>
      <w:r w:rsidRPr="00D74AFF">
        <w:rPr>
          <w:rFonts w:ascii="Arial" w:hAnsi="Arial" w:cs="Arial"/>
          <w:sz w:val="20"/>
          <w:szCs w:val="20"/>
        </w:rPr>
        <w:t>d</w:t>
      </w:r>
      <w:r w:rsidRPr="00D74AFF">
        <w:rPr>
          <w:rFonts w:ascii="Arial" w:hAnsi="Arial" w:cs="Arial"/>
          <w:sz w:val="20"/>
          <w:szCs w:val="20"/>
          <w:vertAlign w:val="superscript"/>
        </w:rPr>
        <w:t>-1</w:t>
      </w:r>
      <w:r w:rsidRPr="00D74AFF">
        <w:rPr>
          <w:rFonts w:ascii="Arial" w:hAnsi="Arial" w:cs="Arial"/>
          <w:sz w:val="20"/>
          <w:szCs w:val="20"/>
        </w:rPr>
        <w:t xml:space="preserve"> (</w:t>
      </w:r>
      <w:r w:rsidR="00404885" w:rsidRPr="00D74AFF">
        <w:rPr>
          <w:rFonts w:ascii="Arial" w:hAnsi="Arial" w:cs="Arial"/>
          <w:sz w:val="20"/>
          <w:szCs w:val="20"/>
        </w:rPr>
        <w:t>±</w:t>
      </w:r>
      <w:r w:rsidRPr="00D74AFF">
        <w:rPr>
          <w:rFonts w:ascii="Arial" w:hAnsi="Arial" w:cs="Arial"/>
          <w:sz w:val="20"/>
          <w:szCs w:val="20"/>
        </w:rPr>
        <w:t>102</w:t>
      </w:r>
      <w:r w:rsidR="00404885">
        <w:rPr>
          <w:rFonts w:ascii="Arial" w:hAnsi="Arial" w:cs="Arial"/>
          <w:sz w:val="20"/>
          <w:szCs w:val="20"/>
        </w:rPr>
        <w:t xml:space="preserve"> sd</w:t>
      </w:r>
      <w:r w:rsidRPr="00D74AFF">
        <w:rPr>
          <w:rFonts w:ascii="Arial" w:hAnsi="Arial" w:cs="Arial"/>
          <w:sz w:val="20"/>
          <w:szCs w:val="20"/>
        </w:rPr>
        <w:t xml:space="preserve">, 95% CI [121,514]). </w:t>
      </w:r>
    </w:p>
    <w:p w14:paraId="00F5B0F2" w14:textId="77777777" w:rsidR="00D74AFF" w:rsidRPr="00D74AFF" w:rsidRDefault="00D74AFF" w:rsidP="009C5AEB">
      <w:pPr>
        <w:spacing w:after="0"/>
        <w:rPr>
          <w:rFonts w:ascii="Arial" w:hAnsi="Arial" w:cs="Arial"/>
          <w:sz w:val="20"/>
          <w:szCs w:val="20"/>
        </w:rPr>
      </w:pPr>
    </w:p>
    <w:p w14:paraId="6C91D208" w14:textId="42C6561E" w:rsidR="00D74AFF" w:rsidRPr="00D74AFF" w:rsidRDefault="00D74AFF" w:rsidP="009C5AEB">
      <w:pPr>
        <w:spacing w:after="0"/>
        <w:rPr>
          <w:rFonts w:ascii="Arial" w:hAnsi="Arial" w:cs="Arial"/>
          <w:sz w:val="20"/>
          <w:szCs w:val="20"/>
        </w:rPr>
      </w:pPr>
      <w:r w:rsidRPr="00D74AFF">
        <w:rPr>
          <w:rFonts w:ascii="Arial" w:hAnsi="Arial" w:cs="Arial"/>
          <w:sz w:val="20"/>
          <w:szCs w:val="20"/>
        </w:rPr>
        <w:t xml:space="preserve">Variation in carbon flux within each day was high with two peaks and two </w:t>
      </w:r>
      <w:commentRangeStart w:id="6"/>
      <w:r w:rsidRPr="00D74AFF">
        <w:rPr>
          <w:rFonts w:ascii="Arial" w:hAnsi="Arial" w:cs="Arial"/>
          <w:sz w:val="20"/>
          <w:szCs w:val="20"/>
        </w:rPr>
        <w:t xml:space="preserve">nulls </w:t>
      </w:r>
      <w:commentRangeEnd w:id="6"/>
      <w:r w:rsidR="00443F07" w:rsidRPr="00D74AFF">
        <w:rPr>
          <w:rStyle w:val="CommentReference"/>
          <w:rFonts w:ascii="Arial" w:hAnsi="Arial" w:cs="Arial"/>
          <w:sz w:val="20"/>
          <w:szCs w:val="20"/>
        </w:rPr>
        <w:commentReference w:id="6"/>
      </w:r>
      <w:r w:rsidRPr="00D74AFF">
        <w:rPr>
          <w:rFonts w:ascii="Arial" w:hAnsi="Arial" w:cs="Arial"/>
          <w:sz w:val="20"/>
          <w:szCs w:val="20"/>
        </w:rPr>
        <w:t xml:space="preserve">in attenuance observed daily (Figure 2). The average standard deviation within a day was 0.2, approximately twice the value of the standard deviation between days. </w:t>
      </w:r>
      <w:commentRangeStart w:id="7"/>
      <w:r w:rsidRPr="00D74AFF">
        <w:rPr>
          <w:rFonts w:ascii="Arial" w:hAnsi="Arial" w:cs="Arial"/>
          <w:sz w:val="20"/>
          <w:szCs w:val="20"/>
        </w:rPr>
        <w:t>T</w:t>
      </w:r>
      <w:r w:rsidRPr="00FA124A">
        <w:rPr>
          <w:rFonts w:ascii="Arial" w:hAnsi="Arial" w:cs="Arial"/>
          <w:sz w:val="20"/>
          <w:szCs w:val="20"/>
        </w:rPr>
        <w:t>he timing of these peaks rem</w:t>
      </w:r>
      <w:r w:rsidRPr="00D74AFF">
        <w:rPr>
          <w:rFonts w:ascii="Arial" w:hAnsi="Arial" w:cs="Arial"/>
          <w:sz w:val="20"/>
          <w:szCs w:val="20"/>
        </w:rPr>
        <w:t xml:space="preserve">ained relatively consistent throughout the study period and accounted for, on average, 29% of daily carbon flux (standard deviation=0.21, 95% CI [1.7,73.9]). </w:t>
      </w:r>
      <w:r w:rsidRPr="00FA124A">
        <w:rPr>
          <w:rFonts w:ascii="Arial" w:hAnsi="Arial" w:cs="Arial"/>
          <w:sz w:val="20"/>
          <w:szCs w:val="20"/>
        </w:rPr>
        <w:t>On average, 76.9 mg C m</w:t>
      </w:r>
      <w:r w:rsidRPr="00FA124A">
        <w:rPr>
          <w:rFonts w:ascii="Arial" w:hAnsi="Arial" w:cs="Arial"/>
          <w:sz w:val="20"/>
          <w:szCs w:val="20"/>
          <w:vertAlign w:val="superscript"/>
        </w:rPr>
        <w:t xml:space="preserve">-2 </w:t>
      </w:r>
      <w:r w:rsidRPr="00FA124A">
        <w:rPr>
          <w:rFonts w:ascii="Arial" w:hAnsi="Arial" w:cs="Arial"/>
          <w:sz w:val="20"/>
          <w:szCs w:val="20"/>
        </w:rPr>
        <w:t>d</w:t>
      </w:r>
      <w:r w:rsidRPr="00FA124A">
        <w:rPr>
          <w:rFonts w:ascii="Arial" w:hAnsi="Arial" w:cs="Arial"/>
          <w:sz w:val="20"/>
          <w:szCs w:val="20"/>
          <w:vertAlign w:val="superscript"/>
        </w:rPr>
        <w:t xml:space="preserve">-1 </w:t>
      </w:r>
      <w:r w:rsidRPr="00FA124A">
        <w:rPr>
          <w:rFonts w:ascii="Arial" w:hAnsi="Arial" w:cs="Arial"/>
          <w:sz w:val="20"/>
          <w:szCs w:val="20"/>
        </w:rPr>
        <w:t xml:space="preserve">particulate carbon reaching the seafloor each day was during the </w:t>
      </w:r>
      <w:r w:rsidR="0049310A" w:rsidRPr="00FA124A">
        <w:rPr>
          <w:rFonts w:ascii="Arial" w:hAnsi="Arial" w:cs="Arial"/>
          <w:sz w:val="20"/>
          <w:szCs w:val="20"/>
        </w:rPr>
        <w:t>twice-</w:t>
      </w:r>
      <w:r w:rsidRPr="00FA124A">
        <w:rPr>
          <w:rFonts w:ascii="Arial" w:hAnsi="Arial" w:cs="Arial"/>
          <w:sz w:val="20"/>
          <w:szCs w:val="20"/>
        </w:rPr>
        <w:t>daily peaks in flux (±59.8 sd, 95% CI [5.0,225.7]).</w:t>
      </w:r>
      <w:commentRangeEnd w:id="7"/>
      <w:r w:rsidR="001C195C" w:rsidRPr="00D74AFF">
        <w:rPr>
          <w:rStyle w:val="CommentReference"/>
          <w:rFonts w:ascii="Arial" w:hAnsi="Arial" w:cs="Arial"/>
          <w:sz w:val="20"/>
          <w:szCs w:val="20"/>
        </w:rPr>
        <w:commentReference w:id="7"/>
      </w:r>
      <w:r w:rsidRPr="00D74AFF">
        <w:rPr>
          <w:rFonts w:ascii="Arial" w:hAnsi="Arial" w:cs="Arial"/>
          <w:sz w:val="20"/>
          <w:szCs w:val="20"/>
        </w:rPr>
        <w:t xml:space="preserve"> There was no significant linear relationship between daily total carbon flux and the proportion accounted for in the </w:t>
      </w:r>
      <w:r w:rsidR="0049310A" w:rsidRPr="00D74AFF">
        <w:rPr>
          <w:rFonts w:ascii="Arial" w:hAnsi="Arial" w:cs="Arial"/>
          <w:sz w:val="20"/>
          <w:szCs w:val="20"/>
        </w:rPr>
        <w:t>twice</w:t>
      </w:r>
      <w:r w:rsidR="0049310A">
        <w:rPr>
          <w:rFonts w:ascii="Arial" w:hAnsi="Arial" w:cs="Arial"/>
          <w:sz w:val="20"/>
          <w:szCs w:val="20"/>
        </w:rPr>
        <w:t>-</w:t>
      </w:r>
      <w:r w:rsidRPr="00D74AFF">
        <w:rPr>
          <w:rFonts w:ascii="Arial" w:hAnsi="Arial" w:cs="Arial"/>
          <w:sz w:val="20"/>
          <w:szCs w:val="20"/>
        </w:rPr>
        <w:t xml:space="preserve">daily peaks (f=0.64; df=1,91; p=0.43). </w:t>
      </w:r>
    </w:p>
    <w:p w14:paraId="31337DDC" w14:textId="77777777" w:rsidR="00D74AFF" w:rsidRPr="00D74AFF" w:rsidRDefault="00D74AFF" w:rsidP="009C5AEB">
      <w:pPr>
        <w:spacing w:after="0"/>
        <w:rPr>
          <w:rFonts w:ascii="Arial" w:hAnsi="Arial" w:cs="Arial"/>
          <w:sz w:val="20"/>
          <w:szCs w:val="20"/>
        </w:rPr>
      </w:pPr>
    </w:p>
    <w:p w14:paraId="1F70372B" w14:textId="69B0DF49" w:rsidR="00D74AFF" w:rsidRPr="00D74AFF" w:rsidRDefault="00D74AFF" w:rsidP="009C5AEB">
      <w:pPr>
        <w:spacing w:after="0"/>
        <w:rPr>
          <w:rFonts w:ascii="Arial" w:hAnsi="Arial" w:cs="Arial"/>
          <w:sz w:val="20"/>
          <w:szCs w:val="20"/>
        </w:rPr>
      </w:pPr>
      <w:r w:rsidRPr="00D74AFF">
        <w:rPr>
          <w:rFonts w:ascii="Arial" w:hAnsi="Arial" w:cs="Arial"/>
          <w:sz w:val="20"/>
          <w:szCs w:val="20"/>
        </w:rPr>
        <w:t xml:space="preserve">Twice-daily peaks in carbon flux matched the temporal variations of the overlying animal populations, as detected by the echosounder. Spectral analysis showed two dominant temporal scales in both the </w:t>
      </w:r>
      <w:r w:rsidR="0049310A" w:rsidRPr="00D74AFF">
        <w:rPr>
          <w:rFonts w:ascii="Arial" w:hAnsi="Arial" w:cs="Arial"/>
          <w:sz w:val="20"/>
          <w:szCs w:val="20"/>
        </w:rPr>
        <w:t>carbon</w:t>
      </w:r>
      <w:r w:rsidR="0049310A">
        <w:rPr>
          <w:rFonts w:ascii="Arial" w:hAnsi="Arial" w:cs="Arial"/>
          <w:sz w:val="20"/>
          <w:szCs w:val="20"/>
        </w:rPr>
        <w:t>-</w:t>
      </w:r>
      <w:r w:rsidRPr="00D74AFF">
        <w:rPr>
          <w:rFonts w:ascii="Arial" w:hAnsi="Arial" w:cs="Arial"/>
          <w:sz w:val="20"/>
          <w:szCs w:val="20"/>
        </w:rPr>
        <w:t>flux attenuance and acoustic scattering depth data (Figures 3 and S2). Each time</w:t>
      </w:r>
      <w:ins w:id="8" w:author="Christine Huffard" w:date="2026-07-20T14:26:00Z" w16du:dateUtc="2026-07-20T21:26:00Z">
        <w:r w:rsidR="000940BF">
          <w:rPr>
            <w:rFonts w:ascii="Arial" w:hAnsi="Arial" w:cs="Arial"/>
            <w:sz w:val="20"/>
            <w:szCs w:val="20"/>
          </w:rPr>
          <w:t xml:space="preserve"> </w:t>
        </w:r>
      </w:ins>
      <w:del w:id="9" w:author="Christine Huffard" w:date="2026-07-20T14:26:00Z" w16du:dateUtc="2026-07-20T21:26:00Z">
        <w:r w:rsidRPr="00D74AFF" w:rsidDel="000940BF">
          <w:rPr>
            <w:rFonts w:ascii="Arial" w:hAnsi="Arial" w:cs="Arial"/>
            <w:sz w:val="20"/>
            <w:szCs w:val="20"/>
          </w:rPr>
          <w:delText>-</w:delText>
        </w:r>
      </w:del>
      <w:r w:rsidRPr="00D74AFF">
        <w:rPr>
          <w:rFonts w:ascii="Arial" w:hAnsi="Arial" w:cs="Arial"/>
          <w:sz w:val="20"/>
          <w:szCs w:val="20"/>
        </w:rPr>
        <w:t>series showed a strong peak in variation at 12 hours and another at 24 hours, characteristic of a repeating, twice-daily pattern in each record consistent with the expectations of diel vertical migration. Multiple linear regression examining the relationship between the characteristics of water column acoustic scattering and attenuance measured by the optical particulate carbon trap revealed a significant relationship (R</w:t>
      </w:r>
      <w:r w:rsidRPr="00D74AFF">
        <w:rPr>
          <w:rFonts w:ascii="Arial" w:hAnsi="Arial" w:cs="Arial"/>
          <w:sz w:val="20"/>
          <w:szCs w:val="20"/>
          <w:vertAlign w:val="superscript"/>
        </w:rPr>
        <w:t>2</w:t>
      </w:r>
      <w:r w:rsidRPr="00D74AFF">
        <w:rPr>
          <w:rFonts w:ascii="Arial" w:hAnsi="Arial" w:cs="Arial"/>
          <w:sz w:val="20"/>
          <w:szCs w:val="20"/>
        </w:rPr>
        <w:t xml:space="preserve">=0.14; p&lt;0.01) with </w:t>
      </w:r>
      <w:r w:rsidR="00D55761">
        <w:rPr>
          <w:rFonts w:ascii="Arial" w:hAnsi="Arial" w:cs="Arial"/>
          <w:sz w:val="20"/>
          <w:szCs w:val="20"/>
        </w:rPr>
        <w:t>four</w:t>
      </w:r>
      <w:r w:rsidRPr="00D74AFF">
        <w:rPr>
          <w:rFonts w:ascii="Arial" w:hAnsi="Arial" w:cs="Arial"/>
          <w:sz w:val="20"/>
          <w:szCs w:val="20"/>
        </w:rPr>
        <w:t xml:space="preserve"> significant predictors, each with a positive relationship to attenuance: </w:t>
      </w:r>
      <w:r w:rsidRPr="00FA124A">
        <w:rPr>
          <w:rFonts w:ascii="Arial" w:hAnsi="Arial" w:cs="Arial"/>
          <w:sz w:val="20"/>
          <w:szCs w:val="20"/>
        </w:rPr>
        <w:t xml:space="preserve">weighted mean depth of total scattering, </w:t>
      </w:r>
      <w:r w:rsidR="001D646C" w:rsidRPr="00FA124A">
        <w:rPr>
          <w:rFonts w:ascii="Arial" w:hAnsi="Arial" w:cs="Arial"/>
          <w:sz w:val="20"/>
          <w:szCs w:val="20"/>
        </w:rPr>
        <w:t xml:space="preserve">a proxy of </w:t>
      </w:r>
      <w:r w:rsidRPr="00FA124A">
        <w:rPr>
          <w:rFonts w:ascii="Arial" w:hAnsi="Arial" w:cs="Arial"/>
          <w:sz w:val="20"/>
          <w:szCs w:val="20"/>
        </w:rPr>
        <w:t>total biomass of layers (NASC of layers), density within layers (S</w:t>
      </w:r>
      <w:r w:rsidRPr="00FA124A">
        <w:rPr>
          <w:rFonts w:ascii="Arial" w:hAnsi="Arial" w:cs="Arial"/>
          <w:sz w:val="20"/>
          <w:szCs w:val="20"/>
          <w:vertAlign w:val="subscript"/>
        </w:rPr>
        <w:t>v</w:t>
      </w:r>
      <w:r w:rsidRPr="00FA124A">
        <w:rPr>
          <w:rFonts w:ascii="Arial" w:hAnsi="Arial" w:cs="Arial"/>
          <w:sz w:val="20"/>
          <w:szCs w:val="20"/>
        </w:rPr>
        <w:t xml:space="preserve"> within layers), and the peak density of aggregations (maximum S</w:t>
      </w:r>
      <w:r w:rsidRPr="00FA124A">
        <w:rPr>
          <w:rFonts w:ascii="Arial" w:hAnsi="Arial" w:cs="Arial"/>
          <w:sz w:val="20"/>
          <w:szCs w:val="20"/>
          <w:vertAlign w:val="subscript"/>
        </w:rPr>
        <w:t>v</w:t>
      </w:r>
      <w:r w:rsidRPr="00FA124A">
        <w:rPr>
          <w:rFonts w:ascii="Arial" w:hAnsi="Arial" w:cs="Arial"/>
          <w:sz w:val="20"/>
          <w:szCs w:val="20"/>
        </w:rPr>
        <w:t xml:space="preserve"> </w:t>
      </w:r>
      <w:r w:rsidR="00D55761" w:rsidRPr="00FA124A">
        <w:rPr>
          <w:rFonts w:ascii="Arial" w:hAnsi="Arial" w:cs="Arial"/>
          <w:sz w:val="20"/>
          <w:szCs w:val="20"/>
        </w:rPr>
        <w:t>within</w:t>
      </w:r>
      <w:r w:rsidRPr="00FA124A">
        <w:rPr>
          <w:rFonts w:ascii="Arial" w:hAnsi="Arial" w:cs="Arial"/>
          <w:sz w:val="20"/>
          <w:szCs w:val="20"/>
        </w:rPr>
        <w:t xml:space="preserve"> </w:t>
      </w:r>
      <w:r w:rsidR="00D55761" w:rsidRPr="00FA124A">
        <w:rPr>
          <w:rFonts w:ascii="Arial" w:hAnsi="Arial" w:cs="Arial"/>
          <w:sz w:val="20"/>
          <w:szCs w:val="20"/>
        </w:rPr>
        <w:t>schools</w:t>
      </w:r>
      <w:r w:rsidRPr="00FA124A">
        <w:rPr>
          <w:rFonts w:ascii="Arial" w:hAnsi="Arial" w:cs="Arial"/>
          <w:sz w:val="20"/>
          <w:szCs w:val="20"/>
        </w:rPr>
        <w:t>)</w:t>
      </w:r>
      <w:r w:rsidRPr="00D74AFF">
        <w:rPr>
          <w:rFonts w:ascii="Arial" w:hAnsi="Arial" w:cs="Arial"/>
          <w:sz w:val="20"/>
          <w:szCs w:val="20"/>
        </w:rPr>
        <w:t>. Using these same predictors at various lags, the peak correlation was observed by shifting the attenuance data earlier by eight hours relative to the acoustic data set (</w:t>
      </w:r>
      <w:r w:rsidR="00E53E3E">
        <w:rPr>
          <w:rFonts w:ascii="Arial" w:hAnsi="Arial" w:cs="Arial"/>
          <w:sz w:val="20"/>
          <w:szCs w:val="20"/>
        </w:rPr>
        <w:t>c</w:t>
      </w:r>
      <w:r w:rsidR="00E53E3E" w:rsidRPr="00D74AFF">
        <w:rPr>
          <w:rFonts w:ascii="Arial" w:hAnsi="Arial" w:cs="Arial"/>
          <w:sz w:val="20"/>
          <w:szCs w:val="20"/>
        </w:rPr>
        <w:t xml:space="preserve">orrelogram </w:t>
      </w:r>
      <w:r w:rsidRPr="00D74AFF">
        <w:rPr>
          <w:rFonts w:ascii="Arial" w:hAnsi="Arial" w:cs="Arial"/>
          <w:sz w:val="20"/>
          <w:szCs w:val="20"/>
        </w:rPr>
        <w:t>Figure S3; R</w:t>
      </w:r>
      <w:r w:rsidRPr="00D74AFF">
        <w:rPr>
          <w:rFonts w:ascii="Arial" w:hAnsi="Arial" w:cs="Arial"/>
          <w:sz w:val="20"/>
          <w:szCs w:val="20"/>
          <w:vertAlign w:val="superscript"/>
        </w:rPr>
        <w:t>2</w:t>
      </w:r>
      <w:r w:rsidRPr="00D74AFF">
        <w:rPr>
          <w:rFonts w:ascii="Arial" w:hAnsi="Arial" w:cs="Arial"/>
          <w:sz w:val="20"/>
          <w:szCs w:val="20"/>
        </w:rPr>
        <w:t xml:space="preserve">=0.17; p&lt;0.01). This offset of the daily pattern in flux attenuance is overlaid with the daily pattern in </w:t>
      </w:r>
      <w:r w:rsidR="0049310A" w:rsidRPr="00D74AFF">
        <w:rPr>
          <w:rFonts w:ascii="Arial" w:hAnsi="Arial" w:cs="Arial"/>
          <w:sz w:val="20"/>
          <w:szCs w:val="20"/>
        </w:rPr>
        <w:t>water</w:t>
      </w:r>
      <w:r w:rsidR="0049310A">
        <w:rPr>
          <w:rFonts w:ascii="Arial" w:hAnsi="Arial" w:cs="Arial"/>
          <w:sz w:val="20"/>
          <w:szCs w:val="20"/>
        </w:rPr>
        <w:t>-</w:t>
      </w:r>
      <w:r w:rsidRPr="00D74AFF">
        <w:rPr>
          <w:rFonts w:ascii="Arial" w:hAnsi="Arial" w:cs="Arial"/>
          <w:sz w:val="20"/>
          <w:szCs w:val="20"/>
        </w:rPr>
        <w:t>column scattering in Figure 4.</w:t>
      </w:r>
    </w:p>
    <w:p w14:paraId="2F0122B8" w14:textId="77777777" w:rsidR="00D74AFF" w:rsidRPr="00D74AFF" w:rsidRDefault="00D74AFF" w:rsidP="009C5AEB">
      <w:pPr>
        <w:spacing w:after="0"/>
        <w:rPr>
          <w:rFonts w:ascii="Arial" w:hAnsi="Arial" w:cs="Arial"/>
          <w:sz w:val="20"/>
          <w:szCs w:val="20"/>
        </w:rPr>
      </w:pPr>
    </w:p>
    <w:p w14:paraId="599DCC3A" w14:textId="7D38406B" w:rsidR="00D74AFF" w:rsidRPr="00D74AFF" w:rsidRDefault="00D74AFF" w:rsidP="009C5AEB">
      <w:pPr>
        <w:spacing w:after="0"/>
        <w:rPr>
          <w:rFonts w:ascii="Arial" w:hAnsi="Arial" w:cs="Arial"/>
          <w:sz w:val="20"/>
          <w:szCs w:val="20"/>
        </w:rPr>
      </w:pPr>
      <w:r w:rsidRPr="00D74AFF">
        <w:rPr>
          <w:rFonts w:ascii="Arial" w:hAnsi="Arial" w:cs="Arial"/>
          <w:sz w:val="20"/>
          <w:szCs w:val="20"/>
        </w:rPr>
        <w:t xml:space="preserve">Measures of the depth structure and diel behavior of midwater scatterers were the most important factors predicting both </w:t>
      </w:r>
      <w:r w:rsidR="00D55761">
        <w:rPr>
          <w:rFonts w:ascii="Arial" w:hAnsi="Arial" w:cs="Arial"/>
          <w:sz w:val="20"/>
          <w:szCs w:val="20"/>
        </w:rPr>
        <w:t xml:space="preserve">daily </w:t>
      </w:r>
      <w:r w:rsidRPr="00D74AFF">
        <w:rPr>
          <w:rFonts w:ascii="Arial" w:hAnsi="Arial" w:cs="Arial"/>
          <w:sz w:val="20"/>
          <w:szCs w:val="20"/>
        </w:rPr>
        <w:t xml:space="preserve">total flux and daily variability in carbon flux. To describe which characteristics of water column scattering were related to carbon export to the seafloor, best-subsets multiple linear regressions were used (Table 1). </w:t>
      </w:r>
      <w:r w:rsidRPr="00764C2F">
        <w:rPr>
          <w:rFonts w:ascii="Arial" w:hAnsi="Arial" w:cs="Arial"/>
          <w:sz w:val="20"/>
          <w:szCs w:val="20"/>
        </w:rPr>
        <w:t>Daily models of both total attenuance and diel variability in attenuance were significant, with diel variability in attenuance predicted more effectively than daily mean attenuance</w:t>
      </w:r>
      <w:r w:rsidRPr="00D74AFF">
        <w:rPr>
          <w:rFonts w:ascii="Arial" w:hAnsi="Arial" w:cs="Arial"/>
          <w:sz w:val="20"/>
          <w:szCs w:val="20"/>
        </w:rPr>
        <w:t xml:space="preserve">. In both models, attenuance tended to increase </w:t>
      </w:r>
      <w:r w:rsidRPr="00D74AFF">
        <w:rPr>
          <w:rFonts w:ascii="Arial" w:hAnsi="Arial" w:cs="Arial"/>
          <w:sz w:val="20"/>
          <w:szCs w:val="20"/>
        </w:rPr>
        <w:lastRenderedPageBreak/>
        <w:t xml:space="preserve">when daytime biomass was deeper and when scattering layers migrated </w:t>
      </w:r>
      <w:r w:rsidR="00C01A4B">
        <w:rPr>
          <w:rFonts w:ascii="Arial" w:hAnsi="Arial" w:cs="Arial"/>
          <w:sz w:val="20"/>
          <w:szCs w:val="20"/>
        </w:rPr>
        <w:t>farther</w:t>
      </w:r>
      <w:r w:rsidRPr="00D74AFF">
        <w:rPr>
          <w:rFonts w:ascii="Arial" w:hAnsi="Arial" w:cs="Arial"/>
          <w:sz w:val="20"/>
          <w:szCs w:val="20"/>
        </w:rPr>
        <w:t xml:space="preserve">. Measures of midwater animal biomass were not a significant predictor in the </w:t>
      </w:r>
      <w:r w:rsidR="00C01A4B" w:rsidRPr="00D74AFF">
        <w:rPr>
          <w:rFonts w:ascii="Arial" w:hAnsi="Arial" w:cs="Arial"/>
          <w:sz w:val="20"/>
          <w:szCs w:val="20"/>
        </w:rPr>
        <w:t>best</w:t>
      </w:r>
      <w:r w:rsidR="00C01A4B">
        <w:rPr>
          <w:rFonts w:ascii="Arial" w:hAnsi="Arial" w:cs="Arial"/>
          <w:sz w:val="20"/>
          <w:szCs w:val="20"/>
        </w:rPr>
        <w:t>-</w:t>
      </w:r>
      <w:r w:rsidRPr="00D74AFF">
        <w:rPr>
          <w:rFonts w:ascii="Arial" w:hAnsi="Arial" w:cs="Arial"/>
          <w:sz w:val="20"/>
          <w:szCs w:val="20"/>
        </w:rPr>
        <w:t xml:space="preserve">fit diel variability model and were of only modest importance in the daily mean attenuance model. </w:t>
      </w:r>
    </w:p>
    <w:p w14:paraId="15B0AFAE" w14:textId="77777777" w:rsidR="00D74AFF" w:rsidRPr="00D74AFF" w:rsidRDefault="00D74AFF" w:rsidP="009C5AEB">
      <w:pPr>
        <w:spacing w:after="0"/>
        <w:rPr>
          <w:rFonts w:ascii="Arial" w:hAnsi="Arial" w:cs="Arial"/>
          <w:sz w:val="20"/>
          <w:szCs w:val="20"/>
        </w:rPr>
      </w:pPr>
    </w:p>
    <w:p w14:paraId="36505B30" w14:textId="1AAF92C6" w:rsidR="00D74AFF" w:rsidRPr="00D74AFF" w:rsidRDefault="00D74AFF" w:rsidP="009C5AEB">
      <w:pPr>
        <w:spacing w:after="0"/>
        <w:rPr>
          <w:rFonts w:ascii="Arial" w:hAnsi="Arial" w:cs="Arial"/>
          <w:sz w:val="20"/>
          <w:szCs w:val="20"/>
        </w:rPr>
      </w:pPr>
      <w:r w:rsidRPr="00D74AFF">
        <w:rPr>
          <w:rFonts w:ascii="Arial" w:hAnsi="Arial" w:cs="Arial"/>
          <w:sz w:val="20"/>
          <w:szCs w:val="20"/>
        </w:rPr>
        <w:t xml:space="preserve">Deep layers that did not migrate also contributed significantly to higher daily attenuance but </w:t>
      </w:r>
      <w:r w:rsidR="00D55761">
        <w:rPr>
          <w:rFonts w:ascii="Arial" w:hAnsi="Arial" w:cs="Arial"/>
          <w:sz w:val="20"/>
          <w:szCs w:val="20"/>
        </w:rPr>
        <w:t>did not contribute significantly</w:t>
      </w:r>
      <w:r w:rsidRPr="00D74AFF">
        <w:rPr>
          <w:rFonts w:ascii="Arial" w:hAnsi="Arial" w:cs="Arial"/>
          <w:sz w:val="20"/>
          <w:szCs w:val="20"/>
        </w:rPr>
        <w:t xml:space="preserve"> to the appearance of diel peaks. While most variables were best fit by a linear relationship, using a generalized additive model </w:t>
      </w:r>
      <w:r w:rsidR="00D55761">
        <w:rPr>
          <w:rFonts w:ascii="Arial" w:hAnsi="Arial" w:cs="Arial"/>
          <w:sz w:val="20"/>
          <w:szCs w:val="20"/>
        </w:rPr>
        <w:t xml:space="preserve">(GAM) </w:t>
      </w:r>
      <w:r w:rsidRPr="00D74AFF">
        <w:rPr>
          <w:rFonts w:ascii="Arial" w:hAnsi="Arial" w:cs="Arial"/>
          <w:sz w:val="20"/>
          <w:szCs w:val="20"/>
        </w:rPr>
        <w:t>improved the daily mean attenuance prediction by about 0.07 relative to the multiple linear regression. The improvement from the GAM came largely from an interaction between noon depth and migration extent, identifying the importance of deep, non-migrating features in driving overall flux to the seafloor. This interaction, however, did not appear in the GAM for Diel Attenuance Variability, indicating that these stationary deep features did not strongly contribute to the appearance of diel peaks in flux to the seafloor.</w:t>
      </w:r>
      <w:bookmarkEnd w:id="5"/>
    </w:p>
    <w:p w14:paraId="52B4E9C0" w14:textId="77777777" w:rsidR="00980C22" w:rsidRDefault="00980C22" w:rsidP="009C5AEB">
      <w:pPr>
        <w:keepNext/>
        <w:pBdr>
          <w:top w:val="nil"/>
          <w:left w:val="nil"/>
          <w:bottom w:val="nil"/>
          <w:right w:val="nil"/>
          <w:between w:val="nil"/>
        </w:pBdr>
        <w:spacing w:before="240" w:after="60"/>
        <w:contextualSpacing/>
        <w:jc w:val="both"/>
        <w:rPr>
          <w:rFonts w:ascii="Arial" w:hAnsi="Arial" w:cs="Arial"/>
          <w:color w:val="000000"/>
          <w:sz w:val="20"/>
          <w:szCs w:val="20"/>
        </w:rPr>
      </w:pPr>
    </w:p>
    <w:p w14:paraId="01785B12" w14:textId="77777777" w:rsidR="00980C22" w:rsidRPr="00F649EE" w:rsidRDefault="00980C22" w:rsidP="009C5AEB">
      <w:pPr>
        <w:keepNext/>
        <w:pBdr>
          <w:top w:val="nil"/>
          <w:left w:val="nil"/>
          <w:bottom w:val="nil"/>
          <w:right w:val="nil"/>
          <w:between w:val="nil"/>
        </w:pBdr>
        <w:spacing w:before="240" w:after="60"/>
        <w:contextualSpacing/>
        <w:jc w:val="both"/>
        <w:rPr>
          <w:rFonts w:ascii="Arial" w:hAnsi="Arial" w:cs="Arial"/>
          <w:color w:val="000000"/>
          <w:sz w:val="20"/>
          <w:szCs w:val="20"/>
        </w:rPr>
      </w:pPr>
    </w:p>
    <w:p w14:paraId="014A7FBC" w14:textId="6180E063" w:rsidR="00E6133D" w:rsidRPr="00F649EE" w:rsidRDefault="00474D11" w:rsidP="009C5AEB">
      <w:pPr>
        <w:pBdr>
          <w:top w:val="nil"/>
          <w:left w:val="nil"/>
          <w:bottom w:val="nil"/>
          <w:right w:val="nil"/>
          <w:between w:val="nil"/>
        </w:pBdr>
        <w:contextualSpacing/>
        <w:rPr>
          <w:rFonts w:ascii="Arial" w:hAnsi="Arial" w:cs="Arial"/>
          <w:color w:val="000000"/>
          <w:sz w:val="20"/>
          <w:szCs w:val="20"/>
        </w:rPr>
      </w:pPr>
      <w:r>
        <w:rPr>
          <w:rFonts w:ascii="Arial" w:hAnsi="Arial" w:cs="Arial"/>
          <w:b/>
          <w:color w:val="000000"/>
          <w:sz w:val="20"/>
          <w:szCs w:val="20"/>
        </w:rPr>
        <w:t>Discussion</w:t>
      </w:r>
      <w:r w:rsidR="00E6133D" w:rsidRPr="00F649EE">
        <w:rPr>
          <w:rFonts w:ascii="Arial" w:hAnsi="Arial" w:cs="Arial"/>
          <w:b/>
          <w:color w:val="000000"/>
          <w:sz w:val="20"/>
          <w:szCs w:val="20"/>
        </w:rPr>
        <w:t xml:space="preserve"> </w:t>
      </w:r>
    </w:p>
    <w:p w14:paraId="2212F9A2" w14:textId="77777777" w:rsidR="00980C22" w:rsidRDefault="00980C22" w:rsidP="009C5AEB">
      <w:pPr>
        <w:pBdr>
          <w:top w:val="nil"/>
          <w:left w:val="nil"/>
          <w:bottom w:val="nil"/>
          <w:right w:val="nil"/>
          <w:between w:val="nil"/>
        </w:pBdr>
        <w:spacing w:after="0"/>
        <w:contextualSpacing/>
        <w:rPr>
          <w:rFonts w:ascii="Arial" w:hAnsi="Arial" w:cs="Arial"/>
          <w:color w:val="000000"/>
          <w:sz w:val="20"/>
          <w:szCs w:val="20"/>
        </w:rPr>
      </w:pPr>
    </w:p>
    <w:p w14:paraId="53BBFF97" w14:textId="1242E547" w:rsidR="00D74AFF" w:rsidRPr="00D74AFF" w:rsidRDefault="00D74AFF" w:rsidP="009C5AEB">
      <w:pPr>
        <w:spacing w:after="0"/>
        <w:rPr>
          <w:rFonts w:ascii="Arial" w:hAnsi="Arial" w:cs="Arial"/>
          <w:sz w:val="20"/>
          <w:szCs w:val="20"/>
        </w:rPr>
      </w:pPr>
      <w:bookmarkStart w:id="10" w:name="_Hlk234513014"/>
      <w:r w:rsidRPr="00D74AFF">
        <w:rPr>
          <w:rFonts w:ascii="Arial" w:hAnsi="Arial" w:cs="Arial"/>
          <w:sz w:val="20"/>
          <w:szCs w:val="20"/>
        </w:rPr>
        <w:t xml:space="preserve">This study provides the first empirical measurements of the effects of midwater micronekton migration on carbon flux to the deep seafloor. Vertically migrating micronekton, especially fishes, accounted for approximately 30% of particulate organic carbon flux to the deep sea and nearly half of the observed daily variability in carbon flux. These findings highlight an underappreciated ecosystem service, carbon sequestration mediated by animal behavior. Global-scale models have suggested that mesopelagic fishes may be among the most important contributors to ocean carbon storage on climate-relevant, century timescales </w:t>
      </w:r>
      <w:r w:rsidRPr="00D74AFF">
        <w:rPr>
          <w:rFonts w:ascii="Arial" w:hAnsi="Arial" w:cs="Arial"/>
          <w:sz w:val="20"/>
          <w:szCs w:val="20"/>
        </w:rPr>
        <w:fldChar w:fldCharType="begin"/>
      </w:r>
      <w:r w:rsidRPr="00D74AFF">
        <w:rPr>
          <w:rFonts w:ascii="Arial" w:hAnsi="Arial" w:cs="Arial"/>
          <w:sz w:val="20"/>
          <w:szCs w:val="20"/>
        </w:rPr>
        <w:instrText xml:space="preserve"> ADDIN EN.CITE &lt;EndNote&gt;&lt;Cite&gt;&lt;Author&gt;Pinti&lt;/Author&gt;&lt;Year&gt;2023&lt;/Year&gt;&lt;RecNum&gt;2983&lt;/RecNum&gt;&lt;DisplayText&gt;(13)&lt;/DisplayText&gt;&lt;record&gt;&lt;rec-number&gt;2983&lt;/rec-number&gt;&lt;foreign-keys&gt;&lt;key app="EN" db-id="5axa590ru9dzpseet96p9teadvsat99pzsd0" timestamp="1780440403"&gt;2983&lt;/key&gt;&lt;/foreign-keys&gt;&lt;ref-type name="Journal Article"&gt;17&lt;/ref-type&gt;&lt;contributors&gt;&lt;authors&gt;&lt;author&gt;Pinti, Jérôme&lt;/author&gt;&lt;author&gt;DeVries, Tim&lt;/author&gt;&lt;author&gt;Norin, Tommy&lt;/author&gt;&lt;author&gt;Serra-Pompei, Camila&lt;/author&gt;&lt;author&gt;Proud, Roland&lt;/author&gt;&lt;author&gt;Siegel, David A&lt;/author&gt;&lt;author&gt;Kiørboe, Thomas&lt;/author&gt;&lt;author&gt;Petrik, Colleen M&lt;/author&gt;&lt;author&gt;Andersen, Ken H&lt;/author&gt;&lt;author&gt;Brierley, Andrew S&lt;/author&gt;&lt;/authors&gt;&lt;/contributors&gt;&lt;titles&gt;&lt;title&gt;Model estimates of metazoans&amp;apos; contributions to the biological carbon pump&lt;/title&gt;&lt;secondary-title&gt;Biogeosciences&lt;/secondary-title&gt;&lt;/titles&gt;&lt;periodical&gt;&lt;full-title&gt;Biogeosciences&lt;/full-title&gt;&lt;/periodical&gt;&lt;pages&gt;997-1009&lt;/pages&gt;&lt;volume&gt;20&lt;/volume&gt;&lt;number&gt;5&lt;/number&gt;&lt;dates&gt;&lt;year&gt;2023&lt;/year&gt;&lt;/dates&gt;&lt;isbn&gt;1726-4189&lt;/isbn&gt;&lt;urls&gt;&lt;/urls&gt;&lt;/record&gt;&lt;/Cite&gt;&lt;/EndNote&gt;</w:instrText>
      </w:r>
      <w:r w:rsidRPr="00D74AFF">
        <w:rPr>
          <w:rFonts w:ascii="Arial" w:hAnsi="Arial" w:cs="Arial"/>
          <w:sz w:val="20"/>
          <w:szCs w:val="20"/>
        </w:rPr>
        <w:fldChar w:fldCharType="separate"/>
      </w:r>
      <w:r w:rsidRPr="00D74AFF">
        <w:rPr>
          <w:rFonts w:ascii="Arial" w:hAnsi="Arial" w:cs="Arial"/>
          <w:noProof/>
          <w:sz w:val="20"/>
          <w:szCs w:val="20"/>
        </w:rPr>
        <w:t>(13)</w:t>
      </w:r>
      <w:r w:rsidRPr="00D74AFF">
        <w:rPr>
          <w:rFonts w:ascii="Arial" w:hAnsi="Arial" w:cs="Arial"/>
          <w:sz w:val="20"/>
          <w:szCs w:val="20"/>
        </w:rPr>
        <w:fldChar w:fldCharType="end"/>
      </w:r>
      <w:r w:rsidRPr="00D74AFF">
        <w:rPr>
          <w:rFonts w:ascii="Arial" w:hAnsi="Arial" w:cs="Arial"/>
          <w:sz w:val="20"/>
          <w:szCs w:val="20"/>
        </w:rPr>
        <w:t xml:space="preserve">. This sequestration is thought to be driven largely by the production of fecal pellets released at depth, where rapid sinking enhances carbon transfer to the deep ocean, increasing their contribution to long-term carbon storage relative to their share of total carbon flux </w:t>
      </w:r>
      <w:r w:rsidRPr="00D74AFF">
        <w:rPr>
          <w:rFonts w:ascii="Arial" w:hAnsi="Arial" w:cs="Arial"/>
          <w:sz w:val="20"/>
          <w:szCs w:val="20"/>
        </w:rPr>
        <w:fldChar w:fldCharType="begin"/>
      </w:r>
      <w:r w:rsidRPr="00D74AFF">
        <w:rPr>
          <w:rFonts w:ascii="Arial" w:hAnsi="Arial" w:cs="Arial"/>
          <w:sz w:val="20"/>
          <w:szCs w:val="20"/>
        </w:rPr>
        <w:instrText xml:space="preserve"> ADDIN EN.CITE &lt;EndNote&gt;&lt;Cite&gt;&lt;Author&gt;Pinti&lt;/Author&gt;&lt;Year&gt;2023&lt;/Year&gt;&lt;RecNum&gt;2983&lt;/RecNum&gt;&lt;DisplayText&gt;(13)&lt;/DisplayText&gt;&lt;record&gt;&lt;rec-number&gt;2983&lt;/rec-number&gt;&lt;foreign-keys&gt;&lt;key app="EN" db-id="5axa590ru9dzpseet96p9teadvsat99pzsd0" timestamp="1780440403"&gt;2983&lt;/key&gt;&lt;/foreign-keys&gt;&lt;ref-type name="Journal Article"&gt;17&lt;/ref-type&gt;&lt;contributors&gt;&lt;authors&gt;&lt;author&gt;Pinti, Jérôme&lt;/author&gt;&lt;author&gt;DeVries, Tim&lt;/author&gt;&lt;author&gt;Norin, Tommy&lt;/author&gt;&lt;author&gt;Serra-Pompei, Camila&lt;/author&gt;&lt;author&gt;Proud, Roland&lt;/author&gt;&lt;author&gt;Siegel, David A&lt;/author&gt;&lt;author&gt;Kiørboe, Thomas&lt;/author&gt;&lt;author&gt;Petrik, Colleen M&lt;/author&gt;&lt;author&gt;Andersen, Ken H&lt;/author&gt;&lt;author&gt;Brierley, Andrew S&lt;/author&gt;&lt;/authors&gt;&lt;/contributors&gt;&lt;titles&gt;&lt;title&gt;Model estimates of metazoans&amp;apos; contributions to the biological carbon pump&lt;/title&gt;&lt;secondary-title&gt;Biogeosciences&lt;/secondary-title&gt;&lt;/titles&gt;&lt;periodical&gt;&lt;full-title&gt;Biogeosciences&lt;/full-title&gt;&lt;/periodical&gt;&lt;pages&gt;997-1009&lt;/pages&gt;&lt;volume&gt;20&lt;/volume&gt;&lt;number&gt;5&lt;/number&gt;&lt;dates&gt;&lt;year&gt;2023&lt;/year&gt;&lt;/dates&gt;&lt;isbn&gt;1726-4189&lt;/isbn&gt;&lt;urls&gt;&lt;/urls&gt;&lt;/record&gt;&lt;/Cite&gt;&lt;/EndNote&gt;</w:instrText>
      </w:r>
      <w:r w:rsidRPr="00D74AFF">
        <w:rPr>
          <w:rFonts w:ascii="Arial" w:hAnsi="Arial" w:cs="Arial"/>
          <w:sz w:val="20"/>
          <w:szCs w:val="20"/>
        </w:rPr>
        <w:fldChar w:fldCharType="separate"/>
      </w:r>
      <w:r w:rsidRPr="00D74AFF">
        <w:rPr>
          <w:rFonts w:ascii="Arial" w:hAnsi="Arial" w:cs="Arial"/>
          <w:noProof/>
          <w:sz w:val="20"/>
          <w:szCs w:val="20"/>
        </w:rPr>
        <w:t>(13)</w:t>
      </w:r>
      <w:r w:rsidRPr="00D74AFF">
        <w:rPr>
          <w:rFonts w:ascii="Arial" w:hAnsi="Arial" w:cs="Arial"/>
          <w:sz w:val="20"/>
          <w:szCs w:val="20"/>
        </w:rPr>
        <w:fldChar w:fldCharType="end"/>
      </w:r>
      <w:r w:rsidRPr="00D74AFF">
        <w:rPr>
          <w:rFonts w:ascii="Arial" w:hAnsi="Arial" w:cs="Arial"/>
          <w:sz w:val="20"/>
          <w:szCs w:val="20"/>
        </w:rPr>
        <w:t xml:space="preserve">. Our results provide empirical support for these predictions, emphasizing the value in extended, </w:t>
      </w:r>
      <w:r w:rsidR="00C01A4B" w:rsidRPr="00D74AFF">
        <w:rPr>
          <w:rFonts w:ascii="Arial" w:hAnsi="Arial" w:cs="Arial"/>
          <w:sz w:val="20"/>
          <w:szCs w:val="20"/>
        </w:rPr>
        <w:t>high</w:t>
      </w:r>
      <w:r w:rsidR="00C01A4B">
        <w:rPr>
          <w:rFonts w:ascii="Arial" w:hAnsi="Arial" w:cs="Arial"/>
          <w:sz w:val="20"/>
          <w:szCs w:val="20"/>
        </w:rPr>
        <w:t>-</w:t>
      </w:r>
      <w:r w:rsidR="00C01A4B" w:rsidRPr="00D74AFF">
        <w:rPr>
          <w:rFonts w:ascii="Arial" w:hAnsi="Arial" w:cs="Arial"/>
          <w:sz w:val="20"/>
          <w:szCs w:val="20"/>
        </w:rPr>
        <w:t>tempora</w:t>
      </w:r>
      <w:r w:rsidR="00046574">
        <w:rPr>
          <w:rFonts w:ascii="Arial" w:hAnsi="Arial" w:cs="Arial"/>
          <w:sz w:val="20"/>
          <w:szCs w:val="20"/>
        </w:rPr>
        <w:t>l</w:t>
      </w:r>
      <w:r w:rsidR="00C01A4B">
        <w:rPr>
          <w:rFonts w:ascii="Arial" w:hAnsi="Arial" w:cs="Arial"/>
          <w:sz w:val="20"/>
          <w:szCs w:val="20"/>
        </w:rPr>
        <w:t>-</w:t>
      </w:r>
      <w:r w:rsidRPr="00D74AFF">
        <w:rPr>
          <w:rFonts w:ascii="Arial" w:hAnsi="Arial" w:cs="Arial"/>
          <w:sz w:val="20"/>
          <w:szCs w:val="20"/>
        </w:rPr>
        <w:t xml:space="preserve">resolution measurements of particulate export in the deep sea in understanding the critical role of marine ecosystems in the global carbon cycle. </w:t>
      </w:r>
    </w:p>
    <w:p w14:paraId="6E491CCB" w14:textId="77777777" w:rsidR="00D74AFF" w:rsidRPr="00D74AFF" w:rsidRDefault="00D74AFF" w:rsidP="009C5AEB">
      <w:pPr>
        <w:spacing w:after="0"/>
        <w:rPr>
          <w:rFonts w:ascii="Arial" w:hAnsi="Arial" w:cs="Arial"/>
          <w:sz w:val="20"/>
          <w:szCs w:val="20"/>
        </w:rPr>
      </w:pPr>
    </w:p>
    <w:p w14:paraId="05E288E4" w14:textId="6B6CEB6E" w:rsidR="00D74AFF" w:rsidRPr="00D74AFF" w:rsidRDefault="00D74AFF" w:rsidP="009C5AEB">
      <w:pPr>
        <w:spacing w:after="0"/>
        <w:rPr>
          <w:rFonts w:ascii="Arial" w:hAnsi="Arial" w:cs="Arial"/>
          <w:sz w:val="20"/>
          <w:szCs w:val="20"/>
        </w:rPr>
      </w:pPr>
      <w:r w:rsidRPr="00D74AFF">
        <w:rPr>
          <w:rFonts w:ascii="Arial" w:hAnsi="Arial" w:cs="Arial"/>
          <w:sz w:val="20"/>
          <w:szCs w:val="20"/>
        </w:rPr>
        <w:t>Peaks in particulate carbon export at the seafloor associated with diel migration were comprised of particles ranging from apparently complete, fresh fecal pellets to loose aggregates or flocs (Figure 4B). Flux from these twice-daily peaks accounted for between 5.0 and 225.7 mg C m</w:t>
      </w:r>
      <w:r w:rsidRPr="00D74AFF">
        <w:rPr>
          <w:rFonts w:ascii="Arial" w:hAnsi="Arial" w:cs="Arial"/>
          <w:sz w:val="20"/>
          <w:szCs w:val="20"/>
          <w:vertAlign w:val="superscript"/>
        </w:rPr>
        <w:t xml:space="preserve">-2 </w:t>
      </w:r>
      <w:r w:rsidRPr="00D74AFF">
        <w:rPr>
          <w:rFonts w:ascii="Arial" w:hAnsi="Arial" w:cs="Arial"/>
          <w:sz w:val="20"/>
          <w:szCs w:val="20"/>
        </w:rPr>
        <w:t>d</w:t>
      </w:r>
      <w:r w:rsidRPr="00D74AFF">
        <w:rPr>
          <w:rFonts w:ascii="Arial" w:hAnsi="Arial" w:cs="Arial"/>
          <w:sz w:val="20"/>
          <w:szCs w:val="20"/>
          <w:vertAlign w:val="superscript"/>
        </w:rPr>
        <w:t>-1</w:t>
      </w:r>
      <w:r w:rsidRPr="00D74AFF">
        <w:rPr>
          <w:rFonts w:ascii="Arial" w:hAnsi="Arial" w:cs="Arial"/>
          <w:sz w:val="20"/>
          <w:szCs w:val="20"/>
        </w:rPr>
        <w:t xml:space="preserve">, about 30% of flux each day. Previous studies that attribute carbon flux to micronekton diel migration include total carbon flux only to the bottom </w:t>
      </w:r>
      <w:r w:rsidR="00046574">
        <w:rPr>
          <w:rFonts w:ascii="Arial" w:hAnsi="Arial" w:cs="Arial"/>
          <w:sz w:val="20"/>
          <w:szCs w:val="20"/>
        </w:rPr>
        <w:t xml:space="preserve">of </w:t>
      </w:r>
      <w:r w:rsidRPr="00D74AFF">
        <w:rPr>
          <w:rFonts w:ascii="Arial" w:hAnsi="Arial" w:cs="Arial"/>
          <w:sz w:val="20"/>
          <w:szCs w:val="20"/>
        </w:rPr>
        <w:t>the surface mixed layer, but those estimates (~30 mg C m</w:t>
      </w:r>
      <w:r w:rsidRPr="00D74AFF">
        <w:rPr>
          <w:rFonts w:ascii="Arial" w:hAnsi="Arial" w:cs="Arial"/>
          <w:sz w:val="20"/>
          <w:szCs w:val="20"/>
          <w:vertAlign w:val="superscript"/>
        </w:rPr>
        <w:t xml:space="preserve">-2 </w:t>
      </w:r>
      <w:r w:rsidRPr="00D74AFF">
        <w:rPr>
          <w:rFonts w:ascii="Arial" w:hAnsi="Arial" w:cs="Arial"/>
          <w:sz w:val="20"/>
          <w:szCs w:val="20"/>
        </w:rPr>
        <w:t>d</w:t>
      </w:r>
      <w:r w:rsidRPr="00D74AFF">
        <w:rPr>
          <w:rFonts w:ascii="Arial" w:hAnsi="Arial" w:cs="Arial"/>
          <w:sz w:val="20"/>
          <w:szCs w:val="20"/>
          <w:vertAlign w:val="superscript"/>
        </w:rPr>
        <w:t>-1</w:t>
      </w:r>
      <w:r w:rsidR="00404885" w:rsidRPr="00404885">
        <w:rPr>
          <w:rFonts w:ascii="Arial" w:hAnsi="Arial" w:cs="Arial"/>
          <w:sz w:val="20"/>
          <w:szCs w:val="20"/>
        </w:rPr>
        <w:t>;</w:t>
      </w:r>
      <w:r w:rsidR="00404885">
        <w:rPr>
          <w:rFonts w:ascii="Arial" w:hAnsi="Arial" w:cs="Arial"/>
          <w:sz w:val="20"/>
          <w:szCs w:val="20"/>
        </w:rPr>
        <w:t xml:space="preserve"> </w:t>
      </w:r>
      <w:r w:rsidRPr="00D74AFF">
        <w:rPr>
          <w:rFonts w:ascii="Arial" w:hAnsi="Arial" w:cs="Arial"/>
          <w:sz w:val="20"/>
          <w:szCs w:val="20"/>
        </w:rPr>
        <w:fldChar w:fldCharType="begin"/>
      </w:r>
      <w:r>
        <w:rPr>
          <w:rFonts w:ascii="Arial" w:hAnsi="Arial" w:cs="Arial"/>
          <w:sz w:val="20"/>
          <w:szCs w:val="20"/>
        </w:rPr>
        <w:instrText xml:space="preserve"> ADDIN EN.CITE &lt;EndNote&gt;&lt;Cite&gt;&lt;Author&gt;Hidaka&lt;/Author&gt;&lt;Year&gt;2001&lt;/Year&gt;&lt;RecNum&gt;2961&lt;/RecNum&gt;&lt;DisplayText&gt;(18, 19)&lt;/DisplayText&gt;&lt;record&gt;&lt;rec-number&gt;2961&lt;/rec-number&gt;&lt;foreign-keys&gt;&lt;key app="EN" db-id="5axa590ru9dzpseet96p9teadvsat99pzsd0" timestamp="1777061418"&gt;2961&lt;/key&gt;&lt;/foreign-keys&gt;&lt;ref-type name="Journal Article"&gt;17&lt;/ref-type&gt;&lt;contributors&gt;&lt;authors&gt;&lt;author&gt;Hidaka, Kiyotaka&lt;/author&gt;&lt;author&gt;Kawaguchi, Kouichi&lt;/author&gt;&lt;author&gt;Murakami, Masahiro&lt;/author&gt;&lt;author&gt;Takahashi, Mio&lt;/author&gt;&lt;/authors&gt;&lt;/contributors&gt;&lt;titles&gt;&lt;title&gt;Downward transport of organic carbon by diel migratory micronekton in the western equatorial Pacific:: its quantitative and qualitative importance&lt;/title&gt;&lt;secondary-title&gt;Deep Sea Research Part I: Oceanographic Research Papers&lt;/secondary-title&gt;&lt;/titles&gt;&lt;periodical&gt;&lt;full-title&gt;Deep Sea Research Part I: Oceanographic Research Papers&lt;/full-title&gt;&lt;/periodical&gt;&lt;pages&gt;1923-1939&lt;/pages&gt;&lt;volume&gt;48&lt;/volume&gt;&lt;number&gt;8&lt;/number&gt;&lt;dates&gt;&lt;year&gt;2001&lt;/year&gt;&lt;/dates&gt;&lt;isbn&gt;0967-0637&lt;/isbn&gt;&lt;urls&gt;&lt;/urls&gt;&lt;/record&gt;&lt;/Cite&gt;&lt;Cite&gt;&lt;Author&gt;Davison&lt;/Author&gt;&lt;Year&gt;2013&lt;/Year&gt;&lt;RecNum&gt;2958&lt;/RecNum&gt;&lt;record&gt;&lt;rec-number&gt;2958&lt;/rec-number&gt;&lt;foreign-keys&gt;&lt;key app="EN" db-id="5axa590ru9dzpseet96p9teadvsat99pzsd0" timestamp="1776964653"&gt;2958&lt;/key&gt;&lt;/foreign-keys&gt;&lt;ref-type name="Journal Article"&gt;17&lt;/ref-type&gt;&lt;contributors&gt;&lt;authors&gt;&lt;author&gt;Davison, PC&lt;/author&gt;&lt;author&gt;Checkley Jr, DM&lt;/author&gt;&lt;author&gt;Koslow, JA&lt;/author&gt;&lt;author&gt;Barlow, J&lt;/author&gt;&lt;/authors&gt;&lt;/contributors&gt;&lt;titles&gt;&lt;title&gt;Carbon export mediated by mesopelagic fishes in the northeast Pacific Ocean&lt;/title&gt;&lt;secondary-title&gt;Progress in Oceanography&lt;/secondary-title&gt;&lt;/titles&gt;&lt;periodical&gt;&lt;full-title&gt;Progress in Oceanography&lt;/full-title&gt;&lt;abbr-1&gt;Prog Oceanogr&lt;/abbr-1&gt;&lt;/periodical&gt;&lt;pages&gt;14-30&lt;/pages&gt;&lt;volume&gt;116&lt;/volume&gt;&lt;dates&gt;&lt;year&gt;2013&lt;/year&gt;&lt;/dates&gt;&lt;isbn&gt;0079-6611&lt;/isbn&gt;&lt;urls&gt;&lt;/urls&gt;&lt;/record&gt;&lt;/Cite&gt;&lt;/EndNote&gt;</w:instrText>
      </w:r>
      <w:r w:rsidRPr="00D74AFF">
        <w:rPr>
          <w:rFonts w:ascii="Arial" w:hAnsi="Arial" w:cs="Arial"/>
          <w:sz w:val="20"/>
          <w:szCs w:val="20"/>
        </w:rPr>
        <w:fldChar w:fldCharType="separate"/>
      </w:r>
      <w:r>
        <w:rPr>
          <w:rFonts w:ascii="Arial" w:hAnsi="Arial" w:cs="Arial"/>
          <w:noProof/>
          <w:sz w:val="20"/>
          <w:szCs w:val="20"/>
        </w:rPr>
        <w:t>18, 19)</w:t>
      </w:r>
      <w:r w:rsidRPr="00D74AFF">
        <w:rPr>
          <w:rFonts w:ascii="Arial" w:hAnsi="Arial" w:cs="Arial"/>
          <w:sz w:val="20"/>
          <w:szCs w:val="20"/>
        </w:rPr>
        <w:fldChar w:fldCharType="end"/>
      </w:r>
      <w:r w:rsidRPr="00D74AFF">
        <w:rPr>
          <w:rFonts w:ascii="Arial" w:hAnsi="Arial" w:cs="Arial"/>
          <w:sz w:val="20"/>
          <w:szCs w:val="20"/>
        </w:rPr>
        <w:t xml:space="preserve"> were still substantially lower than the values measured here for only the particulate component of export to the deep sea. While export production estimates from the base of the mixed layer are often used to predict sequestration, directly measuring particles exported to depth removes assumptions about processes that transform or attenuate carbon, providing more direct estimates of the carbon that can be sequestered from the atmosphere on climatically relevant timescales </w:t>
      </w:r>
      <w:r w:rsidRPr="00D74AFF">
        <w:rPr>
          <w:rFonts w:ascii="Arial" w:hAnsi="Arial" w:cs="Arial"/>
          <w:sz w:val="20"/>
          <w:szCs w:val="20"/>
        </w:rPr>
        <w:fldChar w:fldCharType="begin"/>
      </w:r>
      <w:r>
        <w:rPr>
          <w:rFonts w:ascii="Arial" w:hAnsi="Arial" w:cs="Arial"/>
          <w:sz w:val="20"/>
          <w:szCs w:val="20"/>
        </w:rPr>
        <w:instrText xml:space="preserve"> ADDIN EN.CITE &lt;EndNote&gt;&lt;Cite&gt;&lt;Author&gt;Cavan&lt;/Author&gt;&lt;Year&gt;2019&lt;/Year&gt;&lt;RecNum&gt;2993&lt;/RecNum&gt;&lt;DisplayText&gt;(20)&lt;/DisplayText&gt;&lt;record&gt;&lt;rec-number&gt;2993&lt;/rec-number&gt;&lt;foreign-keys&gt;&lt;key app="EN" db-id="5axa590ru9dzpseet96p9teadvsat99pzsd0" timestamp="1782964430"&gt;2993&lt;/key&gt;&lt;/foreign-keys&gt;&lt;ref-type name="Journal Article"&gt;17&lt;/ref-type&gt;&lt;contributors&gt;&lt;authors&gt;&lt;author&gt;Cavan, EL&lt;/author&gt;&lt;author&gt;Laurenceau-Cornec, EC&lt;/author&gt;&lt;author&gt;Bressac, M&lt;/author&gt;&lt;author&gt;Boyd, PW&lt;/author&gt;&lt;/authors&gt;&lt;/contributors&gt;&lt;titles&gt;&lt;title&gt;Exploring the ecology of the mesopelagic biological pump&lt;/title&gt;&lt;secondary-title&gt;Progress in Oceanography&lt;/secondary-title&gt;&lt;/titles&gt;&lt;periodical&gt;&lt;full-title&gt;Progress in Oceanography&lt;/full-title&gt;&lt;abbr-1&gt;Prog Oceanogr&lt;/abbr-1&gt;&lt;/periodical&gt;&lt;pages&gt;102125&lt;/pages&gt;&lt;volume&gt;176&lt;/volume&gt;&lt;dates&gt;&lt;year&gt;2019&lt;/year&gt;&lt;/dates&gt;&lt;isbn&gt;0079-6611&lt;/isbn&gt;&lt;urls&gt;&lt;/urls&gt;&lt;/record&gt;&lt;/Cite&gt;&lt;/EndNote&gt;</w:instrText>
      </w:r>
      <w:r w:rsidRPr="00D74AFF">
        <w:rPr>
          <w:rFonts w:ascii="Arial" w:hAnsi="Arial" w:cs="Arial"/>
          <w:sz w:val="20"/>
          <w:szCs w:val="20"/>
        </w:rPr>
        <w:fldChar w:fldCharType="separate"/>
      </w:r>
      <w:r>
        <w:rPr>
          <w:rFonts w:ascii="Arial" w:hAnsi="Arial" w:cs="Arial"/>
          <w:noProof/>
          <w:sz w:val="20"/>
          <w:szCs w:val="20"/>
        </w:rPr>
        <w:t>(20)</w:t>
      </w:r>
      <w:r w:rsidRPr="00D74AFF">
        <w:rPr>
          <w:rFonts w:ascii="Arial" w:hAnsi="Arial" w:cs="Arial"/>
          <w:sz w:val="20"/>
          <w:szCs w:val="20"/>
        </w:rPr>
        <w:fldChar w:fldCharType="end"/>
      </w:r>
      <w:r w:rsidRPr="00D74AFF">
        <w:rPr>
          <w:rFonts w:ascii="Arial" w:hAnsi="Arial" w:cs="Arial"/>
          <w:sz w:val="20"/>
          <w:szCs w:val="20"/>
        </w:rPr>
        <w:t>. By directly quantifying the contribution of vertical migration to deep-sea particulate carbon export, we provide compelling new evidence that behaviorally mediated transport is a significant component of the biological carbon pump.</w:t>
      </w:r>
    </w:p>
    <w:p w14:paraId="5EAA5118" w14:textId="77777777" w:rsidR="00D74AFF" w:rsidRPr="00D74AFF" w:rsidRDefault="00D74AFF" w:rsidP="009C5AEB">
      <w:pPr>
        <w:spacing w:after="0"/>
        <w:rPr>
          <w:rFonts w:ascii="Arial" w:hAnsi="Arial" w:cs="Arial"/>
          <w:sz w:val="20"/>
          <w:szCs w:val="20"/>
        </w:rPr>
      </w:pPr>
    </w:p>
    <w:p w14:paraId="46F5DD62" w14:textId="47B5B34D" w:rsidR="00D74AFF" w:rsidRPr="00D74AFF" w:rsidRDefault="00D74AFF" w:rsidP="009C5AEB">
      <w:pPr>
        <w:spacing w:after="0"/>
        <w:rPr>
          <w:rFonts w:ascii="Arial" w:hAnsi="Arial" w:cs="Arial"/>
          <w:sz w:val="20"/>
          <w:szCs w:val="20"/>
        </w:rPr>
      </w:pPr>
      <w:r w:rsidRPr="00D74AFF">
        <w:rPr>
          <w:rFonts w:ascii="Arial" w:hAnsi="Arial" w:cs="Arial"/>
          <w:sz w:val="20"/>
          <w:szCs w:val="20"/>
        </w:rPr>
        <w:t xml:space="preserve">Carbon export was affected very little by how many animals were present. Instead the behavior of the animals that were present had the greatest predictive power for how much carbon was exported. Biomass proxies of acoustic scatterers were not a strong predictor of mean daily flux and did not significantly contribute to diel peaks in flux. We found instead that the depth structure and diel behavior of scatterers were the most important predictors of carbon flux. When scattering layers were deeper during the day and migration extended through more of the water column, mean daily export and diel variability in export both increased. Midwater animals provided an active pathway for carbon transport, with greater export occurring when animals remained deeper during the day and migrated farther toward the surface at night. These results suggest that </w:t>
      </w:r>
      <w:r w:rsidRPr="00D74AFF">
        <w:rPr>
          <w:rFonts w:ascii="Arial" w:hAnsi="Arial" w:cs="Arial"/>
          <w:sz w:val="20"/>
          <w:szCs w:val="20"/>
        </w:rPr>
        <w:lastRenderedPageBreak/>
        <w:t xml:space="preserve">behavioral characteristics of diel vertical migration may be more important in regulating carbon export than implied by sensitivities in current geophysical models </w:t>
      </w:r>
      <w:r w:rsidRPr="00D74AFF">
        <w:rPr>
          <w:rFonts w:ascii="Arial" w:hAnsi="Arial" w:cs="Arial"/>
          <w:sz w:val="20"/>
          <w:szCs w:val="20"/>
        </w:rPr>
        <w:fldChar w:fldCharType="begin"/>
      </w:r>
      <w:r>
        <w:rPr>
          <w:rFonts w:ascii="Arial" w:hAnsi="Arial" w:cs="Arial"/>
          <w:sz w:val="20"/>
          <w:szCs w:val="20"/>
        </w:rPr>
        <w:instrText xml:space="preserve"> ADDIN EN.CITE &lt;EndNote&gt;&lt;Cite&gt;&lt;Author&gt;McMonagle&lt;/Author&gt;&lt;Year&gt;2024&lt;/Year&gt;&lt;RecNum&gt;2982&lt;/RecNum&gt;&lt;DisplayText&gt;(21)&lt;/DisplayText&gt;&lt;record&gt;&lt;rec-number&gt;2982&lt;/rec-number&gt;&lt;foreign-keys&gt;&lt;key app="EN" db-id="5axa590ru9dzpseet96p9teadvsat99pzsd0" timestamp="1780440247"&gt;2982&lt;/key&gt;&lt;/foreign-keys&gt;&lt;ref-type name="Journal Article"&gt;17&lt;/ref-type&gt;&lt;contributors&gt;&lt;authors&gt;&lt;author&gt;McMonagle, Helena&lt;/author&gt;&lt;author&gt;Llopiz, Joel K&lt;/author&gt;&lt;author&gt;Maas, Amy E&lt;/author&gt;&lt;author&gt;Steinberg, Deborah K&lt;/author&gt;&lt;author&gt;Govindarajan, Annette F&lt;/author&gt;&lt;author&gt;Essington, Timothy E&lt;/author&gt;&lt;/authors&gt;&lt;/contributors&gt;&lt;titles&gt;&lt;title&gt;Quantifying uncertainty in the contribution of mesopelagic fishes to the biological carbon pump in the Northeast Atlantic Ocean&lt;/title&gt;&lt;secondary-title&gt;ICES Journal of Marine Science&lt;/secondary-title&gt;&lt;/titles&gt;&lt;pages&gt;2037-2051&lt;/pages&gt;&lt;volume&gt;81&lt;/volume&gt;&lt;number&gt;10&lt;/number&gt;&lt;dates&gt;&lt;year&gt;2024&lt;/year&gt;&lt;/dates&gt;&lt;isbn&gt;1054-3139&lt;/isbn&gt;&lt;urls&gt;&lt;/urls&gt;&lt;/record&gt;&lt;/Cite&gt;&lt;/EndNote&gt;</w:instrText>
      </w:r>
      <w:r w:rsidRPr="00D74AFF">
        <w:rPr>
          <w:rFonts w:ascii="Arial" w:hAnsi="Arial" w:cs="Arial"/>
          <w:sz w:val="20"/>
          <w:szCs w:val="20"/>
        </w:rPr>
        <w:fldChar w:fldCharType="separate"/>
      </w:r>
      <w:r>
        <w:rPr>
          <w:rFonts w:ascii="Arial" w:hAnsi="Arial" w:cs="Arial"/>
          <w:noProof/>
          <w:sz w:val="20"/>
          <w:szCs w:val="20"/>
        </w:rPr>
        <w:t>(21)</w:t>
      </w:r>
      <w:r w:rsidRPr="00D74AFF">
        <w:rPr>
          <w:rFonts w:ascii="Arial" w:hAnsi="Arial" w:cs="Arial"/>
          <w:sz w:val="20"/>
          <w:szCs w:val="20"/>
        </w:rPr>
        <w:fldChar w:fldCharType="end"/>
      </w:r>
      <w:r w:rsidRPr="00D74AFF">
        <w:rPr>
          <w:rFonts w:ascii="Arial" w:hAnsi="Arial" w:cs="Arial"/>
          <w:sz w:val="20"/>
          <w:szCs w:val="20"/>
        </w:rPr>
        <w:t>.</w:t>
      </w:r>
      <w:r w:rsidRPr="00D74AFF">
        <w:rPr>
          <w:rFonts w:ascii="Arial" w:eastAsia="Times New Roman" w:hAnsi="Arial" w:cs="Arial"/>
          <w:sz w:val="20"/>
          <w:szCs w:val="20"/>
        </w:rPr>
        <w:t xml:space="preserve"> </w:t>
      </w:r>
    </w:p>
    <w:p w14:paraId="613AE65F" w14:textId="77777777" w:rsidR="00D74AFF" w:rsidRPr="00D74AFF" w:rsidRDefault="00D74AFF" w:rsidP="009C5AEB">
      <w:pPr>
        <w:spacing w:after="0"/>
        <w:rPr>
          <w:rFonts w:ascii="Arial" w:hAnsi="Arial" w:cs="Arial"/>
          <w:sz w:val="20"/>
          <w:szCs w:val="20"/>
        </w:rPr>
      </w:pPr>
    </w:p>
    <w:p w14:paraId="2BA4A853" w14:textId="2D44C3E9" w:rsidR="00D74AFF" w:rsidRPr="00D74AFF" w:rsidRDefault="00D74AFF" w:rsidP="009C5AEB">
      <w:pPr>
        <w:spacing w:after="0"/>
        <w:rPr>
          <w:rStyle w:val="cf01"/>
          <w:rFonts w:ascii="Arial" w:eastAsiaTheme="majorEastAsia" w:hAnsi="Arial" w:cs="Arial"/>
          <w:sz w:val="20"/>
          <w:szCs w:val="20"/>
        </w:rPr>
      </w:pPr>
      <w:r w:rsidRPr="00D74AFF">
        <w:rPr>
          <w:rFonts w:ascii="Arial" w:hAnsi="Arial" w:cs="Arial"/>
          <w:sz w:val="20"/>
          <w:szCs w:val="20"/>
        </w:rPr>
        <w:t>Particulate carbon export measured at the seafloor lagged midwater animal measurements by eight hours. To reach the seafloor, animal fecal pellets would need to sink ~600 m from the daytime average depth of the scattering layer or closer to ~900 m from the nighttime depths. To drive an 8-hour delay, the average sinking speed of fecal pellets would need to be 1800</w:t>
      </w:r>
      <w:r w:rsidR="002E7002">
        <w:rPr>
          <w:rFonts w:ascii="Arial" w:hAnsi="Arial" w:cs="Arial"/>
          <w:sz w:val="20"/>
          <w:szCs w:val="20"/>
        </w:rPr>
        <w:t>–</w:t>
      </w:r>
      <w:r w:rsidRPr="00D74AFF">
        <w:rPr>
          <w:rFonts w:ascii="Arial" w:hAnsi="Arial" w:cs="Arial"/>
          <w:sz w:val="20"/>
          <w:szCs w:val="20"/>
        </w:rPr>
        <w:t>2700 m day</w:t>
      </w:r>
      <w:r w:rsidRPr="00D74AFF">
        <w:rPr>
          <w:rFonts w:ascii="Arial" w:hAnsi="Arial" w:cs="Arial"/>
          <w:sz w:val="20"/>
          <w:szCs w:val="20"/>
          <w:vertAlign w:val="superscript"/>
        </w:rPr>
        <w:t>-1</w:t>
      </w:r>
      <w:r w:rsidRPr="00D74AFF">
        <w:rPr>
          <w:rFonts w:ascii="Arial" w:hAnsi="Arial" w:cs="Arial"/>
          <w:sz w:val="20"/>
          <w:szCs w:val="20"/>
        </w:rPr>
        <w:t xml:space="preserve">. Fecal pellet sinking rates from pelagic animals vary widely depending on the animal group, individual size, and even their diet </w:t>
      </w:r>
      <w:r w:rsidRPr="00D74AFF">
        <w:rPr>
          <w:rFonts w:ascii="Arial" w:hAnsi="Arial" w:cs="Arial"/>
          <w:sz w:val="20"/>
          <w:szCs w:val="20"/>
        </w:rPr>
        <w:fldChar w:fldCharType="begin">
          <w:fldData xml:space="preserve">PEVuZE5vdGU+PENpdGU+PEF1dGhvcj5Zb29uPC9BdXRob3I+PFllYXI+MjAwMTwvWWVhcj48UmVj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</w:fldData>
        </w:fldChar>
      </w:r>
      <w:r>
        <w:rPr>
          <w:rFonts w:ascii="Arial" w:hAnsi="Arial" w:cs="Arial"/>
          <w:sz w:val="20"/>
          <w:szCs w:val="20"/>
        </w:rPr>
        <w:instrText xml:space="preserve"> ADDIN EN.CITE </w:instrText>
      </w:r>
      <w:r>
        <w:rPr>
          <w:rFonts w:ascii="Arial" w:hAnsi="Arial" w:cs="Arial"/>
          <w:sz w:val="20"/>
          <w:szCs w:val="20"/>
        </w:rPr>
        <w:fldChar w:fldCharType="begin">
          <w:fldData xml:space="preserve">PEVuZE5vdGU+PENpdGU+PEF1dGhvcj5Zb29uPC9BdXRob3I+PFllYXI+MjAwMTwvWWVhcj48UmVj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</w:fldData>
        </w:fldChar>
      </w:r>
      <w:r>
        <w:rPr>
          <w:rFonts w:ascii="Arial" w:hAnsi="Arial" w:cs="Arial"/>
          <w:sz w:val="20"/>
          <w:szCs w:val="20"/>
        </w:rPr>
        <w:instrText xml:space="preserve"> ADDIN EN.CITE.DATA </w:instrText>
      </w:r>
      <w:r>
        <w:rPr>
          <w:rFonts w:ascii="Arial" w:hAnsi="Arial" w:cs="Arial"/>
          <w:sz w:val="20"/>
          <w:szCs w:val="20"/>
        </w:rPr>
      </w:r>
      <w:r>
        <w:rPr>
          <w:rFonts w:ascii="Arial" w:hAnsi="Arial" w:cs="Arial"/>
          <w:sz w:val="20"/>
          <w:szCs w:val="20"/>
        </w:rPr>
        <w:fldChar w:fldCharType="end"/>
      </w:r>
      <w:r w:rsidRPr="00D74AFF">
        <w:rPr>
          <w:rFonts w:ascii="Arial" w:hAnsi="Arial" w:cs="Arial"/>
          <w:sz w:val="20"/>
          <w:szCs w:val="20"/>
        </w:rPr>
      </w:r>
      <w:r w:rsidRPr="00D74AFF">
        <w:rPr>
          <w:rFonts w:ascii="Arial" w:hAnsi="Arial" w:cs="Arial"/>
          <w:sz w:val="20"/>
          <w:szCs w:val="20"/>
        </w:rPr>
        <w:fldChar w:fldCharType="separate"/>
      </w:r>
      <w:r>
        <w:rPr>
          <w:rFonts w:ascii="Arial" w:hAnsi="Arial" w:cs="Arial"/>
          <w:noProof/>
          <w:sz w:val="20"/>
          <w:szCs w:val="20"/>
        </w:rPr>
        <w:t>(22</w:t>
      </w:r>
      <w:r w:rsidR="00FB650A">
        <w:rPr>
          <w:rFonts w:ascii="Arial" w:hAnsi="Arial" w:cs="Arial"/>
          <w:noProof/>
          <w:sz w:val="20"/>
          <w:szCs w:val="20"/>
        </w:rPr>
        <w:t>–</w:t>
      </w:r>
      <w:r>
        <w:rPr>
          <w:rFonts w:ascii="Arial" w:hAnsi="Arial" w:cs="Arial"/>
          <w:noProof/>
          <w:sz w:val="20"/>
          <w:szCs w:val="20"/>
        </w:rPr>
        <w:t>24)</w:t>
      </w:r>
      <w:r w:rsidRPr="00D74AFF">
        <w:rPr>
          <w:rFonts w:ascii="Arial" w:hAnsi="Arial" w:cs="Arial"/>
          <w:sz w:val="20"/>
          <w:szCs w:val="20"/>
        </w:rPr>
        <w:fldChar w:fldCharType="end"/>
      </w:r>
      <w:r w:rsidRPr="00D74AFF">
        <w:rPr>
          <w:rFonts w:ascii="Arial" w:hAnsi="Arial" w:cs="Arial"/>
          <w:sz w:val="20"/>
          <w:szCs w:val="20"/>
        </w:rPr>
        <w:t xml:space="preserve">. Large, dense fecal pellets can sink extremely rapidly with fish fecal pellet sinking rates reaching thousands of meters per day </w:t>
      </w:r>
      <w:r w:rsidRPr="00D74AFF">
        <w:rPr>
          <w:rFonts w:ascii="Arial" w:hAnsi="Arial" w:cs="Arial"/>
          <w:sz w:val="20"/>
          <w:szCs w:val="20"/>
        </w:rPr>
        <w:fldChar w:fldCharType="begin"/>
      </w:r>
      <w:r>
        <w:rPr>
          <w:rFonts w:ascii="Arial" w:hAnsi="Arial" w:cs="Arial"/>
          <w:sz w:val="20"/>
          <w:szCs w:val="20"/>
        </w:rPr>
        <w:instrText xml:space="preserve"> ADDIN EN.CITE &lt;EndNote&gt;&lt;Cite&gt;&lt;Author&gt;Saba&lt;/Author&gt;&lt;Year&gt;2012&lt;/Year&gt;&lt;RecNum&gt;2973&lt;/RecNum&gt;&lt;DisplayText&gt;(25)&lt;/DisplayText&gt;&lt;record&gt;&lt;rec-number&gt;2973&lt;/rec-number&gt;&lt;foreign-keys&gt;&lt;key app="EN" db-id="5axa590ru9dzpseet96p9teadvsat99pzsd0" timestamp="1780271273"&gt;2973&lt;/key&gt;&lt;/foreign-keys&gt;&lt;ref-type name="Journal Article"&gt;17&lt;/ref-type&gt;&lt;contributors&gt;&lt;authors&gt;&lt;author&gt;Saba, Grace K&lt;/author&gt;&lt;author&gt;Steinberg, Deborah K&lt;/author&gt;&lt;/authors&gt;&lt;/contributors&gt;&lt;titles&gt;&lt;title&gt;Abundance, composition and sinking rates of fish fecal pellets in the Santa Barbara Channel&lt;/title&gt;&lt;secondary-title&gt;Scientific Reports&lt;/secondary-title&gt;&lt;/titles&gt;&lt;periodical&gt;&lt;full-title&gt;Scientific reports&lt;/full-title&gt;&lt;/periodical&gt;&lt;pages&gt;716&lt;/pages&gt;&lt;volume&gt;2&lt;/volume&gt;&lt;number&gt;1&lt;/number&gt;&lt;dates&gt;&lt;year&gt;2012&lt;/year&gt;&lt;/dates&gt;&lt;isbn&gt;2045-2322&lt;/isbn&gt;&lt;urls&gt;&lt;/urls&gt;&lt;/record&gt;&lt;/Cite&gt;&lt;/EndNote&gt;</w:instrText>
      </w:r>
      <w:r w:rsidRPr="00D74AFF">
        <w:rPr>
          <w:rFonts w:ascii="Arial" w:hAnsi="Arial" w:cs="Arial"/>
          <w:sz w:val="20"/>
          <w:szCs w:val="20"/>
        </w:rPr>
        <w:fldChar w:fldCharType="separate"/>
      </w:r>
      <w:r>
        <w:rPr>
          <w:rFonts w:ascii="Arial" w:hAnsi="Arial" w:cs="Arial"/>
          <w:noProof/>
          <w:sz w:val="20"/>
          <w:szCs w:val="20"/>
        </w:rPr>
        <w:t>(25)</w:t>
      </w:r>
      <w:r w:rsidRPr="00D74AFF">
        <w:rPr>
          <w:rFonts w:ascii="Arial" w:hAnsi="Arial" w:cs="Arial"/>
          <w:sz w:val="20"/>
          <w:szCs w:val="20"/>
        </w:rPr>
        <w:fldChar w:fldCharType="end"/>
      </w:r>
      <w:r w:rsidRPr="00D74AFF">
        <w:rPr>
          <w:rFonts w:ascii="Arial" w:hAnsi="Arial" w:cs="Arial"/>
          <w:sz w:val="20"/>
          <w:szCs w:val="20"/>
        </w:rPr>
        <w:t>. The sinking rate of 1800</w:t>
      </w:r>
      <w:r w:rsidR="00FB650A">
        <w:rPr>
          <w:rFonts w:ascii="Arial" w:hAnsi="Arial" w:cs="Arial"/>
          <w:sz w:val="20"/>
          <w:szCs w:val="20"/>
        </w:rPr>
        <w:t>–</w:t>
      </w:r>
      <w:r w:rsidRPr="00D74AFF">
        <w:rPr>
          <w:rFonts w:ascii="Arial" w:hAnsi="Arial" w:cs="Arial"/>
          <w:sz w:val="20"/>
          <w:szCs w:val="20"/>
        </w:rPr>
        <w:t>2700 m day</w:t>
      </w:r>
      <w:r w:rsidRPr="00D74AFF">
        <w:rPr>
          <w:rFonts w:ascii="Arial" w:hAnsi="Arial" w:cs="Arial"/>
          <w:sz w:val="20"/>
          <w:szCs w:val="20"/>
          <w:vertAlign w:val="superscript"/>
        </w:rPr>
        <w:t>-1</w:t>
      </w:r>
      <w:r w:rsidRPr="00D74AFF">
        <w:rPr>
          <w:rFonts w:ascii="Arial" w:hAnsi="Arial" w:cs="Arial"/>
          <w:sz w:val="20"/>
          <w:szCs w:val="20"/>
        </w:rPr>
        <w:t xml:space="preserve"> inferred here falls within the range measured for mesopelagic fish fecal pellets </w:t>
      </w:r>
      <w:r w:rsidRPr="00D74AFF">
        <w:rPr>
          <w:rStyle w:val="cf01"/>
          <w:rFonts w:ascii="Arial" w:eastAsiaTheme="majorEastAsia" w:hAnsi="Arial" w:cs="Arial"/>
          <w:sz w:val="20"/>
          <w:szCs w:val="20"/>
        </w:rPr>
        <w:fldChar w:fldCharType="begin"/>
      </w:r>
      <w:r>
        <w:rPr>
          <w:rStyle w:val="cf01"/>
          <w:rFonts w:ascii="Arial" w:eastAsiaTheme="majorEastAsia" w:hAnsi="Arial" w:cs="Arial"/>
          <w:sz w:val="20"/>
          <w:szCs w:val="20"/>
        </w:rPr>
        <w:instrText xml:space="preserve"> ADDIN EN.CITE &lt;EndNote&gt;&lt;Cite&gt;&lt;Author&gt;Robison&lt;/Author&gt;&lt;Year&gt;1981&lt;/Year&gt;&lt;RecNum&gt;2966&lt;/RecNum&gt;&lt;Prefix&gt;147-2739 m d-1`, mean =1028 m day-1`, &lt;/Prefix&gt;&lt;DisplayText&gt;(147-2739 m d-1, mean =1028 m day-1, 26)&lt;/DisplayText&gt;&lt;record&gt;&lt;rec-number&gt;2966&lt;/rec-number&gt;&lt;foreign-keys&gt;&lt;key app="EN" db-id="5axa590ru9dzpseet96p9teadvsat99pzsd0" timestamp="1778007901"&gt;2966&lt;/key&gt;&lt;/foreign-keys&gt;&lt;ref-type name="Journal Article"&gt;17&lt;/ref-type&gt;&lt;contributors&gt;&lt;authors&gt;&lt;author&gt;Robison, BH&lt;/author&gt;&lt;author&gt;Bailey, TG&lt;/author&gt;&lt;/authors&gt;&lt;/contributors&gt;&lt;titles&gt;&lt;title&gt;Sinking rates and dissolution of midwater fish fecal matter&lt;/title&gt;&lt;secondary-title&gt;Marine Biology&lt;/secondary-title&gt;&lt;/titles&gt;&lt;periodical&gt;&lt;full-title&gt;Marine Biology&lt;/full-title&gt;&lt;abbr-1&gt;Mar Biol&lt;/abbr-1&gt;&lt;/periodical&gt;&lt;pages&gt;135-142&lt;/pages&gt;&lt;volume&gt;65&lt;/volume&gt;&lt;number&gt;2&lt;/number&gt;&lt;dates&gt;&lt;year&gt;1981&lt;/year&gt;&lt;/dates&gt;&lt;isbn&gt;0025-3162&lt;/isbn&gt;&lt;urls&gt;&lt;/urls&gt;&lt;/record&gt;&lt;/Cite&gt;&lt;/EndNote&gt;</w:instrText>
      </w:r>
      <w:r w:rsidRPr="00D74AFF">
        <w:rPr>
          <w:rStyle w:val="cf01"/>
          <w:rFonts w:ascii="Arial" w:eastAsiaTheme="majorEastAsia" w:hAnsi="Arial" w:cs="Arial"/>
          <w:sz w:val="20"/>
          <w:szCs w:val="20"/>
        </w:rPr>
        <w:fldChar w:fldCharType="separate"/>
      </w:r>
      <w:r>
        <w:rPr>
          <w:rStyle w:val="cf01"/>
          <w:rFonts w:ascii="Arial" w:eastAsiaTheme="majorEastAsia" w:hAnsi="Arial" w:cs="Arial"/>
          <w:noProof/>
          <w:sz w:val="20"/>
          <w:szCs w:val="20"/>
        </w:rPr>
        <w:t>(147</w:t>
      </w:r>
      <w:r w:rsidR="00FB650A">
        <w:rPr>
          <w:rStyle w:val="cf01"/>
          <w:rFonts w:ascii="Arial" w:eastAsiaTheme="majorEastAsia" w:hAnsi="Arial" w:cs="Arial"/>
          <w:noProof/>
          <w:sz w:val="20"/>
          <w:szCs w:val="20"/>
        </w:rPr>
        <w:t>–</w:t>
      </w:r>
      <w:r>
        <w:rPr>
          <w:rStyle w:val="cf01"/>
          <w:rFonts w:ascii="Arial" w:eastAsiaTheme="majorEastAsia" w:hAnsi="Arial" w:cs="Arial"/>
          <w:noProof/>
          <w:sz w:val="20"/>
          <w:szCs w:val="20"/>
        </w:rPr>
        <w:t xml:space="preserve">2739 m </w:t>
      </w:r>
      <w:r w:rsidR="00FB650A" w:rsidRPr="00D74AFF">
        <w:rPr>
          <w:rFonts w:ascii="Arial" w:hAnsi="Arial" w:cs="Arial"/>
          <w:sz w:val="20"/>
          <w:szCs w:val="20"/>
        </w:rPr>
        <w:t>day</w:t>
      </w:r>
      <w:r w:rsidR="00FB650A" w:rsidRPr="00D74AFF">
        <w:rPr>
          <w:rFonts w:ascii="Arial" w:hAnsi="Arial" w:cs="Arial"/>
          <w:sz w:val="20"/>
          <w:szCs w:val="20"/>
          <w:vertAlign w:val="superscript"/>
        </w:rPr>
        <w:t>-1</w:t>
      </w:r>
      <w:r>
        <w:rPr>
          <w:rStyle w:val="cf01"/>
          <w:rFonts w:ascii="Arial" w:eastAsiaTheme="majorEastAsia" w:hAnsi="Arial" w:cs="Arial"/>
          <w:noProof/>
          <w:sz w:val="20"/>
          <w:szCs w:val="20"/>
        </w:rPr>
        <w:t xml:space="preserve">, mean =1028 m </w:t>
      </w:r>
      <w:r w:rsidR="00FB650A" w:rsidRPr="00D74AFF">
        <w:rPr>
          <w:rFonts w:ascii="Arial" w:hAnsi="Arial" w:cs="Arial"/>
          <w:sz w:val="20"/>
          <w:szCs w:val="20"/>
        </w:rPr>
        <w:t>day</w:t>
      </w:r>
      <w:r w:rsidR="00FB650A" w:rsidRPr="00D74AFF">
        <w:rPr>
          <w:rFonts w:ascii="Arial" w:hAnsi="Arial" w:cs="Arial"/>
          <w:sz w:val="20"/>
          <w:szCs w:val="20"/>
          <w:vertAlign w:val="superscript"/>
        </w:rPr>
        <w:t>-1</w:t>
      </w:r>
      <w:r>
        <w:rPr>
          <w:rStyle w:val="cf01"/>
          <w:rFonts w:ascii="Arial" w:eastAsiaTheme="majorEastAsia" w:hAnsi="Arial" w:cs="Arial"/>
          <w:noProof/>
          <w:sz w:val="20"/>
          <w:szCs w:val="20"/>
        </w:rPr>
        <w:t>, 26)</w:t>
      </w:r>
      <w:r w:rsidRPr="00D74AFF">
        <w:rPr>
          <w:rStyle w:val="cf01"/>
          <w:rFonts w:ascii="Arial" w:eastAsiaTheme="majorEastAsia" w:hAnsi="Arial" w:cs="Arial"/>
          <w:sz w:val="20"/>
          <w:szCs w:val="20"/>
        </w:rPr>
        <w:fldChar w:fldCharType="end"/>
      </w:r>
      <w:r w:rsidRPr="00D74AFF">
        <w:rPr>
          <w:rStyle w:val="cf01"/>
          <w:rFonts w:ascii="Arial" w:eastAsiaTheme="majorEastAsia" w:hAnsi="Arial" w:cs="Arial"/>
          <w:sz w:val="20"/>
          <w:szCs w:val="20"/>
        </w:rPr>
        <w:t>. Rapid decent would allow these pellets to bypass the upper-ocean remineralization zone, particularly if pellets were released from below the surface mixed layer.</w:t>
      </w:r>
    </w:p>
    <w:p w14:paraId="66DA3B83" w14:textId="77777777" w:rsidR="00D74AFF" w:rsidRPr="00D74AFF" w:rsidRDefault="00D74AFF" w:rsidP="009C5AEB">
      <w:pPr>
        <w:spacing w:after="0"/>
        <w:rPr>
          <w:rStyle w:val="cf01"/>
          <w:rFonts w:ascii="Arial" w:eastAsiaTheme="majorEastAsia" w:hAnsi="Arial" w:cs="Arial"/>
          <w:sz w:val="20"/>
          <w:szCs w:val="20"/>
        </w:rPr>
      </w:pPr>
    </w:p>
    <w:p w14:paraId="5D29F5BE" w14:textId="31162737" w:rsidR="00D74AFF" w:rsidRPr="00D74AFF" w:rsidRDefault="00D74AFF" w:rsidP="009C5AEB">
      <w:pPr>
        <w:spacing w:after="0"/>
        <w:rPr>
          <w:rFonts w:ascii="Arial" w:hAnsi="Arial" w:cs="Arial"/>
          <w:sz w:val="20"/>
          <w:szCs w:val="20"/>
        </w:rPr>
      </w:pPr>
      <w:r w:rsidRPr="00D74AFF">
        <w:rPr>
          <w:rFonts w:ascii="Arial" w:hAnsi="Arial" w:cs="Arial"/>
          <w:sz w:val="20"/>
          <w:szCs w:val="20"/>
        </w:rPr>
        <w:t>The calculated 8-hour delay between animal behavior and the arrival of particulate carbon at the seafloor allows us to estimate when particles were generated. The majority of particulate carbon that reached the seafloor was generated during two periods: from just before the dusk ascent until shortly after the animals reached the surface, and from the final hour spent near the surface through the descent and the first few hours after returning to daytime depths. Carbon could have been released throughout the night as animals were feeding</w:t>
      </w:r>
      <w:r w:rsidR="006603C3">
        <w:rPr>
          <w:rFonts w:ascii="Arial" w:hAnsi="Arial" w:cs="Arial"/>
          <w:sz w:val="20"/>
          <w:szCs w:val="20"/>
        </w:rPr>
        <w:t>,</w:t>
      </w:r>
      <w:r w:rsidRPr="00D74AFF">
        <w:rPr>
          <w:rFonts w:ascii="Arial" w:hAnsi="Arial" w:cs="Arial"/>
          <w:sz w:val="20"/>
          <w:szCs w:val="20"/>
        </w:rPr>
        <w:t xml:space="preserve"> with fecal pellets released high in the water column not </w:t>
      </w:r>
      <w:r w:rsidR="006603C3" w:rsidRPr="00D74AFF">
        <w:rPr>
          <w:rFonts w:ascii="Arial" w:hAnsi="Arial" w:cs="Arial"/>
          <w:sz w:val="20"/>
          <w:szCs w:val="20"/>
        </w:rPr>
        <w:t>mak</w:t>
      </w:r>
      <w:r w:rsidR="006603C3">
        <w:rPr>
          <w:rFonts w:ascii="Arial" w:hAnsi="Arial" w:cs="Arial"/>
          <w:sz w:val="20"/>
          <w:szCs w:val="20"/>
        </w:rPr>
        <w:t>ing</w:t>
      </w:r>
      <w:r w:rsidR="006603C3" w:rsidRPr="00D74AFF">
        <w:rPr>
          <w:rFonts w:ascii="Arial" w:hAnsi="Arial" w:cs="Arial"/>
          <w:sz w:val="20"/>
          <w:szCs w:val="20"/>
        </w:rPr>
        <w:t xml:space="preserve"> </w:t>
      </w:r>
      <w:r w:rsidRPr="00D74AFF">
        <w:rPr>
          <w:rFonts w:ascii="Arial" w:hAnsi="Arial" w:cs="Arial"/>
          <w:sz w:val="20"/>
          <w:szCs w:val="20"/>
        </w:rPr>
        <w:t xml:space="preserve">it to the seafloor. Some studies with micronektonic animals have suggested fecal pellet production has a single mode that lags feeding </w:t>
      </w:r>
      <w:r w:rsidRPr="00D74AFF">
        <w:rPr>
          <w:rFonts w:ascii="Arial" w:hAnsi="Arial" w:cs="Arial"/>
          <w:sz w:val="20"/>
          <w:szCs w:val="20"/>
        </w:rPr>
        <w:fldChar w:fldCharType="begin">
          <w:fldData xml:space="preserve">PEVuZE5vdGU+PENpdGU+PEF1dGhvcj5Zb3VuZ2JsdXRoPC9BdXRob3I+PFllYXI+MTk4OTwvWWVh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</w:fldData>
        </w:fldChar>
      </w:r>
      <w:r>
        <w:rPr>
          <w:rFonts w:ascii="Arial" w:hAnsi="Arial" w:cs="Arial"/>
          <w:sz w:val="20"/>
          <w:szCs w:val="20"/>
        </w:rPr>
        <w:instrText xml:space="preserve"> ADDIN EN.CITE </w:instrText>
      </w:r>
      <w:r>
        <w:rPr>
          <w:rFonts w:ascii="Arial" w:hAnsi="Arial" w:cs="Arial"/>
          <w:sz w:val="20"/>
          <w:szCs w:val="20"/>
        </w:rPr>
        <w:fldChar w:fldCharType="begin">
          <w:fldData xml:space="preserve">PEVuZE5vdGU+PENpdGU+PEF1dGhvcj5Zb3VuZ2JsdXRoPC9BdXRob3I+PFllYXI+MTk4OTwvWWVh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</w:fldData>
        </w:fldChar>
      </w:r>
      <w:r>
        <w:rPr>
          <w:rFonts w:ascii="Arial" w:hAnsi="Arial" w:cs="Arial"/>
          <w:sz w:val="20"/>
          <w:szCs w:val="20"/>
        </w:rPr>
        <w:instrText xml:space="preserve"> ADDIN EN.CITE.DATA </w:instrText>
      </w:r>
      <w:r>
        <w:rPr>
          <w:rFonts w:ascii="Arial" w:hAnsi="Arial" w:cs="Arial"/>
          <w:sz w:val="20"/>
          <w:szCs w:val="20"/>
        </w:rPr>
      </w:r>
      <w:r>
        <w:rPr>
          <w:rFonts w:ascii="Arial" w:hAnsi="Arial" w:cs="Arial"/>
          <w:sz w:val="20"/>
          <w:szCs w:val="20"/>
        </w:rPr>
        <w:fldChar w:fldCharType="end"/>
      </w:r>
      <w:r w:rsidRPr="00D74AFF">
        <w:rPr>
          <w:rFonts w:ascii="Arial" w:hAnsi="Arial" w:cs="Arial"/>
          <w:sz w:val="20"/>
          <w:szCs w:val="20"/>
        </w:rPr>
      </w:r>
      <w:r w:rsidRPr="00D74AFF">
        <w:rPr>
          <w:rFonts w:ascii="Arial" w:hAnsi="Arial" w:cs="Arial"/>
          <w:sz w:val="20"/>
          <w:szCs w:val="20"/>
        </w:rPr>
        <w:fldChar w:fldCharType="separate"/>
      </w:r>
      <w:r>
        <w:rPr>
          <w:rFonts w:ascii="Arial" w:hAnsi="Arial" w:cs="Arial"/>
          <w:noProof/>
          <w:sz w:val="20"/>
          <w:szCs w:val="20"/>
        </w:rPr>
        <w:t>(27, 28)</w:t>
      </w:r>
      <w:r w:rsidRPr="00D74AFF">
        <w:rPr>
          <w:rFonts w:ascii="Arial" w:hAnsi="Arial" w:cs="Arial"/>
          <w:sz w:val="20"/>
          <w:szCs w:val="20"/>
        </w:rPr>
        <w:fldChar w:fldCharType="end"/>
      </w:r>
      <w:r w:rsidRPr="00D74AFF">
        <w:rPr>
          <w:rFonts w:ascii="Arial" w:hAnsi="Arial" w:cs="Arial"/>
          <w:sz w:val="20"/>
          <w:szCs w:val="20"/>
        </w:rPr>
        <w:t xml:space="preserve">, consistent with the hypothesis that particulate carbon reaching the seafloor in two pulses each day was regulated by processes in the water column rather than production. </w:t>
      </w:r>
    </w:p>
    <w:p w14:paraId="2DC55C1B" w14:textId="77777777" w:rsidR="00D74AFF" w:rsidRPr="00D74AFF" w:rsidRDefault="00D74AFF" w:rsidP="009C5AEB">
      <w:pPr>
        <w:spacing w:after="0"/>
        <w:rPr>
          <w:rFonts w:ascii="Arial" w:hAnsi="Arial" w:cs="Arial"/>
          <w:sz w:val="20"/>
          <w:szCs w:val="20"/>
        </w:rPr>
      </w:pPr>
    </w:p>
    <w:p w14:paraId="076B48BC" w14:textId="46CE9EA1" w:rsidR="00D74AFF" w:rsidRPr="00D74AFF" w:rsidRDefault="00D74AFF" w:rsidP="009C5AEB">
      <w:pPr>
        <w:spacing w:after="0"/>
        <w:rPr>
          <w:rFonts w:ascii="Arial" w:hAnsi="Arial" w:cs="Arial"/>
          <w:sz w:val="20"/>
          <w:szCs w:val="20"/>
        </w:rPr>
      </w:pPr>
      <w:r w:rsidRPr="00D74AFF">
        <w:rPr>
          <w:rFonts w:ascii="Arial" w:hAnsi="Arial" w:cs="Arial"/>
          <w:sz w:val="20"/>
          <w:szCs w:val="20"/>
        </w:rPr>
        <w:t xml:space="preserve">Our data, however, better supports the hypothesis that </w:t>
      </w:r>
      <w:r w:rsidR="006603C3" w:rsidRPr="00D74AFF">
        <w:rPr>
          <w:rFonts w:ascii="Arial" w:hAnsi="Arial" w:cs="Arial"/>
          <w:sz w:val="20"/>
          <w:szCs w:val="20"/>
        </w:rPr>
        <w:t>fish</w:t>
      </w:r>
      <w:r w:rsidR="006603C3">
        <w:rPr>
          <w:rFonts w:ascii="Arial" w:hAnsi="Arial" w:cs="Arial"/>
          <w:sz w:val="20"/>
          <w:szCs w:val="20"/>
        </w:rPr>
        <w:t>-</w:t>
      </w:r>
      <w:r w:rsidRPr="00D74AFF">
        <w:rPr>
          <w:rFonts w:ascii="Arial" w:hAnsi="Arial" w:cs="Arial"/>
          <w:sz w:val="20"/>
          <w:szCs w:val="20"/>
        </w:rPr>
        <w:t xml:space="preserve">pellet production is mediated by both migratory behavior and the time of feeding. If </w:t>
      </w:r>
      <w:r w:rsidR="006603C3" w:rsidRPr="00D74AFF">
        <w:rPr>
          <w:rFonts w:ascii="Arial" w:hAnsi="Arial" w:cs="Arial"/>
          <w:sz w:val="20"/>
          <w:szCs w:val="20"/>
        </w:rPr>
        <w:t>fecal</w:t>
      </w:r>
      <w:r w:rsidR="006603C3">
        <w:rPr>
          <w:rFonts w:ascii="Arial" w:hAnsi="Arial" w:cs="Arial"/>
          <w:sz w:val="20"/>
          <w:szCs w:val="20"/>
        </w:rPr>
        <w:t>-</w:t>
      </w:r>
      <w:r w:rsidRPr="00D74AFF">
        <w:rPr>
          <w:rFonts w:ascii="Arial" w:hAnsi="Arial" w:cs="Arial"/>
          <w:sz w:val="20"/>
          <w:szCs w:val="20"/>
        </w:rPr>
        <w:t xml:space="preserve">pellet production was only associated with the time of feeding, we would not expect to see an increase in particulate matter observed at the seafloor before and shortly after sunset, prior to feeding by migrating animals. An alternative explanation for the </w:t>
      </w:r>
      <w:r w:rsidR="006603C3" w:rsidRPr="00D74AFF">
        <w:rPr>
          <w:rFonts w:ascii="Arial" w:hAnsi="Arial" w:cs="Arial"/>
          <w:sz w:val="20"/>
          <w:szCs w:val="20"/>
        </w:rPr>
        <w:t>twice</w:t>
      </w:r>
      <w:r w:rsidR="006603C3">
        <w:rPr>
          <w:rFonts w:ascii="Arial" w:hAnsi="Arial" w:cs="Arial"/>
          <w:sz w:val="20"/>
          <w:szCs w:val="20"/>
        </w:rPr>
        <w:t>-</w:t>
      </w:r>
      <w:r w:rsidRPr="00D74AFF">
        <w:rPr>
          <w:rFonts w:ascii="Arial" w:hAnsi="Arial" w:cs="Arial"/>
          <w:sz w:val="20"/>
          <w:szCs w:val="20"/>
        </w:rPr>
        <w:t xml:space="preserve">daily peaks observed in particles reaching the seafloor is that mesopelagic fishes release fecal material at depth and during migration, rather than only after feeding, consistent with observations of well-digested food remaining in fish guts before ascent </w:t>
      </w:r>
      <w:r w:rsidRPr="00D74AFF">
        <w:rPr>
          <w:rFonts w:ascii="Arial" w:hAnsi="Arial" w:cs="Arial"/>
          <w:sz w:val="20"/>
          <w:szCs w:val="20"/>
        </w:rPr>
        <w:fldChar w:fldCharType="begin"/>
      </w:r>
      <w:r>
        <w:rPr>
          <w:rFonts w:ascii="Arial" w:hAnsi="Arial" w:cs="Arial"/>
          <w:sz w:val="20"/>
          <w:szCs w:val="20"/>
        </w:rPr>
        <w:instrText xml:space="preserve"> ADDIN EN.CITE &lt;EndNote&gt;&lt;Cite&gt;&lt;Author&gt;Kinzer&lt;/Author&gt;&lt;Year&gt;1985&lt;/Year&gt;&lt;RecNum&gt;2971&lt;/RecNum&gt;&lt;DisplayText&gt;(29)&lt;/DisplayText&gt;&lt;record&gt;&lt;rec-number&gt;2971&lt;/rec-number&gt;&lt;foreign-keys&gt;&lt;key app="EN" db-id="5axa590ru9dzpseet96p9teadvsat99pzsd0" timestamp="1778010160"&gt;2971&lt;/key&gt;&lt;/foreign-keys&gt;&lt;ref-type name="Journal Article"&gt;17&lt;/ref-type&gt;&lt;contributors&gt;&lt;authors&gt;&lt;author&gt;Kinzer, J&lt;/author&gt;&lt;author&gt;Schulz, K&lt;/author&gt;&lt;/authors&gt;&lt;/contributors&gt;&lt;titles&gt;&lt;title&gt;Vertical distribution and feeding patterns of midwater fish in the central equatorial Atlantic: I. Myctophidae&lt;/title&gt;&lt;secondary-title&gt;Marine biology&lt;/secondary-title&gt;&lt;/titles&gt;&lt;periodical&gt;&lt;full-title&gt;Marine Biology&lt;/full-title&gt;&lt;abbr-1&gt;Mar Biol&lt;/abbr-1&gt;&lt;/periodical&gt;&lt;pages&gt;313-322&lt;/pages&gt;&lt;volume&gt;85&lt;/volume&gt;&lt;number&gt;3&lt;/number&gt;&lt;dates&gt;&lt;year&gt;1985&lt;/year&gt;&lt;/dates&gt;&lt;isbn&gt;0025-3162&lt;/isbn&gt;&lt;urls&gt;&lt;/urls&gt;&lt;/record&gt;&lt;/Cite&gt;&lt;/EndNote&gt;</w:instrText>
      </w:r>
      <w:r w:rsidRPr="00D74AFF">
        <w:rPr>
          <w:rFonts w:ascii="Arial" w:hAnsi="Arial" w:cs="Arial"/>
          <w:sz w:val="20"/>
          <w:szCs w:val="20"/>
        </w:rPr>
        <w:fldChar w:fldCharType="separate"/>
      </w:r>
      <w:r>
        <w:rPr>
          <w:rFonts w:ascii="Arial" w:hAnsi="Arial" w:cs="Arial"/>
          <w:noProof/>
          <w:sz w:val="20"/>
          <w:szCs w:val="20"/>
        </w:rPr>
        <w:t>(29)</w:t>
      </w:r>
      <w:r w:rsidRPr="00D74AFF">
        <w:rPr>
          <w:rFonts w:ascii="Arial" w:hAnsi="Arial" w:cs="Arial"/>
          <w:sz w:val="20"/>
          <w:szCs w:val="20"/>
        </w:rPr>
        <w:fldChar w:fldCharType="end"/>
      </w:r>
      <w:r w:rsidRPr="00D74AFF">
        <w:rPr>
          <w:rFonts w:ascii="Arial" w:hAnsi="Arial" w:cs="Arial"/>
          <w:sz w:val="20"/>
          <w:szCs w:val="20"/>
        </w:rPr>
        <w:t xml:space="preserve">. Retaining dense fecal pellets for the downward migration, and releasing them just before upward migration, could aid rapid buoyancy adjustments necessary for vertical movement </w:t>
      </w:r>
      <w:r w:rsidRPr="00D74AFF">
        <w:rPr>
          <w:rFonts w:ascii="Arial" w:hAnsi="Arial" w:cs="Arial"/>
          <w:sz w:val="20"/>
          <w:szCs w:val="20"/>
        </w:rPr>
        <w:fldChar w:fldCharType="begin"/>
      </w:r>
      <w:r>
        <w:rPr>
          <w:rFonts w:ascii="Arial" w:hAnsi="Arial" w:cs="Arial"/>
          <w:sz w:val="20"/>
          <w:szCs w:val="20"/>
        </w:rPr>
        <w:instrText xml:space="preserve"> ADDIN EN.CITE &lt;EndNote&gt;&lt;Cite&gt;&lt;Author&gt;Alexander&lt;/Author&gt;&lt;Year&gt;1972&lt;/Year&gt;&lt;RecNum&gt;2968&lt;/RecNum&gt;&lt;DisplayText&gt;(30, 31)&lt;/DisplayText&gt;&lt;record&gt;&lt;rec-number&gt;2968&lt;/rec-number&gt;&lt;foreign-keys&gt;&lt;key app="EN" db-id="5axa590ru9dzpseet96p9teadvsat99pzsd0" timestamp="1778009286"&gt;2968&lt;/key&gt;&lt;/foreign-keys&gt;&lt;ref-type name="Journal Article"&gt;17&lt;/ref-type&gt;&lt;contributors&gt;&lt;authors&gt;&lt;author&gt;Alexander, R. McNeil&lt;/author&gt;&lt;/authors&gt;&lt;/contributors&gt;&lt;titles&gt;&lt;title&gt;The energetics of vertical migration by fishes&lt;/title&gt;&lt;secondary-title&gt;Symposium of the Society for Experimental Biology&lt;/secondary-title&gt;&lt;/titles&gt;&lt;periodical&gt;&lt;full-title&gt;Symposium of the Society for Experimental Biology&lt;/full-title&gt;&lt;/periodical&gt;&lt;pages&gt;273-294&lt;/pages&gt;&lt;volume&gt;26&lt;/volume&gt;&lt;dates&gt;&lt;year&gt;1972&lt;/year&gt;&lt;/dates&gt;&lt;urls&gt;&lt;/urls&gt;&lt;/record&gt;&lt;/Cite&gt;&lt;Cite&gt;&lt;Author&gt;Bone&lt;/Author&gt;&lt;Year&gt;1973&lt;/Year&gt;&lt;RecNum&gt;2965&lt;/RecNum&gt;&lt;record&gt;&lt;rec-number&gt;2965&lt;/rec-number&gt;&lt;foreign-keys&gt;&lt;key app="EN" db-id="5axa590ru9dzpseet96p9teadvsat99pzsd0" timestamp="1777656269"&gt;2965&lt;/key&gt;&lt;/foreign-keys&gt;&lt;ref-type name="Journal Article"&gt;17&lt;/ref-type&gt;&lt;contributors&gt;&lt;authors&gt;&lt;author&gt;Bone, Q&lt;/author&gt;&lt;/authors&gt;&lt;/contributors&gt;&lt;titles&gt;&lt;title&gt;A note on the buoyancy of some lantern-fishes (Myctophoidei)&lt;/title&gt;&lt;secondary-title&gt;Journal of the Marine Biological Association of the United Kingdom&lt;/secondary-title&gt;&lt;/titles&gt;&lt;pages&gt;619-633&lt;/pages&gt;&lt;volume&gt;53&lt;/volume&gt;&lt;number&gt;3&lt;/number&gt;&lt;dates&gt;&lt;year&gt;1973&lt;/year&gt;&lt;/dates&gt;&lt;isbn&gt;1469-7769&lt;/isbn&gt;&lt;urls&gt;&lt;/urls&gt;&lt;/record&gt;&lt;/Cite&gt;&lt;/EndNote&gt;</w:instrText>
      </w:r>
      <w:r w:rsidRPr="00D74AFF">
        <w:rPr>
          <w:rFonts w:ascii="Arial" w:hAnsi="Arial" w:cs="Arial"/>
          <w:sz w:val="20"/>
          <w:szCs w:val="20"/>
        </w:rPr>
        <w:fldChar w:fldCharType="separate"/>
      </w:r>
      <w:r>
        <w:rPr>
          <w:rFonts w:ascii="Arial" w:hAnsi="Arial" w:cs="Arial"/>
          <w:noProof/>
          <w:sz w:val="20"/>
          <w:szCs w:val="20"/>
        </w:rPr>
        <w:t>(30, 31)</w:t>
      </w:r>
      <w:r w:rsidRPr="00D74AFF">
        <w:rPr>
          <w:rFonts w:ascii="Arial" w:hAnsi="Arial" w:cs="Arial"/>
          <w:sz w:val="20"/>
          <w:szCs w:val="20"/>
        </w:rPr>
        <w:fldChar w:fldCharType="end"/>
      </w:r>
      <w:r w:rsidRPr="00D74AFF">
        <w:rPr>
          <w:rFonts w:ascii="Arial" w:hAnsi="Arial" w:cs="Arial"/>
          <w:sz w:val="20"/>
          <w:szCs w:val="20"/>
        </w:rPr>
        <w:t xml:space="preserve"> while simultaneously enhancing carbon export to depth. This “ballast hypothesis” is consistent with the observed timing of fecal pellet delivery to the seafloor.</w:t>
      </w:r>
    </w:p>
    <w:p w14:paraId="39D20E5E" w14:textId="77777777" w:rsidR="00D74AFF" w:rsidRPr="00D74AFF" w:rsidRDefault="00D74AFF" w:rsidP="009C5AEB">
      <w:pPr>
        <w:spacing w:after="0"/>
        <w:rPr>
          <w:rFonts w:ascii="Arial" w:hAnsi="Arial" w:cs="Arial"/>
          <w:sz w:val="20"/>
          <w:szCs w:val="20"/>
        </w:rPr>
      </w:pPr>
    </w:p>
    <w:p w14:paraId="4A7DFD38" w14:textId="77777777" w:rsidR="00D74AFF" w:rsidRPr="00D74AFF" w:rsidRDefault="00D74AFF" w:rsidP="009C5AEB">
      <w:pPr>
        <w:spacing w:after="0"/>
        <w:rPr>
          <w:rFonts w:ascii="Arial" w:hAnsi="Arial" w:cs="Arial"/>
          <w:sz w:val="20"/>
          <w:szCs w:val="20"/>
        </w:rPr>
      </w:pPr>
      <w:r w:rsidRPr="00D74AFF">
        <w:rPr>
          <w:rFonts w:ascii="Arial" w:hAnsi="Arial" w:cs="Arial"/>
          <w:sz w:val="20"/>
          <w:szCs w:val="20"/>
        </w:rPr>
        <w:t xml:space="preserve">The diel behavior of schools of fish likely plays a previously unrecognized role in carbon export. </w:t>
      </w:r>
    </w:p>
    <w:p w14:paraId="5E683BB6" w14:textId="0F4423CE" w:rsidR="00D74AFF" w:rsidRPr="00D74AFF" w:rsidRDefault="00D74AFF" w:rsidP="009C5AEB">
      <w:pPr>
        <w:spacing w:after="0"/>
        <w:rPr>
          <w:rFonts w:ascii="Arial" w:hAnsi="Arial" w:cs="Arial"/>
          <w:sz w:val="20"/>
          <w:szCs w:val="20"/>
        </w:rPr>
      </w:pPr>
      <w:r w:rsidRPr="00D74AFF">
        <w:rPr>
          <w:rFonts w:ascii="Arial" w:hAnsi="Arial" w:cs="Arial"/>
          <w:sz w:val="20"/>
          <w:szCs w:val="20"/>
        </w:rPr>
        <w:t>Though less significant than the effects of scattering layers in our measurements, proxies of fish density in discrete aggregations and schools</w:t>
      </w:r>
      <w:r w:rsidR="001620FE">
        <w:rPr>
          <w:rFonts w:ascii="Arial" w:hAnsi="Arial" w:cs="Arial"/>
          <w:sz w:val="20"/>
          <w:szCs w:val="20"/>
        </w:rPr>
        <w:t>,</w:t>
      </w:r>
      <w:r w:rsidRPr="00D74AFF">
        <w:rPr>
          <w:rFonts w:ascii="Arial" w:hAnsi="Arial" w:cs="Arial"/>
          <w:sz w:val="20"/>
          <w:szCs w:val="20"/>
        </w:rPr>
        <w:t xml:space="preserve"> and the diel change in mean depth of these schools</w:t>
      </w:r>
      <w:r w:rsidR="001620FE">
        <w:rPr>
          <w:rFonts w:ascii="Arial" w:hAnsi="Arial" w:cs="Arial"/>
          <w:sz w:val="20"/>
          <w:szCs w:val="20"/>
        </w:rPr>
        <w:t>,</w:t>
      </w:r>
      <w:r w:rsidRPr="00D74AFF">
        <w:rPr>
          <w:rFonts w:ascii="Arial" w:hAnsi="Arial" w:cs="Arial"/>
          <w:sz w:val="20"/>
          <w:szCs w:val="20"/>
        </w:rPr>
        <w:t xml:space="preserve"> were significant predictors of carbon flux to the seafloor. Small schooling fish play an important role in structuring upwelling ecosystems </w:t>
      </w:r>
      <w:r w:rsidRPr="00D74AFF">
        <w:rPr>
          <w:rFonts w:ascii="Arial" w:hAnsi="Arial" w:cs="Arial"/>
          <w:sz w:val="20"/>
          <w:szCs w:val="20"/>
        </w:rPr>
        <w:fldChar w:fldCharType="begin"/>
      </w:r>
      <w:r>
        <w:rPr>
          <w:rFonts w:ascii="Arial" w:hAnsi="Arial" w:cs="Arial"/>
          <w:sz w:val="20"/>
          <w:szCs w:val="20"/>
        </w:rPr>
        <w:instrText xml:space="preserve"> ADDIN EN.CITE &lt;EndNote&gt;&lt;Cite&gt;&lt;Author&gt;Cury&lt;/Author&gt;&lt;Year&gt;2000&lt;/Year&gt;&lt;RecNum&gt;2407&lt;/RecNum&gt;&lt;DisplayText&gt;(32)&lt;/DisplayText&gt;&lt;record&gt;&lt;rec-number&gt;2407&lt;/rec-number&gt;&lt;foreign-keys&gt;&lt;key app="EN" db-id="5axa590ru9dzpseet96p9teadvsat99pzsd0" timestamp="1527790265"&gt;2407&lt;/key&gt;&lt;/foreign-keys&gt;&lt;ref-type name="Journal Article"&gt;17&lt;/ref-type&gt;&lt;contributors&gt;&lt;authors&gt;&lt;author&gt;Cury, Philippe&lt;/author&gt;&lt;author&gt;Bakun, Andrew&lt;/author&gt;&lt;author&gt;Crawford, Robert JM&lt;/author&gt;&lt;author&gt;Jarre, Astrid&lt;/author&gt;&lt;author&gt;Quinones, Renato A&lt;/author&gt;&lt;author&gt;Shannon, Lynne J&lt;/author&gt;&lt;author&gt;Verheye, Hans M&lt;/author&gt;&lt;/authors&gt;&lt;/contributors&gt;&lt;titles&gt;&lt;title&gt;Small pelagics in upwelling systems: patterns of interaction and structural changes in “wasp-waist” ecosystems&lt;/title&gt;&lt;secondary-title&gt;ICES Journal of Marine Science&lt;/secondary-title&gt;&lt;/titles&gt;&lt;pages&gt;603-618&lt;/pages&gt;&lt;volume&gt;57&lt;/volume&gt;&lt;number&gt;3&lt;/number&gt;&lt;dates&gt;&lt;year&gt;2000&lt;/year&gt;&lt;/dates&gt;&lt;isbn&gt;1095-9289&lt;/isbn&gt;&lt;urls&gt;&lt;/urls&gt;&lt;/record&gt;&lt;/Cite&gt;&lt;/EndNote&gt;</w:instrText>
      </w:r>
      <w:r w:rsidRPr="00D74AFF">
        <w:rPr>
          <w:rFonts w:ascii="Arial" w:hAnsi="Arial" w:cs="Arial"/>
          <w:sz w:val="20"/>
          <w:szCs w:val="20"/>
        </w:rPr>
        <w:fldChar w:fldCharType="separate"/>
      </w:r>
      <w:r>
        <w:rPr>
          <w:rFonts w:ascii="Arial" w:hAnsi="Arial" w:cs="Arial"/>
          <w:noProof/>
          <w:sz w:val="20"/>
          <w:szCs w:val="20"/>
        </w:rPr>
        <w:t>(32)</w:t>
      </w:r>
      <w:r w:rsidRPr="00D74AFF">
        <w:rPr>
          <w:rFonts w:ascii="Arial" w:hAnsi="Arial" w:cs="Arial"/>
          <w:sz w:val="20"/>
          <w:szCs w:val="20"/>
        </w:rPr>
        <w:fldChar w:fldCharType="end"/>
      </w:r>
      <w:r w:rsidRPr="00D74AFF">
        <w:rPr>
          <w:rFonts w:ascii="Arial" w:hAnsi="Arial" w:cs="Arial"/>
          <w:sz w:val="20"/>
          <w:szCs w:val="20"/>
        </w:rPr>
        <w:t>. T</w:t>
      </w:r>
      <w:commentRangeStart w:id="11"/>
      <w:r w:rsidRPr="00D74AFF">
        <w:rPr>
          <w:rFonts w:ascii="Arial" w:hAnsi="Arial" w:cs="Arial"/>
          <w:sz w:val="20"/>
          <w:szCs w:val="20"/>
        </w:rPr>
        <w:t xml:space="preserve">hey are typically found close to the surface during the day, but often disperse and move deeper to forage at night </w:t>
      </w:r>
      <w:r w:rsidRPr="00D74AFF">
        <w:rPr>
          <w:rFonts w:ascii="Arial" w:hAnsi="Arial" w:cs="Arial"/>
          <w:sz w:val="20"/>
          <w:szCs w:val="20"/>
        </w:rPr>
        <w:fldChar w:fldCharType="begin"/>
      </w:r>
      <w:r>
        <w:rPr>
          <w:rFonts w:ascii="Arial" w:hAnsi="Arial" w:cs="Arial"/>
          <w:sz w:val="20"/>
          <w:szCs w:val="20"/>
        </w:rPr>
        <w:instrText xml:space="preserve"> ADDIN EN.CITE &lt;EndNote&gt;&lt;Cite&gt;&lt;Author&gt;Kaltenberg&lt;/Author&gt;&lt;Year&gt;2009&lt;/Year&gt;&lt;RecNum&gt;2086&lt;/RecNum&gt;&lt;DisplayText&gt;(33)&lt;/DisplayText&gt;&lt;record&gt;&lt;rec-number&gt;2086&lt;/rec-number&gt;&lt;foreign-keys&gt;&lt;key app="EN" db-id="5axa590ru9dzpseet96p9teadvsat99pzsd0" timestamp="1369172732"&gt;2086&lt;/key&gt;&lt;/foreign-keys&gt;&lt;ref-type name="Journal Article"&gt;17&lt;/ref-type&gt;&lt;contributors&gt;&lt;authors&gt;&lt;author&gt;Kaltenberg, Amanda M&lt;/author&gt;&lt;author&gt;Benoit-Bird, Kelly J&lt;/author&gt;&lt;/authors&gt;&lt;/contributors&gt;&lt;titles&gt;&lt;title&gt;Diel behavior of sardine and anchovy schools in the California Current System&lt;/title&gt;&lt;secondary-title&gt;Marine Ecology Progress Series&lt;/secondary-title&gt;&lt;/titles&gt;&lt;pages&gt;247-262&lt;/pages&gt;&lt;volume&gt;394&lt;/volume&gt;&lt;dates&gt;&lt;year&gt;2009&lt;/year&gt;&lt;/dates&gt;&lt;urls&gt;&lt;/urls&gt;&lt;/record&gt;&lt;/Cite&gt;&lt;/EndNote&gt;</w:instrText>
      </w:r>
      <w:r w:rsidRPr="00D74AFF">
        <w:rPr>
          <w:rFonts w:ascii="Arial" w:hAnsi="Arial" w:cs="Arial"/>
          <w:sz w:val="20"/>
          <w:szCs w:val="20"/>
        </w:rPr>
        <w:fldChar w:fldCharType="separate"/>
      </w:r>
      <w:r>
        <w:rPr>
          <w:rFonts w:ascii="Arial" w:hAnsi="Arial" w:cs="Arial"/>
          <w:noProof/>
          <w:sz w:val="20"/>
          <w:szCs w:val="20"/>
        </w:rPr>
        <w:t>(33)</w:t>
      </w:r>
      <w:r w:rsidRPr="00D74AFF">
        <w:rPr>
          <w:rFonts w:ascii="Arial" w:hAnsi="Arial" w:cs="Arial"/>
          <w:sz w:val="20"/>
          <w:szCs w:val="20"/>
        </w:rPr>
        <w:fldChar w:fldCharType="end"/>
      </w:r>
      <w:r w:rsidRPr="00D74AFF">
        <w:rPr>
          <w:rFonts w:ascii="Arial" w:hAnsi="Arial" w:cs="Arial"/>
          <w:sz w:val="20"/>
          <w:szCs w:val="20"/>
        </w:rPr>
        <w:t>, the reverse of typical diel migration. During the study period, northern anchovy (</w:t>
      </w:r>
      <w:r w:rsidRPr="00D74AFF">
        <w:rPr>
          <w:rFonts w:ascii="Arial" w:hAnsi="Arial" w:cs="Arial"/>
          <w:i/>
          <w:iCs/>
          <w:sz w:val="20"/>
          <w:szCs w:val="20"/>
        </w:rPr>
        <w:t>Engraulis mordax</w:t>
      </w:r>
      <w:r w:rsidRPr="00D74AFF">
        <w:rPr>
          <w:rFonts w:ascii="Arial" w:hAnsi="Arial" w:cs="Arial"/>
          <w:sz w:val="20"/>
          <w:szCs w:val="20"/>
        </w:rPr>
        <w:t xml:space="preserve">) were highly abundant and overwhelmingly dominated the biomass of schooling fishes </w:t>
      </w:r>
      <w:r w:rsidRPr="00D74AFF">
        <w:rPr>
          <w:rFonts w:ascii="Arial" w:hAnsi="Arial" w:cs="Arial"/>
          <w:sz w:val="20"/>
          <w:szCs w:val="20"/>
        </w:rPr>
        <w:fldChar w:fldCharType="begin"/>
      </w:r>
      <w:r>
        <w:rPr>
          <w:rFonts w:ascii="Arial" w:hAnsi="Arial" w:cs="Arial"/>
          <w:sz w:val="20"/>
          <w:szCs w:val="20"/>
        </w:rPr>
        <w:instrText xml:space="preserve"> ADDIN EN.CITE &lt;EndNote&gt;&lt;Cite&gt;&lt;Author&gt;NOAA&lt;/Author&gt;&lt;RecNum&gt;2978&lt;/RecNum&gt;&lt;DisplayText&gt;(34)&lt;/DisplayText&gt;&lt;record&gt;&lt;rec-number&gt;2978&lt;/rec-number&gt;&lt;foreign-keys&gt;&lt;key app="EN" db-id="5axa590ru9dzpseet96p9teadvsat99pzsd0" timestamp="1780366444"&gt;2978&lt;/key&gt;&lt;/foreign-keys&gt;&lt;ref-type name="Journal Article"&gt;17&lt;/ref-type&gt;&lt;contributors&gt;&lt;authors&gt;&lt;author&gt;NOAA,&lt;/author&gt;&lt;/authors&gt;&lt;/contributors&gt;&lt;titles&gt;&lt;title&gt;California current integrated ecosystem assessment data access&lt;/title&gt;&lt;secondary-title&gt;Available from: https:// ceanview.pfeg.noaa.gov/cciea-plotting/&lt;/secondary-title&gt;&lt;/titles&gt;&lt;periodical&gt;&lt;full-title&gt;Available from: https:// ceanview.pfeg.noaa.gov/cciea-plotting/&lt;/full-title&gt;&lt;/periodical&gt;&lt;dates&gt;&lt;/dates&gt;&lt;urls&gt;&lt;/urls&gt;&lt;/record&gt;&lt;/Cite&gt;&lt;/EndNote&gt;</w:instrText>
      </w:r>
      <w:r w:rsidRPr="00D74AFF">
        <w:rPr>
          <w:rFonts w:ascii="Arial" w:hAnsi="Arial" w:cs="Arial"/>
          <w:sz w:val="20"/>
          <w:szCs w:val="20"/>
        </w:rPr>
        <w:fldChar w:fldCharType="separate"/>
      </w:r>
      <w:r>
        <w:rPr>
          <w:rFonts w:ascii="Arial" w:hAnsi="Arial" w:cs="Arial"/>
          <w:noProof/>
          <w:sz w:val="20"/>
          <w:szCs w:val="20"/>
        </w:rPr>
        <w:t>(34)</w:t>
      </w:r>
      <w:r w:rsidRPr="00D74AFF">
        <w:rPr>
          <w:rFonts w:ascii="Arial" w:hAnsi="Arial" w:cs="Arial"/>
          <w:sz w:val="20"/>
          <w:szCs w:val="20"/>
        </w:rPr>
        <w:fldChar w:fldCharType="end"/>
      </w:r>
      <w:r w:rsidRPr="00D74AFF">
        <w:rPr>
          <w:rFonts w:ascii="Arial" w:hAnsi="Arial" w:cs="Arial"/>
          <w:sz w:val="20"/>
          <w:szCs w:val="20"/>
        </w:rPr>
        <w:t xml:space="preserve">. Small pelagic fish like anchovies exert a major control on the trophic dynamics of upwelling ecosystems </w:t>
      </w:r>
      <w:r w:rsidRPr="00D74AFF">
        <w:rPr>
          <w:rFonts w:ascii="Arial" w:hAnsi="Arial" w:cs="Arial"/>
          <w:sz w:val="20"/>
          <w:szCs w:val="20"/>
        </w:rPr>
        <w:fldChar w:fldCharType="begin"/>
      </w:r>
      <w:r>
        <w:rPr>
          <w:rFonts w:ascii="Arial" w:hAnsi="Arial" w:cs="Arial"/>
          <w:sz w:val="20"/>
          <w:szCs w:val="20"/>
        </w:rPr>
        <w:instrText xml:space="preserve"> ADDIN EN.CITE &lt;EndNote&gt;&lt;Cite&gt;&lt;Author&gt;Cury&lt;/Author&gt;&lt;Year&gt;2000&lt;/Year&gt;&lt;RecNum&gt;2407&lt;/RecNum&gt;&lt;DisplayText&gt;(32)&lt;/DisplayText&gt;&lt;record&gt;&lt;rec-number&gt;2407&lt;/rec-number&gt;&lt;foreign-keys&gt;&lt;key app="EN" db-id="5axa590ru9dzpseet96p9teadvsat99pzsd0" timestamp="1527790265"&gt;2407&lt;/key&gt;&lt;/foreign-keys&gt;&lt;ref-type name="Journal Article"&gt;17&lt;/ref-type&gt;&lt;contributors&gt;&lt;authors&gt;&lt;author&gt;Cury, Philippe&lt;/author&gt;&lt;author&gt;Bakun, Andrew&lt;/author&gt;&lt;author&gt;Crawford, Robert JM&lt;/author&gt;&lt;author&gt;Jarre, Astrid&lt;/author&gt;&lt;author&gt;Quinones, Renato A&lt;/author&gt;&lt;author&gt;Shannon, Lynne J&lt;/author&gt;&lt;author&gt;Verheye, Hans M&lt;/author&gt;&lt;/authors&gt;&lt;/contributors&gt;&lt;titles&gt;&lt;title&gt;Small pelagics in upwelling systems: patterns of interaction and structural changes in “wasp-waist” ecosystems&lt;/title&gt;&lt;secondary-title&gt;ICES Journal of Marine Science&lt;/secondary-title&gt;&lt;/titles&gt;&lt;pages&gt;603-618&lt;/pages&gt;&lt;volume&gt;57&lt;/volume&gt;&lt;number&gt;3&lt;/number&gt;&lt;dates&gt;&lt;year&gt;2000&lt;/year&gt;&lt;/dates&gt;&lt;isbn&gt;1095-9289&lt;/isbn&gt;&lt;urls&gt;&lt;/urls&gt;&lt;/record&gt;&lt;/Cite&gt;&lt;/EndNote&gt;</w:instrText>
      </w:r>
      <w:r w:rsidRPr="00D74AFF">
        <w:rPr>
          <w:rFonts w:ascii="Arial" w:hAnsi="Arial" w:cs="Arial"/>
          <w:sz w:val="20"/>
          <w:szCs w:val="20"/>
        </w:rPr>
        <w:fldChar w:fldCharType="separate"/>
      </w:r>
      <w:r>
        <w:rPr>
          <w:rFonts w:ascii="Arial" w:hAnsi="Arial" w:cs="Arial"/>
          <w:noProof/>
          <w:sz w:val="20"/>
          <w:szCs w:val="20"/>
        </w:rPr>
        <w:t>(32)</w:t>
      </w:r>
      <w:r w:rsidRPr="00D74AFF">
        <w:rPr>
          <w:rFonts w:ascii="Arial" w:hAnsi="Arial" w:cs="Arial"/>
          <w:sz w:val="20"/>
          <w:szCs w:val="20"/>
        </w:rPr>
        <w:fldChar w:fldCharType="end"/>
      </w:r>
      <w:r w:rsidRPr="00D74AFF">
        <w:rPr>
          <w:rFonts w:ascii="Arial" w:hAnsi="Arial" w:cs="Arial"/>
          <w:sz w:val="20"/>
          <w:szCs w:val="20"/>
        </w:rPr>
        <w:t xml:space="preserve">. With their massive populations and rapidly sinking fecal pellets </w:t>
      </w:r>
      <w:r w:rsidRPr="00D74AFF">
        <w:rPr>
          <w:rFonts w:ascii="Arial" w:hAnsi="Arial" w:cs="Arial"/>
          <w:sz w:val="20"/>
          <w:szCs w:val="20"/>
        </w:rPr>
        <w:fldChar w:fldCharType="begin"/>
      </w:r>
      <w:r>
        <w:rPr>
          <w:rFonts w:ascii="Arial" w:hAnsi="Arial" w:cs="Arial"/>
          <w:sz w:val="20"/>
          <w:szCs w:val="20"/>
        </w:rPr>
        <w:instrText xml:space="preserve"> ADDIN EN.CITE &lt;EndNote&gt;&lt;Cite&gt;&lt;Author&gt;Saba&lt;/Author&gt;&lt;Year&gt;2012&lt;/Year&gt;&lt;RecNum&gt;2973&lt;/RecNum&gt;&lt;DisplayText&gt;(25, 35)&lt;/DisplayText&gt;&lt;record&gt;&lt;rec-number&gt;2973&lt;/rec-number&gt;&lt;foreign-keys&gt;&lt;key app="EN" db-id="5axa590ru9dzpseet96p9teadvsat99pzsd0" timestamp="1780271273"&gt;2973&lt;/key&gt;&lt;/foreign-keys&gt;&lt;ref-type name="Journal Article"&gt;17&lt;/ref-type&gt;&lt;contributors&gt;&lt;authors&gt;&lt;author&gt;Saba, Grace K&lt;/author&gt;&lt;author&gt;Steinberg, Deborah K&lt;/author&gt;&lt;/authors&gt;&lt;/contributors&gt;&lt;titles&gt;&lt;title&gt;Abundance, composition and sinking rates of fish fecal pellets in the Santa Barbara Channel&lt;/title&gt;&lt;secondary-title&gt;Scientific Reports&lt;/secondary-title&gt;&lt;/titles&gt;&lt;periodical&gt;&lt;full-title&gt;Scientific reports&lt;/full-title&gt;&lt;/periodical&gt;&lt;pages&gt;716&lt;/pages&gt;&lt;volume&gt;2&lt;/volume&gt;&lt;number&gt;1&lt;/number&gt;&lt;dates&gt;&lt;year&gt;2012&lt;/year&gt;&lt;/dates&gt;&lt;isbn&gt;2045-2322&lt;/isbn&gt;&lt;urls&gt;&lt;/urls&gt;&lt;/record&gt;&lt;/Cite&gt;&lt;Cite&gt;&lt;Author&gt;Staresinic&lt;/Author&gt;&lt;Year&gt;1983&lt;/Year&gt;&lt;RecNum&gt;2979&lt;/RecNum&gt;&lt;record&gt;&lt;rec-number&gt;2979&lt;/rec-number&gt;&lt;foreign-keys&gt;&lt;key app="EN" db-id="5axa590ru9dzpseet96p9teadvsat99pzsd0" timestamp="1780366946"&gt;2979&lt;/key&gt;&lt;/foreign-keys&gt;&lt;ref-type name="Book Section"&gt;5&lt;/ref-type&gt;&lt;contributors&gt;&lt;authors&gt;&lt;author&gt;Staresinic, Nick&lt;/author&gt;&lt;author&gt;Farrington, John&lt;/author&gt;&lt;author&gt;Gagosian, Robert B&lt;/author&gt;&lt;author&gt;Clifford, C Hovey&lt;/author&gt;&lt;author&gt;Hulburt, Edward M&lt;/author&gt;&lt;/authors&gt;&lt;/contributors&gt;&lt;titles&gt;&lt;title&gt;Downward transport of particulate matter in the Peru coastal upwelling: Role of the anchoveta, Engraulis ringens&lt;/title&gt;&lt;secondary-title&gt;Coastal upwelling its sediment record: Part A: Responses of the sedimentary regime to present coastal upwelling&lt;/secondary-title&gt;&lt;/titles&gt;&lt;pages&gt;225-240&lt;/pages&gt;&lt;dates&gt;&lt;year&gt;1983&lt;/year&gt;&lt;/dates&gt;&lt;publisher&gt;Springer&lt;/publisher&gt;&lt;urls&gt;&lt;/urls&gt;&lt;/record&gt;&lt;/Cite&gt;&lt;/EndNote&gt;</w:instrText>
      </w:r>
      <w:r w:rsidRPr="00D74AFF">
        <w:rPr>
          <w:rFonts w:ascii="Arial" w:hAnsi="Arial" w:cs="Arial"/>
          <w:sz w:val="20"/>
          <w:szCs w:val="20"/>
        </w:rPr>
        <w:fldChar w:fldCharType="separate"/>
      </w:r>
      <w:r>
        <w:rPr>
          <w:rFonts w:ascii="Arial" w:hAnsi="Arial" w:cs="Arial"/>
          <w:noProof/>
          <w:sz w:val="20"/>
          <w:szCs w:val="20"/>
        </w:rPr>
        <w:t>(25, 35)</w:t>
      </w:r>
      <w:r w:rsidRPr="00D74AFF">
        <w:rPr>
          <w:rFonts w:ascii="Arial" w:hAnsi="Arial" w:cs="Arial"/>
          <w:sz w:val="20"/>
          <w:szCs w:val="20"/>
        </w:rPr>
        <w:fldChar w:fldCharType="end"/>
      </w:r>
      <w:r w:rsidRPr="00D74AFF">
        <w:rPr>
          <w:rFonts w:ascii="Arial" w:hAnsi="Arial" w:cs="Arial"/>
          <w:sz w:val="20"/>
          <w:szCs w:val="20"/>
        </w:rPr>
        <w:t>, schooling fish likely also play an important role in the temporal dynamics of carbon flux in coastal upwelling ecosystems.</w:t>
      </w:r>
      <w:commentRangeEnd w:id="11"/>
      <w:r w:rsidR="005500B9" w:rsidRPr="00D74AFF">
        <w:rPr>
          <w:rStyle w:val="CommentReference"/>
          <w:rFonts w:ascii="Arial" w:hAnsi="Arial" w:cs="Arial"/>
          <w:sz w:val="20"/>
          <w:szCs w:val="20"/>
        </w:rPr>
        <w:commentReference w:id="11"/>
      </w:r>
    </w:p>
    <w:p w14:paraId="5FC7A44F" w14:textId="77777777" w:rsidR="00D74AFF" w:rsidRPr="00D74AFF" w:rsidRDefault="00D74AFF" w:rsidP="009C5AEB">
      <w:pPr>
        <w:spacing w:after="0"/>
        <w:rPr>
          <w:rFonts w:ascii="Arial" w:hAnsi="Arial" w:cs="Arial"/>
          <w:sz w:val="20"/>
          <w:szCs w:val="20"/>
        </w:rPr>
      </w:pPr>
    </w:p>
    <w:p w14:paraId="08F759D2" w14:textId="21689109" w:rsidR="00D74AFF" w:rsidRPr="00D74AFF" w:rsidRDefault="00D74AFF" w:rsidP="009C5AEB">
      <w:pPr>
        <w:spacing w:after="0"/>
        <w:rPr>
          <w:rFonts w:ascii="Arial" w:hAnsi="Arial" w:cs="Arial"/>
          <w:sz w:val="20"/>
          <w:szCs w:val="20"/>
        </w:rPr>
      </w:pPr>
      <w:r w:rsidRPr="00D74AFF">
        <w:rPr>
          <w:rFonts w:ascii="Arial" w:hAnsi="Arial" w:cs="Arial"/>
          <w:sz w:val="20"/>
          <w:szCs w:val="20"/>
        </w:rPr>
        <w:t xml:space="preserve">Models and calculations have indicated that diel vertical migration by zooplankton and nekton can substantially enhance carbon export, yet the magnitude and variability of this contribution remain key uncertainties in quantifying the biological carbon pump. Many of the variables we measured can be parameterized in process models of the biological pump that incorporate vertical migration </w:t>
      </w:r>
      <w:r w:rsidRPr="00D74AFF">
        <w:rPr>
          <w:rFonts w:ascii="Arial" w:hAnsi="Arial" w:cs="Arial"/>
          <w:sz w:val="20"/>
          <w:szCs w:val="20"/>
        </w:rPr>
        <w:lastRenderedPageBreak/>
        <w:fldChar w:fldCharType="begin"/>
      </w:r>
      <w:r>
        <w:rPr>
          <w:rFonts w:ascii="Arial" w:hAnsi="Arial" w:cs="Arial"/>
          <w:sz w:val="20"/>
          <w:szCs w:val="20"/>
        </w:rPr>
        <w:instrText xml:space="preserve"> ADDIN EN.CITE &lt;EndNote&gt;&lt;Cite&gt;&lt;Author&gt;Archibald&lt;/Author&gt;&lt;Year&gt;2019&lt;/Year&gt;&lt;RecNum&gt;2617&lt;/RecNum&gt;&lt;DisplayText&gt;(12, 36)&lt;/DisplayText&gt;&lt;record&gt;&lt;rec-number&gt;2617&lt;/rec-number&gt;&lt;foreign-keys&gt;&lt;key app="EN" db-id="5axa590ru9dzpseet96p9teadvsat99pzsd0" timestamp="1603925648"&gt;2617&lt;/key&gt;&lt;/foreign-keys&gt;&lt;ref-type name="Journal Article"&gt;17&lt;/ref-type&gt;&lt;contributors&gt;&lt;authors&gt;&lt;author&gt;Archibald, Kevin M&lt;/author&gt;&lt;author&gt;Siegel, David A&lt;/author&gt;&lt;author&gt;Doney, Scott C&lt;/author&gt;&lt;/authors&gt;&lt;/contributors&gt;&lt;titles&gt;&lt;title&gt;Modeling the impact of zooplankton diel vertical migration on the carbon export flux of the biological pump&lt;/title&gt;&lt;secondary-title&gt;Global Biogeochemical Cycles&lt;/secondary-title&gt;&lt;/titles&gt;&lt;periodical&gt;&lt;full-title&gt;Global Biogeochemical Cycles&lt;/full-title&gt;&lt;/periodical&gt;&lt;pages&gt;181-199&lt;/pages&gt;&lt;volume&gt;33&lt;/volume&gt;&lt;number&gt;2&lt;/number&gt;&lt;dates&gt;&lt;year&gt;2019&lt;/year&gt;&lt;/dates&gt;&lt;isbn&gt;0886-6236&lt;/isbn&gt;&lt;urls&gt;&lt;/urls&gt;&lt;/record&gt;&lt;/Cite&gt;&lt;Cite&gt;&lt;Author&gt;Bianchi&lt;/Author&gt;&lt;Year&gt;2013&lt;/Year&gt;&lt;RecNum&gt;2953&lt;/RecNum&gt;&lt;record&gt;&lt;rec-number&gt;2953&lt;/rec-number&gt;&lt;foreign-keys&gt;&lt;key app="EN" db-id="5axa590ru9dzpseet96p9teadvsat99pzsd0" timestamp="1776207546"&gt;2953&lt;/key&gt;&lt;/foreign-keys&gt;&lt;ref-type name="Journal Article"&gt;17&lt;/ref-type&gt;&lt;contributors&gt;&lt;authors&gt;&lt;author&gt;Bianchi, Daniele&lt;/author&gt;&lt;author&gt;Stock, Charles&lt;/author&gt;&lt;author&gt;Galbraith, Eric D&lt;/author&gt;&lt;author&gt;Sarmiento, Jorge L&lt;/author&gt;&lt;/authors&gt;&lt;/contributors&gt;&lt;titles&gt;&lt;title&gt;Diel vertical migration: Ecological controls and impacts on the biological pump in a one</w:instrText>
      </w:r>
      <w:r>
        <w:rPr>
          <w:rFonts w:ascii="Cambria Math" w:hAnsi="Cambria Math" w:cs="Cambria Math"/>
          <w:sz w:val="20"/>
          <w:szCs w:val="20"/>
        </w:rPr>
        <w:instrText>‐</w:instrText>
      </w:r>
      <w:r>
        <w:rPr>
          <w:rFonts w:ascii="Arial" w:hAnsi="Arial" w:cs="Arial"/>
          <w:sz w:val="20"/>
          <w:szCs w:val="20"/>
        </w:rPr>
        <w:instrText>dimensional ocean model&lt;/title&gt;&lt;secondary-title&gt;Global Biogeochemical Cycles&lt;/secondary-title&gt;&lt;/titles&gt;&lt;periodical&gt;&lt;full-title&gt;Global Biogeochemical Cycles&lt;/full-title&gt;&lt;/periodical&gt;&lt;pages&gt;478-491&lt;/pages&gt;&lt;volume&gt;27&lt;/volume&gt;&lt;number&gt;2&lt;/number&gt;&lt;dates&gt;&lt;year&gt;2013&lt;/year&gt;&lt;/dates&gt;&lt;isbn&gt;0886-6236&lt;/isbn&gt;&lt;urls&gt;&lt;/urls&gt;&lt;/record&gt;&lt;/Cite&gt;&lt;/EndNote&gt;</w:instrText>
      </w:r>
      <w:r w:rsidRPr="00D74AFF">
        <w:rPr>
          <w:rFonts w:ascii="Arial" w:hAnsi="Arial" w:cs="Arial"/>
          <w:sz w:val="20"/>
          <w:szCs w:val="20"/>
        </w:rPr>
        <w:fldChar w:fldCharType="separate"/>
      </w:r>
      <w:r>
        <w:rPr>
          <w:rFonts w:ascii="Arial" w:hAnsi="Arial" w:cs="Arial"/>
          <w:noProof/>
          <w:sz w:val="20"/>
          <w:szCs w:val="20"/>
        </w:rPr>
        <w:t>(12, 36)</w:t>
      </w:r>
      <w:r w:rsidRPr="00D74AFF">
        <w:rPr>
          <w:rFonts w:ascii="Arial" w:hAnsi="Arial" w:cs="Arial"/>
          <w:sz w:val="20"/>
          <w:szCs w:val="20"/>
        </w:rPr>
        <w:fldChar w:fldCharType="end"/>
      </w:r>
      <w:r w:rsidRPr="00D74AFF">
        <w:rPr>
          <w:rFonts w:ascii="Arial" w:hAnsi="Arial" w:cs="Arial"/>
          <w:sz w:val="20"/>
          <w:szCs w:val="20"/>
        </w:rPr>
        <w:t xml:space="preserve">. While models of </w:t>
      </w:r>
      <w:r w:rsidR="001620FE" w:rsidRPr="00D74AFF">
        <w:rPr>
          <w:rFonts w:ascii="Arial" w:hAnsi="Arial" w:cs="Arial"/>
          <w:sz w:val="20"/>
          <w:szCs w:val="20"/>
        </w:rPr>
        <w:t>vertical</w:t>
      </w:r>
      <w:r w:rsidR="001620FE">
        <w:rPr>
          <w:rFonts w:ascii="Arial" w:hAnsi="Arial" w:cs="Arial"/>
          <w:sz w:val="20"/>
          <w:szCs w:val="20"/>
        </w:rPr>
        <w:t>-</w:t>
      </w:r>
      <w:r w:rsidRPr="00D74AFF">
        <w:rPr>
          <w:rFonts w:ascii="Arial" w:hAnsi="Arial" w:cs="Arial"/>
          <w:sz w:val="20"/>
          <w:szCs w:val="20"/>
        </w:rPr>
        <w:t>migration-driven carbon export are often complex and incorporate many interacting variables, our observations identify the metrics that may exert the strongest influence under natural conditions. Biomass of mesopelagic anima</w:t>
      </w:r>
      <w:r w:rsidR="001D646C">
        <w:rPr>
          <w:rFonts w:ascii="Arial" w:hAnsi="Arial" w:cs="Arial"/>
          <w:sz w:val="20"/>
          <w:szCs w:val="20"/>
        </w:rPr>
        <w:t>l</w:t>
      </w:r>
      <w:r w:rsidRPr="00D74AFF">
        <w:rPr>
          <w:rFonts w:ascii="Arial" w:hAnsi="Arial" w:cs="Arial"/>
          <w:sz w:val="20"/>
          <w:szCs w:val="20"/>
        </w:rPr>
        <w:t xml:space="preserve">s is highly uncertain </w:t>
      </w:r>
      <w:r w:rsidRPr="00D74AFF">
        <w:rPr>
          <w:rFonts w:ascii="Arial" w:hAnsi="Arial" w:cs="Arial"/>
          <w:sz w:val="20"/>
          <w:szCs w:val="20"/>
        </w:rPr>
        <w:fldChar w:fldCharType="begin"/>
      </w:r>
      <w:r>
        <w:rPr>
          <w:rFonts w:ascii="Arial" w:hAnsi="Arial" w:cs="Arial"/>
          <w:sz w:val="20"/>
          <w:szCs w:val="20"/>
        </w:rPr>
        <w:instrText xml:space="preserve"> ADDIN EN.CITE &lt;EndNote&gt;&lt;Cite&gt;&lt;Author&gt;Irigoien&lt;/Author&gt;&lt;Year&gt;2014&lt;/Year&gt;&lt;RecNum&gt;2265&lt;/RecNum&gt;&lt;DisplayText&gt;(9, 37)&lt;/DisplayText&gt;&lt;record&gt;&lt;rec-number&gt;2265&lt;/rec-number&gt;&lt;foreign-keys&gt;&lt;key app="EN" db-id="5axa590ru9dzpseet96p9teadvsat99pzsd0" timestamp="1454362016"&gt;2265&lt;/key&gt;&lt;/foreign-keys&gt;&lt;ref-type name="Journal Article"&gt;17&lt;/ref-type&gt;&lt;contributors&gt;&lt;authors&gt;&lt;author&gt;Irigoien, Xabier&lt;/author&gt;&lt;author&gt;Klevjer, Thor A&lt;/author&gt;&lt;author&gt;Røstad, Anders&lt;/author&gt;&lt;author&gt;Martinez, U&lt;/author&gt;&lt;author&gt;Boyra, G&lt;/author&gt;&lt;author&gt;Acuña, JL&lt;/author&gt;&lt;author&gt;Bode, A&lt;/author&gt;&lt;author&gt;Echevarria, F&lt;/author&gt;&lt;author&gt;Gonzalez-Gordillo, JI&lt;/author&gt;&lt;author&gt;Hernandez-Leon, Santiago&lt;/author&gt;&lt;/authors&gt;&lt;/contributors&gt;&lt;titles&gt;&lt;title&gt;Large mesopelagic fishes biomass and trophic efficiency in the open ocean&lt;/title&gt;&lt;secondary-title&gt;Nature communications&lt;/secondary-title&gt;&lt;/titles&gt;&lt;periodical&gt;&lt;full-title&gt;Nature communications&lt;/full-title&gt;&lt;/periodical&gt;&lt;pages&gt;3271&lt;/pages&gt;&lt;volume&gt;5&lt;/volume&gt;&lt;dates&gt;&lt;year&gt;2014&lt;/year&gt;&lt;/dates&gt;&lt;urls&gt;&lt;/urls&gt;&lt;/record&gt;&lt;/Cite&gt;&lt;Cite&gt;&lt;Author&gt;Hidalgo&lt;/Author&gt;&lt;Year&gt;2019&lt;/Year&gt;&lt;RecNum&gt;2985&lt;/RecNum&gt;&lt;record&gt;&lt;rec-number&gt;2985&lt;/rec-number&gt;&lt;foreign-keys&gt;&lt;key app="EN" db-id="5axa590ru9dzpseet96p9teadvsat99pzsd0" timestamp="1780448299"&gt;2985&lt;/key&gt;&lt;/foreign-keys&gt;&lt;ref-type name="Generic"&gt;13&lt;/ref-type&gt;&lt;contributors&gt;&lt;authors&gt;&lt;author&gt;Hidalgo, Manuel&lt;/author&gt;&lt;author&gt;Browman, Howard I&lt;/author&gt;&lt;/authors&gt;&lt;/contributors&gt;&lt;titles&gt;&lt;title&gt;Developing the knowledge base needed to sustainably manage mesopelagic resources&lt;/title&gt;&lt;/titles&gt;&lt;pages&gt;609-615&lt;/pages&gt;&lt;volume&gt;76&lt;/volume&gt;&lt;number&gt;3&lt;/number&gt;&lt;dates&gt;&lt;year&gt;2019&lt;/year&gt;&lt;/dates&gt;&lt;publisher&gt;Oxford University Press&lt;/publisher&gt;&lt;isbn&gt;1054-3139&lt;/isbn&gt;&lt;urls&gt;&lt;/urls&gt;&lt;/record&gt;&lt;/Cite&gt;&lt;/EndNote&gt;</w:instrText>
      </w:r>
      <w:r w:rsidRPr="00D74AFF">
        <w:rPr>
          <w:rFonts w:ascii="Arial" w:hAnsi="Arial" w:cs="Arial"/>
          <w:sz w:val="20"/>
          <w:szCs w:val="20"/>
        </w:rPr>
        <w:fldChar w:fldCharType="separate"/>
      </w:r>
      <w:r>
        <w:rPr>
          <w:rFonts w:ascii="Arial" w:hAnsi="Arial" w:cs="Arial"/>
          <w:noProof/>
          <w:sz w:val="20"/>
          <w:szCs w:val="20"/>
        </w:rPr>
        <w:t>(9, 37)</w:t>
      </w:r>
      <w:r w:rsidRPr="00D74AFF">
        <w:rPr>
          <w:rFonts w:ascii="Arial" w:hAnsi="Arial" w:cs="Arial"/>
          <w:sz w:val="20"/>
          <w:szCs w:val="20"/>
        </w:rPr>
        <w:fldChar w:fldCharType="end"/>
      </w:r>
      <w:r w:rsidRPr="00D74AFF">
        <w:rPr>
          <w:rFonts w:ascii="Arial" w:hAnsi="Arial" w:cs="Arial"/>
          <w:sz w:val="20"/>
          <w:szCs w:val="20"/>
        </w:rPr>
        <w:t xml:space="preserve"> and often the most sensitive term in existing models of carbon flux </w:t>
      </w:r>
      <w:r w:rsidRPr="00D74AFF">
        <w:rPr>
          <w:rFonts w:ascii="Arial" w:hAnsi="Arial" w:cs="Arial"/>
          <w:sz w:val="20"/>
          <w:szCs w:val="20"/>
        </w:rPr>
        <w:fldChar w:fldCharType="begin"/>
      </w:r>
      <w:r>
        <w:rPr>
          <w:rFonts w:ascii="Arial" w:hAnsi="Arial" w:cs="Arial"/>
          <w:sz w:val="20"/>
          <w:szCs w:val="20"/>
        </w:rPr>
        <w:instrText xml:space="preserve"> ADDIN EN.CITE &lt;EndNote&gt;&lt;Cite&gt;&lt;Author&gt;McMonagle&lt;/Author&gt;&lt;Year&gt;2024&lt;/Year&gt;&lt;RecNum&gt;2982&lt;/RecNum&gt;&lt;DisplayText&gt;(17, 21)&lt;/DisplayText&gt;&lt;record&gt;&lt;rec-number&gt;2982&lt;/rec-number&gt;&lt;foreign-keys&gt;&lt;key app="EN" db-id="5axa590ru9dzpseet96p9teadvsat99pzsd0" timestamp="1780440247"&gt;2982&lt;/key&gt;&lt;/foreign-keys&gt;&lt;ref-type name="Journal Article"&gt;17&lt;/ref-type&gt;&lt;contributors&gt;&lt;authors&gt;&lt;author&gt;McMonagle, Helena&lt;/author&gt;&lt;author&gt;Llopiz, Joel K&lt;/author&gt;&lt;author&gt;Maas, Amy E&lt;/author&gt;&lt;author&gt;Steinberg, Deborah K&lt;/author&gt;&lt;author&gt;Govindarajan, Annette F&lt;/author&gt;&lt;author&gt;Essington, Timothy E&lt;/author&gt;&lt;/authors&gt;&lt;/contributors&gt;&lt;titles&gt;&lt;title&gt;Quantifying uncertainty in the contribution of mesopelagic fishes to the biological carbon pump in the Northeast Atlantic Ocean&lt;/title&gt;&lt;secondary-title&gt;ICES Journal of Marine Science&lt;/secondary-title&gt;&lt;/titles&gt;&lt;pages&gt;2037-2051&lt;/pages&gt;&lt;volume&gt;81&lt;/volume&gt;&lt;number&gt;10&lt;/number&gt;&lt;dates&gt;&lt;year&gt;2024&lt;/year&gt;&lt;/dates&gt;&lt;isbn&gt;1054-3139&lt;/isbn&gt;&lt;urls&gt;&lt;/urls&gt;&lt;/record&gt;&lt;/Cite&gt;&lt;Cite&gt;&lt;Author&gt;Saba&lt;/Author&gt;&lt;Year&gt;2021&lt;/Year&gt;&lt;RecNum&gt;2984&lt;/RecNum&gt;&lt;record&gt;&lt;rec-number&gt;2984&lt;/rec-number&gt;&lt;foreign-keys&gt;&lt;key app="EN" db-id="5axa590ru9dzpseet96p9teadvsat99pzsd0" timestamp="1780442462"&gt;2984&lt;/key&gt;&lt;/foreign-keys&gt;&lt;ref-type name="Journal Article"&gt;17&lt;/ref-type&gt;&lt;contributors&gt;&lt;authors&gt;&lt;author&gt;Saba, Grace K&lt;/author&gt;&lt;author&gt;Burd, Adrian B&lt;/author&gt;&lt;author&gt;Dunne, John P&lt;/author&gt;&lt;author&gt;Hernández</w:instrText>
      </w:r>
      <w:r>
        <w:rPr>
          <w:rFonts w:ascii="Cambria Math" w:hAnsi="Cambria Math" w:cs="Cambria Math"/>
          <w:sz w:val="20"/>
          <w:szCs w:val="20"/>
        </w:rPr>
        <w:instrText>‐</w:instrText>
      </w:r>
      <w:r>
        <w:rPr>
          <w:rFonts w:ascii="Arial" w:hAnsi="Arial" w:cs="Arial"/>
          <w:sz w:val="20"/>
          <w:szCs w:val="20"/>
        </w:rPr>
        <w:instrText>León, Santiago&lt;/author&gt;&lt;author&gt;Martin, Angela H&lt;/author&gt;&lt;author&gt;Rose, Kenneth A&lt;/author&gt;&lt;author&gt;Salisbury, Joseph&lt;/author&gt;&lt;author&gt;Steinberg, Deborah K&lt;/author&gt;&lt;author&gt;Trueman, Clive N&lt;/author&gt;&lt;author&gt;Wilson, Rod W&lt;/author&gt;&lt;/authors&gt;&lt;/contributors&gt;&lt;titles&gt;&lt;title&gt;Toward a better understanding of fish</w:instrText>
      </w:r>
      <w:r>
        <w:rPr>
          <w:rFonts w:ascii="Cambria Math" w:hAnsi="Cambria Math" w:cs="Cambria Math"/>
          <w:sz w:val="20"/>
          <w:szCs w:val="20"/>
        </w:rPr>
        <w:instrText>‐</w:instrText>
      </w:r>
      <w:r>
        <w:rPr>
          <w:rFonts w:ascii="Arial" w:hAnsi="Arial" w:cs="Arial"/>
          <w:sz w:val="20"/>
          <w:szCs w:val="20"/>
        </w:rPr>
        <w:instrText>based contribution to ocean carbon flux&lt;/title&gt;&lt;secondary-title&gt;Limnology and Oceanography&lt;/secondary-title&gt;&lt;/titles&gt;&lt;pages&gt;1639-1664&lt;/pages&gt;&lt;volume&gt;66&lt;/volume&gt;&lt;number&gt;5&lt;/number&gt;&lt;dates&gt;&lt;year&gt;2021&lt;/year&gt;&lt;/dates&gt;&lt;isbn&gt;0024-3590&lt;/isbn&gt;&lt;urls&gt;&lt;/urls&gt;&lt;/record&gt;&lt;/Cite&gt;&lt;/EndNote&gt;</w:instrText>
      </w:r>
      <w:r w:rsidRPr="00D74AFF">
        <w:rPr>
          <w:rFonts w:ascii="Arial" w:hAnsi="Arial" w:cs="Arial"/>
          <w:sz w:val="20"/>
          <w:szCs w:val="20"/>
        </w:rPr>
        <w:fldChar w:fldCharType="separate"/>
      </w:r>
      <w:r>
        <w:rPr>
          <w:rFonts w:ascii="Arial" w:hAnsi="Arial" w:cs="Arial"/>
          <w:noProof/>
          <w:sz w:val="20"/>
          <w:szCs w:val="20"/>
        </w:rPr>
        <w:t>(17, 21)</w:t>
      </w:r>
      <w:r w:rsidRPr="00D74AFF">
        <w:rPr>
          <w:rFonts w:ascii="Arial" w:hAnsi="Arial" w:cs="Arial"/>
          <w:sz w:val="20"/>
          <w:szCs w:val="20"/>
        </w:rPr>
        <w:fldChar w:fldCharType="end"/>
      </w:r>
      <w:r w:rsidR="00B04020">
        <w:rPr>
          <w:rFonts w:ascii="Arial" w:hAnsi="Arial" w:cs="Arial"/>
          <w:sz w:val="20"/>
          <w:szCs w:val="20"/>
        </w:rPr>
        <w:t>,</w:t>
      </w:r>
      <w:r w:rsidRPr="00D74AFF">
        <w:rPr>
          <w:rFonts w:ascii="Arial" w:hAnsi="Arial" w:cs="Arial"/>
          <w:sz w:val="20"/>
          <w:szCs w:val="20"/>
        </w:rPr>
        <w:t xml:space="preserve"> </w:t>
      </w:r>
      <w:commentRangeStart w:id="12"/>
      <w:r w:rsidRPr="00D74AFF">
        <w:rPr>
          <w:rFonts w:ascii="Arial" w:hAnsi="Arial" w:cs="Arial"/>
          <w:sz w:val="20"/>
          <w:szCs w:val="20"/>
        </w:rPr>
        <w:t>but</w:t>
      </w:r>
      <w:r w:rsidR="001D646C">
        <w:rPr>
          <w:rFonts w:ascii="Arial" w:hAnsi="Arial" w:cs="Arial"/>
          <w:sz w:val="20"/>
          <w:szCs w:val="20"/>
        </w:rPr>
        <w:t xml:space="preserve"> proxies of biomass were</w:t>
      </w:r>
      <w:r w:rsidRPr="00D74AFF">
        <w:rPr>
          <w:rFonts w:ascii="Arial" w:hAnsi="Arial" w:cs="Arial"/>
          <w:sz w:val="20"/>
          <w:szCs w:val="20"/>
        </w:rPr>
        <w:t xml:space="preserve"> not </w:t>
      </w:r>
      <w:commentRangeStart w:id="13"/>
      <w:del w:id="14" w:author="Christine Huffard" w:date="2026-07-20T15:27:00Z" w16du:dateUtc="2026-07-20T22:27:00Z">
        <w:r w:rsidRPr="00D74AFF" w:rsidDel="00FA124A">
          <w:rPr>
            <w:rFonts w:ascii="Arial" w:hAnsi="Arial" w:cs="Arial"/>
            <w:sz w:val="20"/>
            <w:szCs w:val="20"/>
          </w:rPr>
          <w:delText xml:space="preserve">a </w:delText>
        </w:r>
      </w:del>
      <w:ins w:id="15" w:author="Christine Huffard" w:date="2026-07-20T15:27:00Z" w16du:dateUtc="2026-07-20T22:27:00Z">
        <w:r w:rsidR="00FA124A">
          <w:rPr>
            <w:rFonts w:ascii="Arial" w:hAnsi="Arial" w:cs="Arial"/>
            <w:sz w:val="20"/>
            <w:szCs w:val="20"/>
          </w:rPr>
          <w:t>the</w:t>
        </w:r>
        <w:r w:rsidR="00FA124A" w:rsidRPr="00D74AFF">
          <w:rPr>
            <w:rFonts w:ascii="Arial" w:hAnsi="Arial" w:cs="Arial"/>
            <w:sz w:val="20"/>
            <w:szCs w:val="20"/>
          </w:rPr>
          <w:t xml:space="preserve"> </w:t>
        </w:r>
      </w:ins>
      <w:r w:rsidRPr="00D74AFF">
        <w:rPr>
          <w:rFonts w:ascii="Arial" w:hAnsi="Arial" w:cs="Arial"/>
          <w:sz w:val="20"/>
          <w:szCs w:val="20"/>
        </w:rPr>
        <w:t>strong</w:t>
      </w:r>
      <w:ins w:id="16" w:author="Christine Huffard" w:date="2026-07-20T15:27:00Z" w16du:dateUtc="2026-07-20T22:27:00Z">
        <w:r w:rsidR="00FA124A">
          <w:rPr>
            <w:rFonts w:ascii="Arial" w:hAnsi="Arial" w:cs="Arial"/>
            <w:sz w:val="20"/>
            <w:szCs w:val="20"/>
          </w:rPr>
          <w:t>est</w:t>
        </w:r>
      </w:ins>
      <w:r w:rsidRPr="00D74AFF">
        <w:rPr>
          <w:rFonts w:ascii="Arial" w:hAnsi="Arial" w:cs="Arial"/>
          <w:sz w:val="20"/>
          <w:szCs w:val="20"/>
        </w:rPr>
        <w:t xml:space="preserve"> predictor</w:t>
      </w:r>
      <w:commentRangeEnd w:id="13"/>
      <w:r w:rsidR="00FA124A" w:rsidRPr="00D74AFF">
        <w:rPr>
          <w:rStyle w:val="CommentReference"/>
          <w:rFonts w:ascii="Arial" w:hAnsi="Arial" w:cs="Arial"/>
          <w:sz w:val="20"/>
          <w:szCs w:val="20"/>
        </w:rPr>
        <w:commentReference w:id="13"/>
      </w:r>
      <w:commentRangeEnd w:id="12"/>
      <w:r w:rsidR="00FA124A" w:rsidRPr="00D74AFF">
        <w:rPr>
          <w:rStyle w:val="CommentReference"/>
          <w:rFonts w:ascii="Arial" w:hAnsi="Arial" w:cs="Arial"/>
          <w:sz w:val="20"/>
          <w:szCs w:val="20"/>
        </w:rPr>
        <w:commentReference w:id="12"/>
      </w:r>
      <w:r w:rsidRPr="00D74AFF">
        <w:rPr>
          <w:rFonts w:ascii="Arial" w:hAnsi="Arial" w:cs="Arial"/>
          <w:sz w:val="20"/>
          <w:szCs w:val="20"/>
        </w:rPr>
        <w:t xml:space="preserve"> of measured carbon export here. Our direct observations are important in developing more realistic and accurate carbon models that include variables that can be empirically constrained and validated.</w:t>
      </w:r>
    </w:p>
    <w:p w14:paraId="143D8F14" w14:textId="77777777" w:rsidR="00D74AFF" w:rsidRPr="00D74AFF" w:rsidRDefault="00D74AFF" w:rsidP="009C5AEB">
      <w:pPr>
        <w:spacing w:after="0"/>
        <w:rPr>
          <w:rFonts w:ascii="Arial" w:hAnsi="Arial" w:cs="Arial"/>
          <w:sz w:val="20"/>
          <w:szCs w:val="20"/>
        </w:rPr>
      </w:pPr>
    </w:p>
    <w:p w14:paraId="18A6B82D" w14:textId="093DB688" w:rsidR="00D74AFF" w:rsidRPr="00D74AFF" w:rsidRDefault="00D74AFF" w:rsidP="009C5AEB">
      <w:pPr>
        <w:spacing w:after="0"/>
        <w:rPr>
          <w:rFonts w:ascii="Arial" w:hAnsi="Arial" w:cs="Arial"/>
          <w:sz w:val="20"/>
          <w:szCs w:val="20"/>
        </w:rPr>
      </w:pPr>
      <w:r w:rsidRPr="00D74AFF">
        <w:rPr>
          <w:rFonts w:ascii="Arial" w:hAnsi="Arial" w:cs="Arial"/>
          <w:sz w:val="20"/>
          <w:szCs w:val="20"/>
        </w:rPr>
        <w:t xml:space="preserve">Diel vertical migration remains one of the most uncertain components of the biological carbon pump, highlighting the need for more </w:t>
      </w:r>
      <w:r w:rsidR="005C40BE" w:rsidRPr="00D74AFF">
        <w:rPr>
          <w:rFonts w:ascii="Arial" w:hAnsi="Arial" w:cs="Arial"/>
          <w:sz w:val="20"/>
          <w:szCs w:val="20"/>
        </w:rPr>
        <w:t>in</w:t>
      </w:r>
      <w:r w:rsidR="00202C2D">
        <w:rPr>
          <w:rFonts w:ascii="Arial" w:hAnsi="Arial" w:cs="Arial"/>
          <w:sz w:val="20"/>
          <w:szCs w:val="20"/>
        </w:rPr>
        <w:t xml:space="preserve"> </w:t>
      </w:r>
      <w:r w:rsidRPr="00D74AFF">
        <w:rPr>
          <w:rFonts w:ascii="Arial" w:hAnsi="Arial" w:cs="Arial"/>
          <w:sz w:val="20"/>
          <w:szCs w:val="20"/>
        </w:rPr>
        <w:t xml:space="preserve">situ observations that will transform our ability to measure and predict ocean carbon sequestration. Innovative observational technologies are bringing us closer to fulfilling this need. Our integration of temporally resolved optical </w:t>
      </w:r>
      <w:ins w:id="17" w:author="Christine Huffard" w:date="2026-07-20T15:33:00Z" w16du:dateUtc="2026-07-20T22:33:00Z">
        <w:r w:rsidR="00FA124A">
          <w:rPr>
            <w:rFonts w:ascii="Arial" w:hAnsi="Arial" w:cs="Arial"/>
            <w:sz w:val="20"/>
            <w:szCs w:val="20"/>
          </w:rPr>
          <w:t xml:space="preserve">particulate </w:t>
        </w:r>
      </w:ins>
      <w:r w:rsidRPr="00D74AFF">
        <w:rPr>
          <w:rFonts w:ascii="Arial" w:hAnsi="Arial" w:cs="Arial"/>
          <w:sz w:val="20"/>
          <w:szCs w:val="20"/>
        </w:rPr>
        <w:t xml:space="preserve">carbon trap measurements with echosounder observations of animal behavior is a powerful new approach to disentangle active components of the biological pump driving carbon export and sequestration.  Another recent study similarly utilized </w:t>
      </w:r>
      <w:r w:rsidR="00B04020" w:rsidRPr="00D74AFF">
        <w:rPr>
          <w:rFonts w:ascii="Arial" w:hAnsi="Arial" w:cs="Arial"/>
          <w:sz w:val="20"/>
          <w:szCs w:val="20"/>
        </w:rPr>
        <w:t>high</w:t>
      </w:r>
      <w:r w:rsidR="00B04020">
        <w:rPr>
          <w:rFonts w:ascii="Arial" w:hAnsi="Arial" w:cs="Arial"/>
          <w:sz w:val="20"/>
          <w:szCs w:val="20"/>
        </w:rPr>
        <w:t>-</w:t>
      </w:r>
      <w:r w:rsidRPr="00D74AFF">
        <w:rPr>
          <w:rFonts w:ascii="Arial" w:hAnsi="Arial" w:cs="Arial"/>
          <w:sz w:val="20"/>
          <w:szCs w:val="20"/>
        </w:rPr>
        <w:t xml:space="preserve">resolution </w:t>
      </w:r>
      <w:r w:rsidR="00202C2D">
        <w:rPr>
          <w:rFonts w:ascii="Arial" w:hAnsi="Arial" w:cs="Arial"/>
          <w:sz w:val="20"/>
          <w:szCs w:val="20"/>
        </w:rPr>
        <w:t xml:space="preserve">in </w:t>
      </w:r>
      <w:r w:rsidRPr="00D74AFF">
        <w:rPr>
          <w:rFonts w:ascii="Arial" w:hAnsi="Arial" w:cs="Arial"/>
          <w:sz w:val="20"/>
          <w:szCs w:val="20"/>
        </w:rPr>
        <w:t xml:space="preserve">situ imaging technologies to measure diel patterns of zooplankton and their corresponding fecal pellet fluxes, supporting our conclusion that  sub-daily variability in animal behavior strongly influences carbon production, packaging, sinking, and attenuation in the upper ocean </w:t>
      </w:r>
      <w:r w:rsidRPr="00D74AFF">
        <w:rPr>
          <w:rFonts w:ascii="Arial" w:hAnsi="Arial" w:cs="Arial"/>
          <w:sz w:val="20"/>
          <w:szCs w:val="20"/>
        </w:rPr>
        <w:fldChar w:fldCharType="begin"/>
      </w:r>
      <w:r>
        <w:rPr>
          <w:rFonts w:ascii="Arial" w:hAnsi="Arial" w:cs="Arial"/>
          <w:sz w:val="20"/>
          <w:szCs w:val="20"/>
        </w:rPr>
        <w:instrText xml:space="preserve"> ADDIN EN.CITE &lt;EndNote&gt;&lt;Cite&gt;&lt;Author&gt;Song&lt;/Author&gt;&lt;Year&gt;2026&lt;/Year&gt;&lt;RecNum&gt;2992&lt;/RecNum&gt;&lt;DisplayText&gt;(38)&lt;/DisplayText&gt;&lt;record&gt;&lt;rec-number&gt;2992&lt;/rec-number&gt;&lt;foreign-keys&gt;&lt;key app="EN" db-id="5axa590ru9dzpseet96p9teadvsat99pzsd0" timestamp="1780455791"&gt;2992&lt;/key&gt;&lt;/foreign-keys&gt;&lt;ref-type name="Journal Article"&gt;17&lt;/ref-type&gt;&lt;contributors&gt;&lt;authors&gt;&lt;author&gt;Song, Yixuan&lt;/author&gt;&lt;author&gt;Omand, Melissa&lt;/author&gt;&lt;author&gt;Durkin, Colleen&lt;/author&gt;&lt;author&gt;Estapa, Margaret&lt;/author&gt;&lt;author&gt;Steinberg, Deborah&lt;/author&gt;&lt;/authors&gt;&lt;/contributors&gt;&lt;titles&gt;&lt;title&gt;Diel dynamics of zooplankton fecal pellet flux revealed by integrated optical observations and modeling&lt;/title&gt;&lt;secondary-title&gt;Limnology and Oceanography Letters&lt;/secondary-title&gt;&lt;/titles&gt;&lt;periodical&gt;&lt;full-title&gt;Limnology and Oceanography Letters&lt;/full-title&gt;&lt;/periodical&gt;&lt;pages&gt;e70148&lt;/pages&gt;&lt;volume&gt;in press&lt;/volume&gt;&lt;number&gt;11&lt;/number&gt;&lt;dates&gt;&lt;year&gt;2026&lt;/year&gt;&lt;/dates&gt;&lt;urls&gt;&lt;/urls&gt;&lt;/record&gt;&lt;/Cite&gt;&lt;/EndNote&gt;</w:instrText>
      </w:r>
      <w:r w:rsidRPr="00D74AFF">
        <w:rPr>
          <w:rFonts w:ascii="Arial" w:hAnsi="Arial" w:cs="Arial"/>
          <w:sz w:val="20"/>
          <w:szCs w:val="20"/>
        </w:rPr>
        <w:fldChar w:fldCharType="separate"/>
      </w:r>
      <w:r>
        <w:rPr>
          <w:rFonts w:ascii="Arial" w:hAnsi="Arial" w:cs="Arial"/>
          <w:noProof/>
          <w:sz w:val="20"/>
          <w:szCs w:val="20"/>
        </w:rPr>
        <w:t>(38)</w:t>
      </w:r>
      <w:r w:rsidRPr="00D74AFF">
        <w:rPr>
          <w:rFonts w:ascii="Arial" w:hAnsi="Arial" w:cs="Arial"/>
          <w:sz w:val="20"/>
          <w:szCs w:val="20"/>
        </w:rPr>
        <w:fldChar w:fldCharType="end"/>
      </w:r>
      <w:r w:rsidRPr="00D74AFF">
        <w:rPr>
          <w:rFonts w:ascii="Arial" w:hAnsi="Arial" w:cs="Arial"/>
          <w:sz w:val="20"/>
          <w:szCs w:val="20"/>
        </w:rPr>
        <w:t xml:space="preserve">. As sustained observations become increasingly feasible across diverse marine habitats, this observational framework offers new opportunities to empirically quantify the role of animal-mediated transport in the biological carbon pump. Long-term and wide-ranging observations with echosounders already exist </w:t>
      </w:r>
      <w:r w:rsidRPr="00D74AFF">
        <w:rPr>
          <w:rFonts w:ascii="Arial" w:hAnsi="Arial" w:cs="Arial"/>
          <w:sz w:val="20"/>
          <w:szCs w:val="20"/>
        </w:rPr>
        <w:fldChar w:fldCharType="begin">
          <w:fldData xml:space="preserve">PEVuZE5vdGU+PENpdGU+PEF1dGhvcj5IYXJpczwvQXV0aG9yPjxZZWFyPjIwMjE8L1llYXI+PFJl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</w:fldData>
        </w:fldChar>
      </w:r>
      <w:r>
        <w:rPr>
          <w:rFonts w:ascii="Arial" w:hAnsi="Arial" w:cs="Arial"/>
          <w:sz w:val="20"/>
          <w:szCs w:val="20"/>
        </w:rPr>
        <w:instrText xml:space="preserve"> ADDIN EN.CITE </w:instrText>
      </w:r>
      <w:r>
        <w:rPr>
          <w:rFonts w:ascii="Arial" w:hAnsi="Arial" w:cs="Arial"/>
          <w:sz w:val="20"/>
          <w:szCs w:val="20"/>
        </w:rPr>
        <w:fldChar w:fldCharType="begin">
          <w:fldData xml:space="preserve">PEVuZE5vdGU+PENpdGU+PEF1dGhvcj5IYXJpczwvQXV0aG9yPjxZZWFyPjIwMjE8L1llYXI+PFJl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</w:fldData>
        </w:fldChar>
      </w:r>
      <w:r>
        <w:rPr>
          <w:rFonts w:ascii="Arial" w:hAnsi="Arial" w:cs="Arial"/>
          <w:sz w:val="20"/>
          <w:szCs w:val="20"/>
        </w:rPr>
        <w:instrText xml:space="preserve"> ADDIN EN.CITE.DATA </w:instrText>
      </w:r>
      <w:r>
        <w:rPr>
          <w:rFonts w:ascii="Arial" w:hAnsi="Arial" w:cs="Arial"/>
          <w:sz w:val="20"/>
          <w:szCs w:val="20"/>
        </w:rPr>
      </w:r>
      <w:r>
        <w:rPr>
          <w:rFonts w:ascii="Arial" w:hAnsi="Arial" w:cs="Arial"/>
          <w:sz w:val="20"/>
          <w:szCs w:val="20"/>
        </w:rPr>
        <w:fldChar w:fldCharType="end"/>
      </w:r>
      <w:r w:rsidRPr="00D74AFF">
        <w:rPr>
          <w:rFonts w:ascii="Arial" w:hAnsi="Arial" w:cs="Arial"/>
          <w:sz w:val="20"/>
          <w:szCs w:val="20"/>
        </w:rPr>
      </w:r>
      <w:r w:rsidRPr="00D74AFF">
        <w:rPr>
          <w:rFonts w:ascii="Arial" w:hAnsi="Arial" w:cs="Arial"/>
          <w:sz w:val="20"/>
          <w:szCs w:val="20"/>
        </w:rPr>
        <w:fldChar w:fldCharType="separate"/>
      </w:r>
      <w:r>
        <w:rPr>
          <w:rFonts w:ascii="Arial" w:hAnsi="Arial" w:cs="Arial"/>
          <w:noProof/>
          <w:sz w:val="20"/>
          <w:szCs w:val="20"/>
        </w:rPr>
        <w:t>(39-41)</w:t>
      </w:r>
      <w:r w:rsidRPr="00D74AFF">
        <w:rPr>
          <w:rFonts w:ascii="Arial" w:hAnsi="Arial" w:cs="Arial"/>
          <w:sz w:val="20"/>
          <w:szCs w:val="20"/>
        </w:rPr>
        <w:fldChar w:fldCharType="end"/>
      </w:r>
      <w:r w:rsidRPr="00D74AFF">
        <w:rPr>
          <w:rFonts w:ascii="Arial" w:hAnsi="Arial" w:cs="Arial"/>
          <w:sz w:val="20"/>
          <w:szCs w:val="20"/>
        </w:rPr>
        <w:t xml:space="preserve">. With additional validation, these data have the potential to serve as proxies for changes in carbon export, providing us the opportunity to resolve changes in carbon flux that may already have occurred in a rapidly changing climate. </w:t>
      </w:r>
      <w:commentRangeStart w:id="18"/>
      <w:r w:rsidRPr="00D74AFF">
        <w:rPr>
          <w:rFonts w:ascii="Arial" w:hAnsi="Arial" w:cs="Arial"/>
          <w:sz w:val="20"/>
          <w:szCs w:val="20"/>
        </w:rPr>
        <w:t xml:space="preserve">As interest grows in </w:t>
      </w:r>
      <w:r w:rsidR="00202C2D" w:rsidRPr="00D74AFF">
        <w:rPr>
          <w:rFonts w:ascii="Arial" w:hAnsi="Arial" w:cs="Arial"/>
          <w:sz w:val="20"/>
          <w:szCs w:val="20"/>
        </w:rPr>
        <w:t>marine</w:t>
      </w:r>
      <w:r w:rsidR="00202C2D">
        <w:rPr>
          <w:rFonts w:ascii="Arial" w:hAnsi="Arial" w:cs="Arial"/>
          <w:sz w:val="20"/>
          <w:szCs w:val="20"/>
        </w:rPr>
        <w:t>-</w:t>
      </w:r>
      <w:r w:rsidR="00202C2D" w:rsidRPr="00D74AFF">
        <w:rPr>
          <w:rFonts w:ascii="Arial" w:hAnsi="Arial" w:cs="Arial"/>
          <w:sz w:val="20"/>
          <w:szCs w:val="20"/>
        </w:rPr>
        <w:t>carbon</w:t>
      </w:r>
      <w:r w:rsidR="00202C2D">
        <w:rPr>
          <w:rFonts w:ascii="Arial" w:hAnsi="Arial" w:cs="Arial"/>
          <w:sz w:val="20"/>
          <w:szCs w:val="20"/>
        </w:rPr>
        <w:t>-</w:t>
      </w:r>
      <w:r w:rsidR="00202C2D" w:rsidRPr="00D74AFF">
        <w:rPr>
          <w:rFonts w:ascii="Arial" w:hAnsi="Arial" w:cs="Arial"/>
          <w:sz w:val="20"/>
          <w:szCs w:val="20"/>
        </w:rPr>
        <w:t>dioxide</w:t>
      </w:r>
      <w:r w:rsidR="00202C2D">
        <w:rPr>
          <w:rFonts w:ascii="Arial" w:hAnsi="Arial" w:cs="Arial"/>
          <w:sz w:val="20"/>
          <w:szCs w:val="20"/>
        </w:rPr>
        <w:t>-</w:t>
      </w:r>
      <w:r w:rsidRPr="00D74AFF">
        <w:rPr>
          <w:rFonts w:ascii="Arial" w:hAnsi="Arial" w:cs="Arial"/>
          <w:sz w:val="20"/>
          <w:szCs w:val="20"/>
        </w:rPr>
        <w:t xml:space="preserve">removal strategies </w:t>
      </w:r>
      <w:r w:rsidRPr="00D74AFF">
        <w:rPr>
          <w:rFonts w:ascii="Arial" w:hAnsi="Arial" w:cs="Arial"/>
          <w:sz w:val="20"/>
          <w:szCs w:val="20"/>
        </w:rPr>
        <w:fldChar w:fldCharType="begin"/>
      </w:r>
      <w:r>
        <w:rPr>
          <w:rFonts w:ascii="Arial" w:hAnsi="Arial" w:cs="Arial"/>
          <w:sz w:val="20"/>
          <w:szCs w:val="20"/>
        </w:rPr>
        <w:instrText xml:space="preserve"> ADDIN EN.CITE &lt;EndNote&gt;&lt;Cite&gt;&lt;Author&gt;Oschlies&lt;/Author&gt;&lt;Year&gt;2025&lt;/Year&gt;&lt;RecNum&gt;2989&lt;/RecNum&gt;&lt;DisplayText&gt;(42)&lt;/DisplayText&gt;&lt;record&gt;&lt;rec-number&gt;2989&lt;/rec-number&gt;&lt;foreign-keys&gt;&lt;key app="EN" db-id="5axa590ru9dzpseet96p9teadvsat99pzsd0" timestamp="1780453324"&gt;2989&lt;/key&gt;&lt;/foreign-keys&gt;&lt;ref-type name="Journal Article"&gt;17&lt;/ref-type&gt;&lt;contributors&gt;&lt;authors&gt;&lt;author&gt;Oschlies, Andreas&lt;/author&gt;&lt;author&gt;Bach, Lennart T&lt;/author&gt;&lt;author&gt;Fennel, Katja&lt;/author&gt;&lt;author&gt;Gattuso, Jean-Pierre&lt;/author&gt;&lt;author&gt;Mengis, Nadine&lt;/author&gt;&lt;/authors&gt;&lt;/contributors&gt;&lt;titles&gt;&lt;title&gt;Perspectives and challenges of marine carbon dioxide removal&lt;/title&gt;&lt;secondary-title&gt;Frontiers in Climate&lt;/secondary-title&gt;&lt;/titles&gt;&lt;periodical&gt;&lt;full-title&gt;Frontiers in Climate&lt;/full-title&gt;&lt;/periodical&gt;&lt;pages&gt;1506181&lt;/pages&gt;&lt;volume&gt;6&lt;/volume&gt;&lt;dates&gt;&lt;year&gt;2025&lt;/year&gt;&lt;/dates&gt;&lt;isbn&gt;2624-9553&lt;/isbn&gt;&lt;urls&gt;&lt;/urls&gt;&lt;/record&gt;&lt;/Cite&gt;&lt;/EndNote&gt;</w:instrText>
      </w:r>
      <w:r w:rsidRPr="00D74AFF">
        <w:rPr>
          <w:rFonts w:ascii="Arial" w:hAnsi="Arial" w:cs="Arial"/>
          <w:sz w:val="20"/>
          <w:szCs w:val="20"/>
        </w:rPr>
        <w:fldChar w:fldCharType="separate"/>
      </w:r>
      <w:r>
        <w:rPr>
          <w:rFonts w:ascii="Arial" w:hAnsi="Arial" w:cs="Arial"/>
          <w:noProof/>
          <w:sz w:val="20"/>
          <w:szCs w:val="20"/>
        </w:rPr>
        <w:t>(42)</w:t>
      </w:r>
      <w:r w:rsidRPr="00D74AFF">
        <w:rPr>
          <w:rFonts w:ascii="Arial" w:hAnsi="Arial" w:cs="Arial"/>
          <w:sz w:val="20"/>
          <w:szCs w:val="20"/>
        </w:rPr>
        <w:fldChar w:fldCharType="end"/>
      </w:r>
      <w:r w:rsidRPr="00D74AFF">
        <w:rPr>
          <w:rFonts w:ascii="Arial" w:hAnsi="Arial" w:cs="Arial"/>
          <w:sz w:val="20"/>
          <w:szCs w:val="20"/>
        </w:rPr>
        <w:t xml:space="preserve">, commercial-scale exploitation of mesopelagic fishes is contemplated </w:t>
      </w:r>
      <w:r w:rsidRPr="00D74AFF">
        <w:rPr>
          <w:rFonts w:ascii="Arial" w:hAnsi="Arial" w:cs="Arial"/>
          <w:sz w:val="20"/>
          <w:szCs w:val="20"/>
        </w:rPr>
        <w:fldChar w:fldCharType="begin"/>
      </w:r>
      <w:r>
        <w:rPr>
          <w:rFonts w:ascii="Arial" w:hAnsi="Arial" w:cs="Arial"/>
          <w:sz w:val="20"/>
          <w:szCs w:val="20"/>
        </w:rPr>
        <w:instrText xml:space="preserve"> ADDIN EN.CITE &lt;EndNote&gt;&lt;Cite&gt;&lt;Author&gt;Standal&lt;/Author&gt;&lt;Year&gt;2021&lt;/Year&gt;&lt;RecNum&gt;2990&lt;/RecNum&gt;&lt;DisplayText&gt;(43)&lt;/DisplayText&gt;&lt;record&gt;&lt;rec-number&gt;2990&lt;/rec-number&gt;&lt;foreign-keys&gt;&lt;key app="EN" db-id="5axa590ru9dzpseet96p9teadvsat99pzsd0" timestamp="1780453633"&gt;2990&lt;/key&gt;&lt;/foreign-keys&gt;&lt;ref-type name="Journal Article"&gt;17&lt;/ref-type&gt;&lt;contributors&gt;&lt;authors&gt;&lt;author&gt;Standal, Dag&lt;/author&gt;&lt;author&gt;Grimaldo, Eduardo&lt;/author&gt;&lt;/authors&gt;&lt;/contributors&gt;&lt;titles&gt;&lt;title&gt;Lost in translation? Practical-and scientific input to the mesopelagic fisheries discourse&lt;/title&gt;&lt;secondary-title&gt;Marine Policy&lt;/secondary-title&gt;&lt;/titles&gt;&lt;periodical&gt;&lt;full-title&gt;Marine Policy&lt;/full-title&gt;&lt;/periodical&gt;&lt;pages&gt;104785&lt;/pages&gt;&lt;volume&gt;134&lt;/volume&gt;&lt;dates&gt;&lt;year&gt;2021&lt;/year&gt;&lt;/dates&gt;&lt;isbn&gt;0308-597X&lt;/isbn&gt;&lt;urls&gt;&lt;/urls&gt;&lt;/record&gt;&lt;/Cite&gt;&lt;/EndNote&gt;</w:instrText>
      </w:r>
      <w:r w:rsidRPr="00D74AFF">
        <w:rPr>
          <w:rFonts w:ascii="Arial" w:hAnsi="Arial" w:cs="Arial"/>
          <w:sz w:val="20"/>
          <w:szCs w:val="20"/>
        </w:rPr>
        <w:fldChar w:fldCharType="separate"/>
      </w:r>
      <w:r>
        <w:rPr>
          <w:rFonts w:ascii="Arial" w:hAnsi="Arial" w:cs="Arial"/>
          <w:noProof/>
          <w:sz w:val="20"/>
          <w:szCs w:val="20"/>
        </w:rPr>
        <w:t>(43)</w:t>
      </w:r>
      <w:r w:rsidRPr="00D74AFF">
        <w:rPr>
          <w:rFonts w:ascii="Arial" w:hAnsi="Arial" w:cs="Arial"/>
          <w:sz w:val="20"/>
          <w:szCs w:val="20"/>
        </w:rPr>
        <w:fldChar w:fldCharType="end"/>
      </w:r>
      <w:r w:rsidRPr="00D74AFF">
        <w:rPr>
          <w:rFonts w:ascii="Arial" w:hAnsi="Arial" w:cs="Arial"/>
          <w:sz w:val="20"/>
          <w:szCs w:val="20"/>
        </w:rPr>
        <w:t xml:space="preserve">, and deep-sea mining threatens the habitat and behavior of mesopelagic animals </w:t>
      </w:r>
      <w:r w:rsidRPr="00D74AFF">
        <w:rPr>
          <w:rFonts w:ascii="Arial" w:hAnsi="Arial" w:cs="Arial"/>
          <w:sz w:val="20"/>
          <w:szCs w:val="20"/>
        </w:rPr>
        <w:fldChar w:fldCharType="begin"/>
      </w:r>
      <w:r>
        <w:rPr>
          <w:rFonts w:ascii="Arial" w:hAnsi="Arial" w:cs="Arial"/>
          <w:sz w:val="20"/>
          <w:szCs w:val="20"/>
        </w:rPr>
        <w:instrText xml:space="preserve"> ADDIN EN.CITE &lt;EndNote&gt;&lt;Cite&gt;&lt;Author&gt;Drazen&lt;/Author&gt;&lt;Year&gt;2020&lt;/Year&gt;&lt;RecNum&gt;2991&lt;/RecNum&gt;&lt;DisplayText&gt;(44)&lt;/DisplayText&gt;&lt;record&gt;&lt;rec-number&gt;2991&lt;/rec-number&gt;&lt;foreign-keys&gt;&lt;key app="EN" db-id="5axa590ru9dzpseet96p9teadvsat99pzsd0" timestamp="1780453986"&gt;2991&lt;/key&gt;&lt;/foreign-keys&gt;&lt;ref-type name="Journal Article"&gt;17&lt;/ref-type&gt;&lt;contributors&gt;&lt;authors&gt;&lt;author&gt;Drazen, Jeffrey C&lt;/author&gt;&lt;author&gt;Smith, Craig R&lt;/author&gt;&lt;author&gt;Gjerde, Kristina M&lt;/author&gt;&lt;author&gt;Haddock, Steven HD&lt;/author&gt;&lt;author&gt;Carter, Glenn S&lt;/author&gt;&lt;author&gt;Choy, C Anela&lt;/author&gt;&lt;author&gt;Clark, Malcolm R&lt;/author&gt;&lt;author&gt;Dutrieux, Pierre&lt;/author&gt;&lt;author&gt;Goetze, Erica&lt;/author&gt;&lt;author&gt;Hauton, Chris&lt;/author&gt;&lt;/authors&gt;&lt;/contributors&gt;&lt;titles&gt;&lt;title&gt;Midwater ecosystems must be considered when evaluating environmental risks of deep-sea mining&lt;/title&gt;&lt;secondary-title&gt;Proceedings of the National Academy of Sciences&lt;/secondary-title&gt;&lt;/titles&gt;&lt;periodical&gt;&lt;full-title&gt;Proceedings of the National Academy of Sciences&lt;/full-title&gt;&lt;abbr-1&gt;Proc Nat Acad Sci&lt;/abbr-1&gt;&lt;/periodical&gt;&lt;pages&gt;17455-17460&lt;/pages&gt;&lt;volume&gt;117&lt;/volume&gt;&lt;number&gt;30&lt;/number&gt;&lt;dates&gt;&lt;year&gt;2020&lt;/year&gt;&lt;/dates&gt;&lt;isbn&gt;0027-8424&lt;/isbn&gt;&lt;urls&gt;&lt;/urls&gt;&lt;/record&gt;&lt;/Cite&gt;&lt;/EndNote&gt;</w:instrText>
      </w:r>
      <w:r w:rsidRPr="00D74AFF">
        <w:rPr>
          <w:rFonts w:ascii="Arial" w:hAnsi="Arial" w:cs="Arial"/>
          <w:sz w:val="20"/>
          <w:szCs w:val="20"/>
        </w:rPr>
        <w:fldChar w:fldCharType="separate"/>
      </w:r>
      <w:r>
        <w:rPr>
          <w:rFonts w:ascii="Arial" w:hAnsi="Arial" w:cs="Arial"/>
          <w:noProof/>
          <w:sz w:val="20"/>
          <w:szCs w:val="20"/>
        </w:rPr>
        <w:t>(44)</w:t>
      </w:r>
      <w:r w:rsidRPr="00D74AFF">
        <w:rPr>
          <w:rFonts w:ascii="Arial" w:hAnsi="Arial" w:cs="Arial"/>
          <w:sz w:val="20"/>
          <w:szCs w:val="20"/>
        </w:rPr>
        <w:fldChar w:fldCharType="end"/>
      </w:r>
      <w:r w:rsidRPr="00D74AFF">
        <w:rPr>
          <w:rFonts w:ascii="Arial" w:hAnsi="Arial" w:cs="Arial"/>
          <w:sz w:val="20"/>
          <w:szCs w:val="20"/>
        </w:rPr>
        <w:t xml:space="preserve">, understanding and predicting the contributions of marine ecosystems to the health of our planet is increasingly urgent. </w:t>
      </w:r>
      <w:commentRangeEnd w:id="18"/>
      <w:r w:rsidR="00FA124A" w:rsidRPr="00D74AFF">
        <w:rPr>
          <w:rStyle w:val="CommentReference"/>
          <w:rFonts w:ascii="Arial" w:hAnsi="Arial" w:cs="Arial"/>
          <w:sz w:val="20"/>
          <w:szCs w:val="20"/>
        </w:rPr>
        <w:commentReference w:id="18"/>
      </w:r>
    </w:p>
    <w:bookmarkEnd w:id="10"/>
    <w:p w14:paraId="7550C69C" w14:textId="77777777" w:rsidR="00E6133D" w:rsidRPr="00D74AFF" w:rsidRDefault="00E6133D" w:rsidP="009C5AEB">
      <w:pPr>
        <w:pBdr>
          <w:top w:val="nil"/>
          <w:left w:val="nil"/>
          <w:bottom w:val="nil"/>
          <w:right w:val="nil"/>
          <w:between w:val="nil"/>
        </w:pBdr>
        <w:spacing w:after="0"/>
        <w:contextualSpacing/>
        <w:rPr>
          <w:rFonts w:ascii="Arial" w:hAnsi="Arial" w:cs="Arial"/>
          <w:b/>
          <w:color w:val="000000"/>
          <w:sz w:val="20"/>
          <w:szCs w:val="20"/>
        </w:rPr>
      </w:pPr>
    </w:p>
    <w:p w14:paraId="36E04416" w14:textId="77777777" w:rsidR="00980C22" w:rsidRPr="00980C22" w:rsidRDefault="00980C22" w:rsidP="009C5AEB">
      <w:pPr>
        <w:pBdr>
          <w:top w:val="nil"/>
          <w:left w:val="nil"/>
          <w:bottom w:val="nil"/>
          <w:right w:val="nil"/>
          <w:between w:val="nil"/>
        </w:pBdr>
        <w:spacing w:after="0"/>
        <w:contextualSpacing/>
        <w:rPr>
          <w:rFonts w:ascii="Arial" w:hAnsi="Arial" w:cs="Arial"/>
          <w:b/>
          <w:color w:val="000000"/>
          <w:sz w:val="20"/>
          <w:szCs w:val="20"/>
        </w:rPr>
      </w:pPr>
    </w:p>
    <w:p w14:paraId="37B52A5D" w14:textId="1C31BA26" w:rsidR="00E6133D" w:rsidRPr="00980C22" w:rsidRDefault="00E6133D" w:rsidP="009C5AEB">
      <w:pPr>
        <w:pBdr>
          <w:top w:val="nil"/>
          <w:left w:val="nil"/>
          <w:bottom w:val="nil"/>
          <w:right w:val="nil"/>
          <w:between w:val="nil"/>
        </w:pBdr>
        <w:spacing w:after="0"/>
        <w:contextualSpacing/>
        <w:rPr>
          <w:rFonts w:ascii="Arial" w:hAnsi="Arial" w:cs="Arial"/>
          <w:color w:val="000000"/>
          <w:sz w:val="20"/>
          <w:szCs w:val="20"/>
        </w:rPr>
      </w:pPr>
      <w:r w:rsidRPr="00F649EE">
        <w:rPr>
          <w:rFonts w:ascii="Arial" w:hAnsi="Arial" w:cs="Arial"/>
          <w:b/>
          <w:color w:val="000000"/>
          <w:sz w:val="20"/>
          <w:szCs w:val="20"/>
        </w:rPr>
        <w:t>Materials and Methods</w:t>
      </w:r>
    </w:p>
    <w:p w14:paraId="3C2712AB" w14:textId="77777777" w:rsidR="00E6133D" w:rsidRPr="00F649EE" w:rsidRDefault="00E6133D" w:rsidP="009C5AEB">
      <w:pPr>
        <w:pBdr>
          <w:top w:val="nil"/>
          <w:left w:val="nil"/>
          <w:bottom w:val="nil"/>
          <w:right w:val="nil"/>
          <w:between w:val="nil"/>
        </w:pBdr>
        <w:spacing w:after="0"/>
        <w:contextualSpacing/>
        <w:rPr>
          <w:rFonts w:ascii="Arial" w:hAnsi="Arial" w:cs="Arial"/>
          <w:b/>
          <w:color w:val="000000"/>
          <w:sz w:val="20"/>
          <w:szCs w:val="20"/>
        </w:rPr>
      </w:pPr>
    </w:p>
    <w:p w14:paraId="3353D522" w14:textId="5F1BD83B" w:rsidR="00D74AFF" w:rsidRPr="00D74AFF" w:rsidRDefault="00D74AFF" w:rsidP="009C5AEB">
      <w:pPr>
        <w:spacing w:after="0"/>
        <w:rPr>
          <w:rFonts w:ascii="Arial" w:hAnsi="Arial" w:cs="Arial"/>
          <w:sz w:val="20"/>
          <w:szCs w:val="20"/>
        </w:rPr>
      </w:pPr>
      <w:bookmarkStart w:id="19" w:name="_Hlk234513064"/>
      <w:r w:rsidRPr="00D74AFF">
        <w:rPr>
          <w:rFonts w:ascii="Arial" w:hAnsi="Arial" w:cs="Arial"/>
          <w:sz w:val="20"/>
          <w:szCs w:val="20"/>
        </w:rPr>
        <w:t>Concurrent measurements of diel migration by ocean fauna and carbon flux to the deep seafloor were made over 92 days in May</w:t>
      </w:r>
      <w:r w:rsidR="00202C2D">
        <w:rPr>
          <w:rFonts w:ascii="Arial" w:hAnsi="Arial" w:cs="Arial"/>
          <w:sz w:val="20"/>
          <w:szCs w:val="20"/>
        </w:rPr>
        <w:t>–</w:t>
      </w:r>
      <w:r w:rsidRPr="00D74AFF">
        <w:rPr>
          <w:rFonts w:ascii="Arial" w:hAnsi="Arial" w:cs="Arial"/>
          <w:sz w:val="20"/>
          <w:szCs w:val="20"/>
        </w:rPr>
        <w:t xml:space="preserve">August of 2023 using sensors attached to the Monterey Accelerated Research System (MARS) cabled observatory node. The MARS observatory provides power and </w:t>
      </w:r>
      <w:r w:rsidR="0095336E" w:rsidRPr="00D74AFF">
        <w:rPr>
          <w:rFonts w:ascii="Arial" w:hAnsi="Arial" w:cs="Arial"/>
          <w:sz w:val="20"/>
          <w:szCs w:val="20"/>
        </w:rPr>
        <w:t>real</w:t>
      </w:r>
      <w:r w:rsidR="0095336E">
        <w:rPr>
          <w:rFonts w:ascii="Arial" w:hAnsi="Arial" w:cs="Arial"/>
          <w:sz w:val="20"/>
          <w:szCs w:val="20"/>
        </w:rPr>
        <w:t>-</w:t>
      </w:r>
      <w:r w:rsidRPr="00D74AFF">
        <w:rPr>
          <w:rFonts w:ascii="Arial" w:hAnsi="Arial" w:cs="Arial"/>
          <w:sz w:val="20"/>
          <w:szCs w:val="20"/>
        </w:rPr>
        <w:t xml:space="preserve">time data to a site on outer Monterey Bay approximately 900 m deep at 36˚ 43’ N, 122˚ 11’ W on a continental slope topographic feature known as Smooth Ridge (Figure S1). Monterey Bay, an open embayment on the central California coast, is part of the California Current Large Marine Ecosystem, a dynamic and productive ecosystem strongly influenced by wind-driven seasonal upwelling </w:t>
      </w:r>
      <w:r w:rsidRPr="00D74AFF">
        <w:rPr>
          <w:rFonts w:ascii="Arial" w:hAnsi="Arial" w:cs="Arial"/>
          <w:sz w:val="20"/>
          <w:szCs w:val="20"/>
        </w:rPr>
        <w:fldChar w:fldCharType="begin"/>
      </w:r>
      <w:r>
        <w:rPr>
          <w:rFonts w:ascii="Arial" w:hAnsi="Arial" w:cs="Arial"/>
          <w:sz w:val="20"/>
          <w:szCs w:val="20"/>
        </w:rPr>
        <w:instrText xml:space="preserve"> ADDIN EN.CITE &lt;EndNote&gt;&lt;Cite&gt;&lt;Author&gt;Checkley Jr&lt;/Author&gt;&lt;Year&gt;2009&lt;/Year&gt;&lt;RecNum&gt;2389&lt;/RecNum&gt;&lt;DisplayText&gt;(45, 46)&lt;/DisplayText&gt;&lt;record&gt;&lt;rec-number&gt;2389&lt;/rec-number&gt;&lt;foreign-keys&gt;&lt;key app="EN" db-id="5axa590ru9dzpseet96p9teadvsat99pzsd0" timestamp="1527271678"&gt;2389&lt;/key&gt;&lt;/foreign-keys&gt;&lt;ref-type name="Journal Article"&gt;17&lt;/ref-type&gt;&lt;contributors&gt;&lt;authors&gt;&lt;author&gt;Checkley Jr, David M&lt;/author&gt;&lt;author&gt;Barth, John A&lt;/author&gt;&lt;/authors&gt;&lt;/contributors&gt;&lt;titles&gt;&lt;title&gt;Patterns and processes in the California Current System&lt;/title&gt;&lt;secondary-title&gt;Progress in Oceanography&lt;/secondary-title&gt;&lt;/titles&gt;&lt;periodical&gt;&lt;full-title&gt;Progress in Oceanography&lt;/full-title&gt;&lt;abbr-1&gt;Prog Oceanogr&lt;/abbr-1&gt;&lt;/periodical&gt;&lt;pages&gt;49-64&lt;/pages&gt;&lt;volume&gt;83&lt;/volume&gt;&lt;number&gt;1-4&lt;/number&gt;&lt;dates&gt;&lt;year&gt;2009&lt;/year&gt;&lt;/dates&gt;&lt;isbn&gt;0079-6611&lt;/isbn&gt;&lt;urls&gt;&lt;/urls&gt;&lt;/record&gt;&lt;/Cite&gt;&lt;Cite&gt;&lt;Author&gt;Huyer&lt;/Author&gt;&lt;Year&gt;1983&lt;/Year&gt;&lt;RecNum&gt;2081&lt;/RecNum&gt;&lt;record&gt;&lt;rec-number&gt;2081&lt;/rec-number&gt;&lt;foreign-keys&gt;&lt;key app="EN" db-id="5axa590ru9dzpseet96p9teadvsat99pzsd0" timestamp="1362172328"&gt;2081&lt;/key&gt;&lt;/foreign-keys&gt;&lt;ref-type name="Journal Article"&gt;17&lt;/ref-type&gt;&lt;contributors&gt;&lt;authors&gt;&lt;author&gt;Huyer, Adriana&lt;/author&gt;&lt;/authors&gt;&lt;/contributors&gt;&lt;titles&gt;&lt;title&gt;Coastal upwelling in the California Current system&lt;/title&gt;&lt;secondary-title&gt;Progress in Oceanography&lt;/secondary-title&gt;&lt;/titles&gt;&lt;periodical&gt;&lt;full-title&gt;Progress in Oceanography&lt;/full-title&gt;&lt;abbr-1&gt;Prog Oceanogr&lt;/abbr-1&gt;&lt;/periodical&gt;&lt;pages&gt;259-284&lt;/pages&gt;&lt;volume&gt;12&lt;/volume&gt;&lt;number&gt;3&lt;/number&gt;&lt;dates&gt;&lt;year&gt;1983&lt;/year&gt;&lt;/dates&gt;&lt;isbn&gt;0079-6611&lt;/isbn&gt;&lt;urls&gt;&lt;/urls&gt;&lt;/record&gt;&lt;/Cite&gt;&lt;/EndNote&gt;</w:instrText>
      </w:r>
      <w:r w:rsidRPr="00D74AFF">
        <w:rPr>
          <w:rFonts w:ascii="Arial" w:hAnsi="Arial" w:cs="Arial"/>
          <w:sz w:val="20"/>
          <w:szCs w:val="20"/>
        </w:rPr>
        <w:fldChar w:fldCharType="separate"/>
      </w:r>
      <w:r>
        <w:rPr>
          <w:rFonts w:ascii="Arial" w:hAnsi="Arial" w:cs="Arial"/>
          <w:noProof/>
          <w:sz w:val="20"/>
          <w:szCs w:val="20"/>
        </w:rPr>
        <w:t>(45, 46)</w:t>
      </w:r>
      <w:r w:rsidRPr="00D74AFF">
        <w:rPr>
          <w:rFonts w:ascii="Arial" w:hAnsi="Arial" w:cs="Arial"/>
          <w:sz w:val="20"/>
          <w:szCs w:val="20"/>
        </w:rPr>
        <w:fldChar w:fldCharType="end"/>
      </w:r>
      <w:r w:rsidRPr="00D74AFF">
        <w:rPr>
          <w:rFonts w:ascii="Arial" w:hAnsi="Arial" w:cs="Arial"/>
          <w:sz w:val="20"/>
          <w:szCs w:val="20"/>
        </w:rPr>
        <w:t>.</w:t>
      </w:r>
    </w:p>
    <w:p w14:paraId="32244BEC" w14:textId="77777777" w:rsidR="00D74AFF" w:rsidRPr="00D74AFF" w:rsidRDefault="00D74AFF" w:rsidP="009C5AEB">
      <w:pPr>
        <w:spacing w:after="0"/>
        <w:rPr>
          <w:rFonts w:ascii="Arial" w:hAnsi="Arial" w:cs="Arial"/>
          <w:sz w:val="20"/>
          <w:szCs w:val="20"/>
        </w:rPr>
      </w:pPr>
    </w:p>
    <w:p w14:paraId="35817D05" w14:textId="77777777" w:rsidR="00D74AFF" w:rsidRPr="00D74AFF" w:rsidRDefault="00D74AFF" w:rsidP="009C5AEB">
      <w:pPr>
        <w:spacing w:after="0"/>
        <w:rPr>
          <w:rFonts w:ascii="Arial" w:hAnsi="Arial" w:cs="Arial"/>
          <w:sz w:val="20"/>
          <w:szCs w:val="20"/>
          <w:u w:val="single"/>
        </w:rPr>
      </w:pPr>
      <w:r w:rsidRPr="00D74AFF">
        <w:rPr>
          <w:rFonts w:ascii="Arial" w:hAnsi="Arial" w:cs="Arial"/>
          <w:sz w:val="20"/>
          <w:szCs w:val="20"/>
          <w:u w:val="single"/>
        </w:rPr>
        <w:t>Animals in the water column</w:t>
      </w:r>
    </w:p>
    <w:p w14:paraId="43A5EBF4" w14:textId="263FEAAE" w:rsidR="00D74AFF" w:rsidRPr="00D74AFF" w:rsidRDefault="00D74AFF" w:rsidP="009C5AEB">
      <w:pPr>
        <w:spacing w:after="0"/>
        <w:rPr>
          <w:rFonts w:ascii="Arial" w:hAnsi="Arial" w:cs="Arial"/>
          <w:sz w:val="20"/>
          <w:szCs w:val="20"/>
        </w:rPr>
      </w:pPr>
      <w:r w:rsidRPr="00D74AFF">
        <w:rPr>
          <w:rFonts w:ascii="Arial" w:hAnsi="Arial" w:cs="Arial"/>
          <w:sz w:val="20"/>
          <w:szCs w:val="20"/>
        </w:rPr>
        <w:t xml:space="preserve">An upward-looking echosounder provided a nearly continuous record of the distribution abundance of acoustic scatterers throughout the water column during the study period. The calibrated, Simrad EK60 echosounder transmitted a 38 kHz, 2.048 ms ping upward every 2.5 s using a pressure-compensated Simrad 38-DD transducer with a 7º beam </w:t>
      </w:r>
      <w:r w:rsidRPr="00D74AFF">
        <w:rPr>
          <w:rFonts w:ascii="Arial" w:hAnsi="Arial" w:cs="Arial"/>
          <w:sz w:val="20"/>
          <w:szCs w:val="20"/>
        </w:rPr>
        <w:fldChar w:fldCharType="begin"/>
      </w:r>
      <w:r>
        <w:rPr>
          <w:rFonts w:ascii="Arial" w:hAnsi="Arial" w:cs="Arial"/>
          <w:sz w:val="20"/>
          <w:szCs w:val="20"/>
        </w:rPr>
        <w:instrText xml:space="preserve"> ADDIN EN.CITE &lt;EndNote&gt;&lt;Cite&gt;&lt;Author&gt;Urmy&lt;/Author&gt;&lt;Year&gt;2016&lt;/Year&gt;&lt;RecNum&gt;2674&lt;/RecNum&gt;&lt;Prefix&gt;see details in &lt;/Prefix&gt;&lt;DisplayText&gt;(see details in 47, 48)&lt;/DisplayText&gt;&lt;record&gt;&lt;rec-number&gt;2674&lt;/rec-number&gt;&lt;foreign-keys&gt;&lt;key app="EN" db-id="5axa590ru9dzpseet96p9teadvsat99pzsd0" timestamp="1644621656"&gt;2674&lt;/key&gt;&lt;/foreign-keys&gt;&lt;ref-type name="Journal Article"&gt;17&lt;/ref-type&gt;&lt;contributors&gt;&lt;authors&gt;&lt;author&gt;Urmy, Samuel S&lt;/author&gt;&lt;author&gt;Horne, John K&lt;/author&gt;&lt;/authors&gt;&lt;/contributors&gt;&lt;titles&gt;&lt;title&gt;Multi-scale responses of scattering layers to environmental variability in Monterey Bay, California&lt;/title&gt;&lt;secondary-title&gt;Deep Sea Research Part I: Oceanographic Research Papers&lt;/secondary-title&gt;&lt;/titles&gt;&lt;periodical&gt;&lt;full-title&gt;Deep Sea Research Part I: Oceanographic Research Papers&lt;/full-title&gt;&lt;/periodical&gt;&lt;pages&gt;22-32&lt;/pages&gt;&lt;volume&gt;113&lt;/volume&gt;&lt;dates&gt;&lt;year&gt;2016&lt;/year&gt;&lt;/dates&gt;&lt;isbn&gt;0967-0637&lt;/isbn&gt;&lt;urls&gt;&lt;/urls&gt;&lt;/record&gt;&lt;/Cite&gt;&lt;Cite&gt;&lt;Author&gt;Urmy&lt;/Author&gt;&lt;Year&gt;2021&lt;/Year&gt;&lt;RecNum&gt;2675&lt;/RecNum&gt;&lt;record&gt;&lt;rec-number&gt;2675&lt;/rec-number&gt;&lt;foreign-keys&gt;&lt;key app="EN" db-id="5axa590ru9dzpseet96p9teadvsat99pzsd0" timestamp="1644621758"&gt;2675&lt;/key&gt;&lt;/foreign-keys&gt;&lt;ref-type name="Journal Article"&gt;17&lt;/ref-type&gt;&lt;contributors&gt;&lt;authors&gt;&lt;author&gt;Urmy, Samuel S&lt;/author&gt;&lt;author&gt;Benoit-Bird, Kelly J&lt;/author&gt;&lt;/authors&gt;&lt;/contributors&gt;&lt;titles&gt;&lt;title&gt;Fear dynamically structures the ocean’s pelagic zone&lt;/title&gt;&lt;secondary-title&gt;Current Biology&lt;/secondary-title&gt;&lt;/titles&gt;&lt;periodical&gt;&lt;full-title&gt;Current Biology&lt;/full-title&gt;&lt;/periodical&gt;&lt;pages&gt;5086-5092. e3&lt;/pages&gt;&lt;volume&gt;31&lt;/volume&gt;&lt;number&gt;22&lt;/number&gt;&lt;dates&gt;&lt;year&gt;2021&lt;/year&gt;&lt;/dates&gt;&lt;isbn&gt;0960-9822&lt;/isbn&gt;&lt;urls&gt;&lt;/urls&gt;&lt;/record&gt;&lt;/Cite&gt;&lt;/EndNote&gt;</w:instrText>
      </w:r>
      <w:r w:rsidRPr="00D74AFF">
        <w:rPr>
          <w:rFonts w:ascii="Arial" w:hAnsi="Arial" w:cs="Arial"/>
          <w:sz w:val="20"/>
          <w:szCs w:val="20"/>
        </w:rPr>
        <w:fldChar w:fldCharType="separate"/>
      </w:r>
      <w:r>
        <w:rPr>
          <w:rFonts w:ascii="Arial" w:hAnsi="Arial" w:cs="Arial"/>
          <w:noProof/>
          <w:sz w:val="20"/>
          <w:szCs w:val="20"/>
        </w:rPr>
        <w:t>(see details in 47, 48)</w:t>
      </w:r>
      <w:r w:rsidRPr="00D74AFF">
        <w:rPr>
          <w:rFonts w:ascii="Arial" w:hAnsi="Arial" w:cs="Arial"/>
          <w:sz w:val="20"/>
          <w:szCs w:val="20"/>
        </w:rPr>
        <w:fldChar w:fldCharType="end"/>
      </w:r>
      <w:r w:rsidRPr="00D74AFF">
        <w:rPr>
          <w:rFonts w:ascii="Arial" w:hAnsi="Arial" w:cs="Arial"/>
          <w:sz w:val="20"/>
          <w:szCs w:val="20"/>
        </w:rPr>
        <w:t xml:space="preserve">. Data were transmitted to shore where they were recorded and monitored in real time. Operating at 38 kHz, the echosounder was most sensitive to macrozooplankton and micronekton (cm and larger scale), particularly fishes </w:t>
      </w:r>
      <w:r w:rsidRPr="00D74AFF">
        <w:rPr>
          <w:rFonts w:ascii="Arial" w:hAnsi="Arial" w:cs="Arial"/>
          <w:sz w:val="20"/>
          <w:szCs w:val="20"/>
        </w:rPr>
        <w:fldChar w:fldCharType="begin"/>
      </w:r>
      <w:r>
        <w:rPr>
          <w:rFonts w:ascii="Arial" w:hAnsi="Arial" w:cs="Arial"/>
          <w:sz w:val="20"/>
          <w:szCs w:val="20"/>
        </w:rPr>
        <w:instrText xml:space="preserve"> ADDIN EN.CITE &lt;EndNote&gt;&lt;Cite&gt;&lt;Author&gt;Benoit-Bird&lt;/Author&gt;&lt;Year&gt;2016&lt;/Year&gt;&lt;RecNum&gt;2237&lt;/RecNum&gt;&lt;DisplayText&gt;(49)&lt;/DisplayText&gt;&lt;record&gt;&lt;rec-number&gt;2237&lt;/rec-number&gt;&lt;foreign-keys&gt;&lt;key app="EN" db-id="5axa590ru9dzpseet96p9teadvsat99pzsd0" timestamp="1452628311"&gt;2237&lt;/key&gt;&lt;/foreign-keys&gt;&lt;ref-type name="Journal Article"&gt;17&lt;/ref-type&gt;&lt;contributors&gt;&lt;authors&gt;&lt;author&gt;Benoit-Bird, K J&lt;/author&gt;&lt;author&gt;Lawson, G L&lt;/author&gt;&lt;/authors&gt;&lt;/contributors&gt;&lt;titles&gt;&lt;title&gt;Ecological Insights from Pelagic Habitats Acquired Using Active Acoustic Techniques&lt;/title&gt;&lt;secondary-title&gt;Annual Reviews of Marine Science&lt;/secondary-title&gt;&lt;/titles&gt;&lt;periodical&gt;&lt;full-title&gt;Annual Reviews of Marine Science&lt;/full-title&gt;&lt;/periodical&gt;&lt;pages&gt;463-490&lt;/pages&gt;&lt;volume&gt;2016.8&lt;/volume&gt;&lt;dates&gt;&lt;year&gt;2016&lt;/year&gt;&lt;/dates&gt;&lt;urls&gt;&lt;/urls&gt;&lt;/record&gt;&lt;/Cite&gt;&lt;/EndNote&gt;</w:instrText>
      </w:r>
      <w:r w:rsidRPr="00D74AFF">
        <w:rPr>
          <w:rFonts w:ascii="Arial" w:hAnsi="Arial" w:cs="Arial"/>
          <w:sz w:val="20"/>
          <w:szCs w:val="20"/>
        </w:rPr>
        <w:fldChar w:fldCharType="separate"/>
      </w:r>
      <w:r>
        <w:rPr>
          <w:rFonts w:ascii="Arial" w:hAnsi="Arial" w:cs="Arial"/>
          <w:noProof/>
          <w:sz w:val="20"/>
          <w:szCs w:val="20"/>
        </w:rPr>
        <w:t>(49)</w:t>
      </w:r>
      <w:r w:rsidRPr="00D74AFF">
        <w:rPr>
          <w:rFonts w:ascii="Arial" w:hAnsi="Arial" w:cs="Arial"/>
          <w:sz w:val="20"/>
          <w:szCs w:val="20"/>
        </w:rPr>
        <w:fldChar w:fldCharType="end"/>
      </w:r>
      <w:r w:rsidRPr="00D74AFF">
        <w:rPr>
          <w:rFonts w:ascii="Arial" w:hAnsi="Arial" w:cs="Arial"/>
          <w:sz w:val="20"/>
          <w:szCs w:val="20"/>
        </w:rPr>
        <w:t>.</w:t>
      </w:r>
    </w:p>
    <w:p w14:paraId="4F59BFE3" w14:textId="77777777" w:rsidR="00D74AFF" w:rsidRPr="00D74AFF" w:rsidRDefault="00D74AFF" w:rsidP="009C5AEB">
      <w:pPr>
        <w:spacing w:after="0"/>
        <w:rPr>
          <w:rFonts w:ascii="Arial" w:hAnsi="Arial" w:cs="Arial"/>
          <w:sz w:val="20"/>
          <w:szCs w:val="20"/>
        </w:rPr>
      </w:pPr>
    </w:p>
    <w:p w14:paraId="412355E9" w14:textId="43A98F41" w:rsidR="00D74AFF" w:rsidRPr="00D74AFF" w:rsidRDefault="00D74AFF" w:rsidP="009C5AEB">
      <w:pPr>
        <w:spacing w:after="0"/>
        <w:rPr>
          <w:rFonts w:ascii="Arial" w:hAnsi="Arial" w:cs="Arial"/>
          <w:sz w:val="20"/>
          <w:szCs w:val="20"/>
        </w:rPr>
      </w:pPr>
      <w:r w:rsidRPr="00D74AFF">
        <w:rPr>
          <w:rFonts w:ascii="Arial" w:hAnsi="Arial" w:cs="Arial"/>
          <w:sz w:val="20"/>
          <w:szCs w:val="20"/>
        </w:rPr>
        <w:t xml:space="preserve">Echosounder data were processed using Echoview 14.1 software. First, ambient noise, noise spikes, and echoes from the surface were removed. Acoustic backscatter data were then split into two parts following Benoit-Bird and Waluk </w:t>
      </w:r>
      <w:r w:rsidRPr="00D74AFF">
        <w:rPr>
          <w:rFonts w:ascii="Arial" w:hAnsi="Arial" w:cs="Arial"/>
          <w:sz w:val="20"/>
          <w:szCs w:val="20"/>
        </w:rPr>
        <w:fldChar w:fldCharType="begin"/>
      </w:r>
      <w:r>
        <w:rPr>
          <w:rFonts w:ascii="Arial" w:hAnsi="Arial" w:cs="Arial"/>
          <w:sz w:val="20"/>
          <w:szCs w:val="20"/>
        </w:rPr>
        <w:instrText xml:space="preserve"> ADDIN EN.CITE &lt;EndNote&gt;&lt;Cite ExcludeAuth="1"&gt;&lt;Author&gt;Benoit-Bird&lt;/Author&gt;&lt;Year&gt;2021&lt;/Year&gt;&lt;RecNum&gt;2677&lt;/RecNum&gt;&lt;DisplayText&gt;(50)&lt;/DisplayText&gt;&lt;record&gt;&lt;rec-number&gt;2677&lt;/rec-number&gt;&lt;foreign-keys&gt;&lt;key app="EN" db-id="5axa590ru9dzpseet96p9teadvsat99pzsd0" timestamp="1646421919"&gt;2677&lt;/key&gt;&lt;/foreign-keys&gt;&lt;ref-type name="Journal Article"&gt;17&lt;/ref-type&gt;&lt;contributors&gt;&lt;authors&gt;&lt;author&gt;Benoit-Bird, Kelly J&lt;/author&gt;&lt;author&gt;Waluk, Chad M&lt;/author&gt;&lt;/authors&gt;&lt;/contributors&gt;&lt;titles&gt;&lt;title&gt;Remote acoustic detection and characterization of fish schooling behavior&lt;/title&gt;&lt;secondary-title&gt;The Journal of the Acoustical Society of America&lt;/secondary-title&gt;&lt;/titles&gt;&lt;periodical&gt;&lt;full-title&gt;The Journal of the Acoustical Society of America&lt;/full-title&gt;&lt;/periodical&gt;&lt;pages&gt;4329-4342&lt;/pages&gt;&lt;volume&gt;150&lt;/volume&gt;&lt;number&gt;6&lt;/number&gt;&lt;dates&gt;&lt;year&gt;2021&lt;/year&gt;&lt;/dates&gt;&lt;isbn&gt;0001-4966&lt;/isbn&gt;&lt;urls&gt;&lt;/urls&gt;&lt;/record&gt;&lt;/Cite&gt;&lt;/EndNote&gt;</w:instrText>
      </w:r>
      <w:r w:rsidRPr="00D74AFF">
        <w:rPr>
          <w:rFonts w:ascii="Arial" w:hAnsi="Arial" w:cs="Arial"/>
          <w:sz w:val="20"/>
          <w:szCs w:val="20"/>
        </w:rPr>
        <w:fldChar w:fldCharType="separate"/>
      </w:r>
      <w:r>
        <w:rPr>
          <w:rFonts w:ascii="Arial" w:hAnsi="Arial" w:cs="Arial"/>
          <w:noProof/>
          <w:sz w:val="20"/>
          <w:szCs w:val="20"/>
        </w:rPr>
        <w:t>(50)</w:t>
      </w:r>
      <w:r w:rsidRPr="00D74AFF">
        <w:rPr>
          <w:rFonts w:ascii="Arial" w:hAnsi="Arial" w:cs="Arial"/>
          <w:sz w:val="20"/>
          <w:szCs w:val="20"/>
        </w:rPr>
        <w:fldChar w:fldCharType="end"/>
      </w:r>
      <w:r w:rsidRPr="00D74AFF">
        <w:rPr>
          <w:rFonts w:ascii="Arial" w:hAnsi="Arial" w:cs="Arial"/>
          <w:sz w:val="20"/>
          <w:szCs w:val="20"/>
        </w:rPr>
        <w:t xml:space="preserve">: aggregations of </w:t>
      </w:r>
      <w:r w:rsidR="00202C2D" w:rsidRPr="00D74AFF">
        <w:rPr>
          <w:rFonts w:ascii="Arial" w:hAnsi="Arial" w:cs="Arial"/>
          <w:sz w:val="20"/>
          <w:szCs w:val="20"/>
        </w:rPr>
        <w:t>high</w:t>
      </w:r>
      <w:r w:rsidR="00202C2D">
        <w:rPr>
          <w:rFonts w:ascii="Arial" w:hAnsi="Arial" w:cs="Arial"/>
          <w:sz w:val="20"/>
          <w:szCs w:val="20"/>
        </w:rPr>
        <w:t>-</w:t>
      </w:r>
      <w:r w:rsidRPr="00D74AFF">
        <w:rPr>
          <w:rFonts w:ascii="Arial" w:hAnsi="Arial" w:cs="Arial"/>
          <w:sz w:val="20"/>
          <w:szCs w:val="20"/>
        </w:rPr>
        <w:t xml:space="preserve">intensity scattering that primarily represent fish aggregations including schools in the upper 200 m of the water column, and scattering values that remained consistent at a given depth through time of the scattering </w:t>
      </w:r>
      <w:r w:rsidRPr="00D74AFF">
        <w:rPr>
          <w:rFonts w:ascii="Arial" w:hAnsi="Arial" w:cs="Arial"/>
          <w:sz w:val="20"/>
          <w:szCs w:val="20"/>
        </w:rPr>
        <w:lastRenderedPageBreak/>
        <w:t xml:space="preserve">data, e.g., scattering layers. </w:t>
      </w:r>
      <w:bookmarkStart w:id="20" w:name="_Hlk189046518"/>
      <w:r w:rsidRPr="00D74AFF">
        <w:rPr>
          <w:rFonts w:ascii="Arial" w:hAnsi="Arial" w:cs="Arial"/>
          <w:sz w:val="20"/>
          <w:szCs w:val="20"/>
        </w:rPr>
        <w:t>The depth that encompassed 97.5% of the total scattering was used to define the bottom of scattering layers. Twenty-minute average metrics were calculated for total scattering, aggregations of fish, and scattering layers including: a proxy of total biomass (total scattering or NASC), mean density of scattering (mean S</w:t>
      </w:r>
      <w:r w:rsidRPr="00D74AFF">
        <w:rPr>
          <w:rFonts w:ascii="Arial" w:hAnsi="Arial" w:cs="Arial"/>
          <w:sz w:val="20"/>
          <w:szCs w:val="20"/>
          <w:vertAlign w:val="subscript"/>
        </w:rPr>
        <w:t>v</w:t>
      </w:r>
      <w:r w:rsidRPr="00D74AFF">
        <w:rPr>
          <w:rFonts w:ascii="Arial" w:hAnsi="Arial" w:cs="Arial"/>
          <w:sz w:val="20"/>
          <w:szCs w:val="20"/>
        </w:rPr>
        <w:t>), peak density of scattering (maximum S</w:t>
      </w:r>
      <w:r w:rsidRPr="00D74AFF">
        <w:rPr>
          <w:rFonts w:ascii="Arial" w:hAnsi="Arial" w:cs="Arial"/>
          <w:sz w:val="20"/>
          <w:szCs w:val="20"/>
          <w:vertAlign w:val="subscript"/>
        </w:rPr>
        <w:t>v</w:t>
      </w:r>
      <w:r w:rsidRPr="00D74AFF">
        <w:rPr>
          <w:rFonts w:ascii="Arial" w:hAnsi="Arial" w:cs="Arial"/>
          <w:sz w:val="20"/>
          <w:szCs w:val="20"/>
        </w:rPr>
        <w:t xml:space="preserve">), the height of scattering features, and the biomass </w:t>
      </w:r>
      <w:r w:rsidR="00202C2D" w:rsidRPr="00D74AFF">
        <w:rPr>
          <w:rFonts w:ascii="Arial" w:hAnsi="Arial" w:cs="Arial"/>
          <w:sz w:val="20"/>
          <w:szCs w:val="20"/>
        </w:rPr>
        <w:t>weighted</w:t>
      </w:r>
      <w:r w:rsidR="00202C2D">
        <w:rPr>
          <w:rFonts w:ascii="Arial" w:hAnsi="Arial" w:cs="Arial"/>
          <w:sz w:val="20"/>
          <w:szCs w:val="20"/>
        </w:rPr>
        <w:t>-</w:t>
      </w:r>
      <w:r w:rsidRPr="00D74AFF">
        <w:rPr>
          <w:rFonts w:ascii="Arial" w:hAnsi="Arial" w:cs="Arial"/>
          <w:sz w:val="20"/>
          <w:szCs w:val="20"/>
        </w:rPr>
        <w:t xml:space="preserve">mean depth (depth that splits the total scattering equally; center of mass). These metrics of scattering patterns were also calculated over daily intervals. Daily metrics also included a metric of the extent migration calculated as the change in biomass </w:t>
      </w:r>
      <w:r w:rsidR="00202C2D" w:rsidRPr="00D74AFF">
        <w:rPr>
          <w:rFonts w:ascii="Arial" w:hAnsi="Arial" w:cs="Arial"/>
          <w:sz w:val="20"/>
          <w:szCs w:val="20"/>
        </w:rPr>
        <w:t>weighted</w:t>
      </w:r>
      <w:r w:rsidR="00202C2D">
        <w:rPr>
          <w:rFonts w:ascii="Arial" w:hAnsi="Arial" w:cs="Arial"/>
          <w:sz w:val="20"/>
          <w:szCs w:val="20"/>
        </w:rPr>
        <w:t>-</w:t>
      </w:r>
      <w:r w:rsidRPr="00D74AFF">
        <w:rPr>
          <w:rFonts w:ascii="Arial" w:hAnsi="Arial" w:cs="Arial"/>
          <w:sz w:val="20"/>
          <w:szCs w:val="20"/>
        </w:rPr>
        <w:t>mean depth from the hour centered at midnight to the hour centered at noon.</w:t>
      </w:r>
      <w:bookmarkEnd w:id="20"/>
    </w:p>
    <w:p w14:paraId="03A39B72" w14:textId="77777777" w:rsidR="00D74AFF" w:rsidRPr="00D74AFF" w:rsidRDefault="00D74AFF" w:rsidP="009C5AEB">
      <w:pPr>
        <w:autoSpaceDE w:val="0"/>
        <w:autoSpaceDN w:val="0"/>
        <w:adjustRightInd w:val="0"/>
        <w:spacing w:after="0"/>
        <w:rPr>
          <w:rFonts w:ascii="Arial" w:hAnsi="Arial" w:cs="Arial"/>
          <w:sz w:val="20"/>
          <w:szCs w:val="20"/>
        </w:rPr>
      </w:pPr>
    </w:p>
    <w:p w14:paraId="368F290D" w14:textId="77777777" w:rsidR="00D74AFF" w:rsidRPr="00D74AFF" w:rsidRDefault="00D74AFF" w:rsidP="009C5AEB">
      <w:pPr>
        <w:autoSpaceDE w:val="0"/>
        <w:autoSpaceDN w:val="0"/>
        <w:adjustRightInd w:val="0"/>
        <w:spacing w:after="0"/>
        <w:rPr>
          <w:rFonts w:ascii="Arial" w:hAnsi="Arial" w:cs="Arial"/>
          <w:sz w:val="20"/>
          <w:szCs w:val="20"/>
          <w:u w:val="single"/>
        </w:rPr>
      </w:pPr>
      <w:r w:rsidRPr="00D74AFF">
        <w:rPr>
          <w:rFonts w:ascii="Arial" w:hAnsi="Arial" w:cs="Arial"/>
          <w:sz w:val="20"/>
          <w:szCs w:val="20"/>
          <w:u w:val="single"/>
        </w:rPr>
        <w:t>Particle fluxes at the seafloor</w:t>
      </w:r>
    </w:p>
    <w:p w14:paraId="2D2699E3" w14:textId="3CA5AC6C" w:rsidR="00D74AFF" w:rsidRPr="00D74AFF" w:rsidRDefault="00D74AFF" w:rsidP="009C5AEB">
      <w:pPr>
        <w:spacing w:after="0"/>
        <w:rPr>
          <w:rFonts w:ascii="Arial" w:hAnsi="Arial" w:cs="Arial"/>
          <w:sz w:val="20"/>
          <w:szCs w:val="20"/>
          <w:lang w:eastAsia="ko-KR"/>
        </w:rPr>
      </w:pPr>
      <w:r w:rsidRPr="00D74AFF">
        <w:rPr>
          <w:rFonts w:ascii="Arial" w:hAnsi="Arial" w:cs="Arial"/>
          <w:sz w:val="20"/>
          <w:szCs w:val="20"/>
        </w:rPr>
        <w:t xml:space="preserve">Particle fluxes at the seafloor were monitored by the Sedimentation Event Sensor, an optical particulate carbon trap that collects and images sinking particles </w:t>
      </w:r>
      <w:r w:rsidRPr="00D74AFF">
        <w:rPr>
          <w:rFonts w:ascii="Arial" w:hAnsi="Arial" w:cs="Arial"/>
          <w:sz w:val="20"/>
          <w:szCs w:val="20"/>
        </w:rPr>
        <w:fldChar w:fldCharType="begin"/>
      </w:r>
      <w:r>
        <w:rPr>
          <w:rFonts w:ascii="Arial" w:hAnsi="Arial" w:cs="Arial"/>
          <w:sz w:val="20"/>
          <w:szCs w:val="20"/>
        </w:rPr>
        <w:instrText xml:space="preserve"> ADDIN EN.CITE &lt;EndNote&gt;&lt;Cite&gt;&lt;Author&gt;McGill&lt;/Author&gt;&lt;Year&gt;2016&lt;/Year&gt;&lt;RecNum&gt;2959&lt;/RecNum&gt;&lt;DisplayText&gt;(51)&lt;/DisplayText&gt;&lt;record&gt;&lt;rec-number&gt;2959&lt;/rec-number&gt;&lt;foreign-keys&gt;&lt;key app="EN" db-id="5axa590ru9dzpseet96p9teadvsat99pzsd0" timestamp="1776971644"&gt;2959&lt;/key&gt;&lt;/foreign-keys&gt;&lt;ref-type name="Journal Article"&gt;17&lt;/ref-type&gt;&lt;contributors&gt;&lt;authors&gt;&lt;author&gt;McGill, Paul R&lt;/author&gt;&lt;author&gt;Henthorn, Richard G&lt;/author&gt;&lt;author&gt;Bird, Larry E&lt;/author&gt;&lt;author&gt;Huffard, Christine L&lt;/author&gt;&lt;author&gt;Klimov, Dennis V&lt;/author&gt;&lt;author&gt;Smith Jr, Kenneth L&lt;/author&gt;&lt;/authors&gt;&lt;/contributors&gt;&lt;titles&gt;&lt;title&gt;Sedimentation event sensor: New ocean instrument for in situ imaging and fluorometry of sinking particulate matter&lt;/title&gt;&lt;secondary-title&gt;Limnology and Oceanography: Methods&lt;/secondary-title&gt;&lt;/titles&gt;&lt;periodical&gt;&lt;full-title&gt;Limnology and Oceanography: Methods&lt;/full-title&gt;&lt;/periodical&gt;&lt;pages&gt;853-863&lt;/pages&gt;&lt;volume&gt;14&lt;/volume&gt;&lt;number&gt;12&lt;/number&gt;&lt;dates&gt;&lt;year&gt;2016&lt;/year&gt;&lt;/dates&gt;&lt;isbn&gt;1541-5856&lt;/isbn&gt;&lt;urls&gt;&lt;/urls&gt;&lt;/record&gt;&lt;/Cite&gt;&lt;/EndNote&gt;</w:instrText>
      </w:r>
      <w:r w:rsidRPr="00D74AFF">
        <w:rPr>
          <w:rFonts w:ascii="Arial" w:hAnsi="Arial" w:cs="Arial"/>
          <w:sz w:val="20"/>
          <w:szCs w:val="20"/>
        </w:rPr>
        <w:fldChar w:fldCharType="separate"/>
      </w:r>
      <w:r>
        <w:rPr>
          <w:rFonts w:ascii="Arial" w:hAnsi="Arial" w:cs="Arial"/>
          <w:noProof/>
          <w:sz w:val="20"/>
          <w:szCs w:val="20"/>
        </w:rPr>
        <w:t>(51)</w:t>
      </w:r>
      <w:r w:rsidRPr="00D74AFF">
        <w:rPr>
          <w:rFonts w:ascii="Arial" w:hAnsi="Arial" w:cs="Arial"/>
          <w:sz w:val="20"/>
          <w:szCs w:val="20"/>
        </w:rPr>
        <w:fldChar w:fldCharType="end"/>
      </w:r>
      <w:r w:rsidRPr="00D74AFF">
        <w:rPr>
          <w:rFonts w:ascii="Arial" w:hAnsi="Arial" w:cs="Arial"/>
          <w:sz w:val="20"/>
          <w:szCs w:val="20"/>
        </w:rPr>
        <w:t>. Particles entered the 0.5 m</w:t>
      </w:r>
      <w:r w:rsidRPr="00D74AFF">
        <w:rPr>
          <w:rFonts w:ascii="Arial" w:hAnsi="Arial" w:cs="Arial"/>
          <w:sz w:val="20"/>
          <w:szCs w:val="20"/>
          <w:vertAlign w:val="superscript"/>
        </w:rPr>
        <w:t>2</w:t>
      </w:r>
      <w:r w:rsidRPr="00D74AFF">
        <w:rPr>
          <w:rFonts w:ascii="Arial" w:hAnsi="Arial" w:cs="Arial"/>
          <w:sz w:val="20"/>
          <w:szCs w:val="20"/>
        </w:rPr>
        <w:t xml:space="preserve"> funnel opening and accumulated on a </w:t>
      </w:r>
      <w:r w:rsidR="00230718" w:rsidRPr="00D74AFF">
        <w:rPr>
          <w:rFonts w:ascii="Arial" w:hAnsi="Arial" w:cs="Arial"/>
          <w:sz w:val="20"/>
          <w:szCs w:val="20"/>
        </w:rPr>
        <w:t>25</w:t>
      </w:r>
      <w:r w:rsidR="00230718">
        <w:rPr>
          <w:rFonts w:ascii="Arial" w:hAnsi="Arial" w:cs="Arial"/>
          <w:sz w:val="20"/>
          <w:szCs w:val="20"/>
        </w:rPr>
        <w:t>-</w:t>
      </w:r>
      <w:r w:rsidR="00230718" w:rsidRPr="00D74AFF">
        <w:rPr>
          <w:rFonts w:ascii="Arial" w:hAnsi="Arial" w:cs="Arial"/>
          <w:sz w:val="20"/>
          <w:szCs w:val="20"/>
        </w:rPr>
        <w:t>mm</w:t>
      </w:r>
      <w:r w:rsidR="00230718">
        <w:rPr>
          <w:rFonts w:ascii="Arial" w:hAnsi="Arial" w:cs="Arial"/>
          <w:sz w:val="20"/>
          <w:szCs w:val="20"/>
        </w:rPr>
        <w:t>-</w:t>
      </w:r>
      <w:r w:rsidRPr="00D74AFF">
        <w:rPr>
          <w:rFonts w:ascii="Arial" w:hAnsi="Arial" w:cs="Arial"/>
          <w:sz w:val="20"/>
          <w:szCs w:val="20"/>
        </w:rPr>
        <w:t>diameter slide for a 5-minute collection period every 20 minutes. The sample was excited with blue LED light at 470 nm, and a fluorometer measured emission at 690 nm center wavelength with a 10 nm bandwidth. This reading indicates the possible presence of chlorophyll (</w:t>
      </w:r>
      <w:bookmarkStart w:id="21" w:name="bbib122"/>
      <w:commentRangeStart w:id="22"/>
      <w:r w:rsidRPr="00D74AFF">
        <w:rPr>
          <w:rFonts w:ascii="Arial" w:hAnsi="Arial" w:cs="Arial"/>
          <w:sz w:val="20"/>
          <w:szCs w:val="20"/>
        </w:rPr>
        <w:fldChar w:fldCharType="begin"/>
      </w:r>
      <w:r w:rsidRPr="00D74AFF">
        <w:rPr>
          <w:rFonts w:ascii="Arial" w:hAnsi="Arial" w:cs="Arial"/>
          <w:sz w:val="20"/>
          <w:szCs w:val="20"/>
        </w:rPr>
        <w:instrText xml:space="preserve"> HYPERLINK "https://www.sciencedirect.com/science/article/pii/S0967064519302395" \l "bib122" </w:instrText>
      </w:r>
      <w:r w:rsidRPr="00D74AFF">
        <w:rPr>
          <w:rFonts w:ascii="Arial" w:hAnsi="Arial" w:cs="Arial"/>
          <w:sz w:val="20"/>
          <w:szCs w:val="20"/>
        </w:rPr>
      </w:r>
      <w:r w:rsidRPr="00D74AFF">
        <w:rPr>
          <w:rFonts w:ascii="Arial" w:hAnsi="Arial" w:cs="Arial"/>
          <w:sz w:val="20"/>
          <w:szCs w:val="20"/>
        </w:rPr>
        <w:fldChar w:fldCharType="separate"/>
      </w:r>
      <w:r w:rsidRPr="00D74AFF">
        <w:rPr>
          <w:rFonts w:ascii="Arial" w:hAnsi="Arial" w:cs="Arial"/>
          <w:sz w:val="20"/>
          <w:szCs w:val="20"/>
        </w:rPr>
        <w:t xml:space="preserve">Yentsch and </w:t>
      </w:r>
      <w:del w:id="23" w:author="Christine Huffard" w:date="2026-07-20T16:33:00Z" w16du:dateUtc="2026-07-20T23:33:00Z">
        <w:r w:rsidRPr="00D74AFF" w:rsidDel="008A76D1">
          <w:rPr>
            <w:rFonts w:ascii="Arial" w:hAnsi="Arial" w:cs="Arial"/>
            <w:sz w:val="20"/>
            <w:szCs w:val="20"/>
          </w:rPr>
          <w:delText>Phinney</w:delText>
        </w:r>
      </w:del>
      <w:ins w:id="24" w:author="Christine Huffard" w:date="2026-07-20T16:33:00Z" w16du:dateUtc="2026-07-20T23:33:00Z">
        <w:r w:rsidR="008A76D1">
          <w:rPr>
            <w:rFonts w:ascii="Arial" w:hAnsi="Arial" w:cs="Arial"/>
            <w:sz w:val="20"/>
            <w:szCs w:val="20"/>
          </w:rPr>
          <w:t>Menzel</w:t>
        </w:r>
      </w:ins>
      <w:r w:rsidRPr="00D74AFF">
        <w:rPr>
          <w:rFonts w:ascii="Arial" w:hAnsi="Arial" w:cs="Arial"/>
          <w:sz w:val="20"/>
          <w:szCs w:val="20"/>
        </w:rPr>
        <w:t xml:space="preserve">, </w:t>
      </w:r>
      <w:del w:id="25" w:author="Christine Huffard" w:date="2026-07-20T16:33:00Z" w16du:dateUtc="2026-07-20T23:33:00Z">
        <w:r w:rsidRPr="00D74AFF" w:rsidDel="008A76D1">
          <w:rPr>
            <w:rFonts w:ascii="Arial" w:hAnsi="Arial" w:cs="Arial"/>
            <w:sz w:val="20"/>
            <w:szCs w:val="20"/>
          </w:rPr>
          <w:delText>1985</w:delText>
        </w:r>
      </w:del>
      <w:ins w:id="26" w:author="Christine Huffard" w:date="2026-07-20T16:33:00Z" w16du:dateUtc="2026-07-20T23:33:00Z">
        <w:r w:rsidR="008A76D1">
          <w:rPr>
            <w:rFonts w:ascii="Arial" w:hAnsi="Arial" w:cs="Arial"/>
            <w:sz w:val="20"/>
            <w:szCs w:val="20"/>
          </w:rPr>
          <w:t>1963</w:t>
        </w:r>
      </w:ins>
      <w:r w:rsidRPr="00D74AFF">
        <w:rPr>
          <w:rFonts w:ascii="Arial" w:hAnsi="Arial" w:cs="Arial"/>
          <w:sz w:val="20"/>
          <w:szCs w:val="20"/>
        </w:rPr>
        <w:fldChar w:fldCharType="end"/>
      </w:r>
      <w:bookmarkEnd w:id="21"/>
      <w:commentRangeEnd w:id="22"/>
      <w:r w:rsidR="00842370" w:rsidRPr="00D74AFF">
        <w:rPr>
          <w:rStyle w:val="CommentReference"/>
          <w:rFonts w:ascii="Arial" w:hAnsi="Arial" w:cs="Arial"/>
          <w:sz w:val="20"/>
          <w:szCs w:val="20"/>
        </w:rPr>
        <w:commentReference w:id="22"/>
      </w:r>
      <w:r w:rsidRPr="00D74AFF">
        <w:rPr>
          <w:rFonts w:ascii="Arial" w:hAnsi="Arial" w:cs="Arial"/>
          <w:sz w:val="20"/>
          <w:szCs w:val="20"/>
        </w:rPr>
        <w:t xml:space="preserve">) and fresh surface-derived material. Front- and back-lit macro images were then </w:t>
      </w:r>
      <w:r w:rsidR="00230718">
        <w:rPr>
          <w:rFonts w:ascii="Arial" w:hAnsi="Arial" w:cs="Arial"/>
          <w:sz w:val="20"/>
          <w:szCs w:val="20"/>
        </w:rPr>
        <w:t>recorded</w:t>
      </w:r>
      <w:r w:rsidRPr="00D74AFF">
        <w:rPr>
          <w:rFonts w:ascii="Arial" w:hAnsi="Arial" w:cs="Arial"/>
          <w:sz w:val="20"/>
          <w:szCs w:val="20"/>
        </w:rPr>
        <w:t xml:space="preserve">, after which the sample was discarded before the next collection began 15 minutes later. Back-lit images were used to calculate the amount of light attenuated by particles on the collection plate (attenuance, atn), which has a quantitative relationship with carbon flux </w:t>
      </w:r>
      <w:r w:rsidRPr="00D74AFF">
        <w:rPr>
          <w:rFonts w:ascii="Arial" w:hAnsi="Arial" w:cs="Arial"/>
          <w:sz w:val="20"/>
          <w:szCs w:val="20"/>
        </w:rPr>
        <w:fldChar w:fldCharType="begin"/>
      </w:r>
      <w:r>
        <w:rPr>
          <w:rFonts w:ascii="Arial" w:hAnsi="Arial" w:cs="Arial"/>
          <w:sz w:val="20"/>
          <w:szCs w:val="20"/>
        </w:rPr>
        <w:instrText xml:space="preserve"> ADDIN EN.CITE &lt;EndNote&gt;&lt;Cite&gt;&lt;Author&gt;Estapa&lt;/Author&gt;&lt;Year&gt;2024&lt;/Year&gt;&lt;RecNum&gt;2955&lt;/RecNum&gt;&lt;DisplayText&gt;(52)&lt;/DisplayText&gt;&lt;record&gt;&lt;rec-number&gt;2955&lt;/rec-number&gt;&lt;foreign-keys&gt;&lt;key app="EN" db-id="5axa590ru9dzpseet96p9teadvsat99pzsd0" timestamp="1776367710"&gt;2955&lt;/key&gt;&lt;/foreign-keys&gt;&lt;ref-type name="Journal Article"&gt;17&lt;/ref-type&gt;&lt;contributors&gt;&lt;authors&gt;&lt;author&gt;Estapa, Margaret L&lt;/author&gt;&lt;author&gt;Durkin, Colleen Andrea&lt;/author&gt;&lt;author&gt;Slade, Wayne H&lt;/author&gt;&lt;author&gt;Huffard, Christine L&lt;/author&gt;&lt;author&gt;O&amp;apos;Neill, Sean P&lt;/author&gt;&lt;author&gt;Omand, Melissa M&lt;/author&gt;&lt;/authors&gt;&lt;/contributors&gt;&lt;titles&gt;&lt;title&gt;A new, global optical sediment trap calibration&lt;/title&gt;&lt;secondary-title&gt;Limnology and Oceanography: Methods&lt;/secondary-title&gt;&lt;/titles&gt;&lt;periodical&gt;&lt;full-title&gt;Limnology and Oceanography: Methods&lt;/full-title&gt;&lt;/periodical&gt;&lt;pages&gt;77-92&lt;/pages&gt;&lt;volume&gt;22&lt;/volume&gt;&lt;number&gt;2&lt;/number&gt;&lt;dates&gt;&lt;year&gt;2024&lt;/year&gt;&lt;/dates&gt;&lt;isbn&gt;1541-5856&lt;/isbn&gt;&lt;urls&gt;&lt;/urls&gt;&lt;/record&gt;&lt;/Cite&gt;&lt;/EndNote&gt;</w:instrText>
      </w:r>
      <w:r w:rsidRPr="00D74AFF">
        <w:rPr>
          <w:rFonts w:ascii="Arial" w:hAnsi="Arial" w:cs="Arial"/>
          <w:sz w:val="20"/>
          <w:szCs w:val="20"/>
        </w:rPr>
        <w:fldChar w:fldCharType="separate"/>
      </w:r>
      <w:r>
        <w:rPr>
          <w:rFonts w:ascii="Arial" w:hAnsi="Arial" w:cs="Arial"/>
          <w:noProof/>
          <w:sz w:val="20"/>
          <w:szCs w:val="20"/>
        </w:rPr>
        <w:t>(52)</w:t>
      </w:r>
      <w:r w:rsidRPr="00D74AFF">
        <w:rPr>
          <w:rFonts w:ascii="Arial" w:hAnsi="Arial" w:cs="Arial"/>
          <w:sz w:val="20"/>
          <w:szCs w:val="20"/>
        </w:rPr>
        <w:fldChar w:fldCharType="end"/>
      </w:r>
      <w:r w:rsidRPr="00D74AFF">
        <w:rPr>
          <w:rFonts w:ascii="Arial" w:hAnsi="Arial" w:cs="Arial"/>
          <w:sz w:val="20"/>
          <w:szCs w:val="20"/>
        </w:rPr>
        <w:t xml:space="preserve">. For each collect interval, a background image was created from the maximum red channel pixel values of the preceding 20 images. Attenuance was calculated as the mean of the negative log-transformed ratio of the red-channel pixels in the sample image normalized to the background image pixel values. </w:t>
      </w:r>
    </w:p>
    <w:p w14:paraId="3CEA5BDA" w14:textId="77777777" w:rsidR="00D74AFF" w:rsidRPr="00D74AFF" w:rsidRDefault="00D74AFF" w:rsidP="009C5AEB">
      <w:pPr>
        <w:autoSpaceDE w:val="0"/>
        <w:autoSpaceDN w:val="0"/>
        <w:adjustRightInd w:val="0"/>
        <w:spacing w:after="0"/>
        <w:rPr>
          <w:rFonts w:ascii="Arial" w:hAnsi="Arial" w:cs="Arial"/>
          <w:sz w:val="20"/>
          <w:szCs w:val="20"/>
          <w:lang w:eastAsia="ko-KR"/>
        </w:rPr>
      </w:pPr>
    </w:p>
    <w:p w14:paraId="05D2917E" w14:textId="77777777" w:rsidR="00D74AFF" w:rsidRPr="00D74AFF" w:rsidRDefault="00D74AFF" w:rsidP="009C5AEB">
      <w:pPr>
        <w:spacing w:after="0"/>
        <w:rPr>
          <w:rFonts w:ascii="Arial" w:hAnsi="Arial" w:cs="Arial"/>
          <w:sz w:val="20"/>
          <w:szCs w:val="20"/>
          <w:u w:val="single"/>
          <w:lang w:eastAsia="ko-KR"/>
        </w:rPr>
      </w:pPr>
      <w:r w:rsidRPr="00D74AFF">
        <w:rPr>
          <w:rFonts w:ascii="Arial" w:hAnsi="Arial" w:cs="Arial"/>
          <w:sz w:val="20"/>
          <w:szCs w:val="20"/>
          <w:u w:val="single"/>
          <w:lang w:eastAsia="ko-KR"/>
        </w:rPr>
        <w:t>Statistical analyses</w:t>
      </w:r>
    </w:p>
    <w:p w14:paraId="7A243356" w14:textId="6AE6F167" w:rsidR="00D74AFF" w:rsidRPr="00D74AFF" w:rsidRDefault="00D74AFF" w:rsidP="009C5AEB">
      <w:pPr>
        <w:spacing w:after="0"/>
        <w:rPr>
          <w:rFonts w:ascii="Arial" w:hAnsi="Arial" w:cs="Arial"/>
          <w:sz w:val="20"/>
          <w:szCs w:val="20"/>
          <w:lang w:eastAsia="ko-KR"/>
        </w:rPr>
      </w:pPr>
      <w:r w:rsidRPr="00D74AFF">
        <w:rPr>
          <w:rFonts w:ascii="Arial" w:hAnsi="Arial" w:cs="Arial"/>
          <w:sz w:val="20"/>
          <w:szCs w:val="20"/>
          <w:lang w:eastAsia="ko-KR"/>
        </w:rPr>
        <w:t xml:space="preserve">To identify significant temporal cycles in both pelagic fauna and carbon flux, spectral analysis was conducted on the </w:t>
      </w:r>
      <w:r w:rsidR="008B3C50" w:rsidRPr="00D74AFF">
        <w:rPr>
          <w:rFonts w:ascii="Arial" w:hAnsi="Arial" w:cs="Arial"/>
          <w:sz w:val="20"/>
          <w:szCs w:val="20"/>
          <w:lang w:eastAsia="ko-KR"/>
        </w:rPr>
        <w:t>minute</w:t>
      </w:r>
      <w:r w:rsidR="008B3C50">
        <w:rPr>
          <w:rFonts w:ascii="Arial" w:hAnsi="Arial" w:cs="Arial"/>
          <w:sz w:val="20"/>
          <w:szCs w:val="20"/>
          <w:lang w:eastAsia="ko-KR"/>
        </w:rPr>
        <w:t>-</w:t>
      </w:r>
      <w:r w:rsidRPr="00D74AFF">
        <w:rPr>
          <w:rFonts w:ascii="Arial" w:hAnsi="Arial" w:cs="Arial"/>
          <w:sz w:val="20"/>
          <w:szCs w:val="20"/>
          <w:lang w:eastAsia="ko-KR"/>
        </w:rPr>
        <w:t>resolution weighted-mean depth of scattering and 20-</w:t>
      </w:r>
      <w:r w:rsidR="008B3C50" w:rsidRPr="00D74AFF">
        <w:rPr>
          <w:rFonts w:ascii="Arial" w:hAnsi="Arial" w:cs="Arial"/>
          <w:sz w:val="20"/>
          <w:szCs w:val="20"/>
          <w:lang w:eastAsia="ko-KR"/>
        </w:rPr>
        <w:t>minute</w:t>
      </w:r>
      <w:r w:rsidR="008B3C50">
        <w:rPr>
          <w:rFonts w:ascii="Arial" w:hAnsi="Arial" w:cs="Arial"/>
          <w:sz w:val="20"/>
          <w:szCs w:val="20"/>
          <w:lang w:eastAsia="ko-KR"/>
        </w:rPr>
        <w:t>-</w:t>
      </w:r>
      <w:r w:rsidRPr="00D74AFF">
        <w:rPr>
          <w:rFonts w:ascii="Arial" w:hAnsi="Arial" w:cs="Arial"/>
          <w:sz w:val="20"/>
          <w:szCs w:val="20"/>
          <w:lang w:eastAsia="ko-KR"/>
        </w:rPr>
        <w:t xml:space="preserve">resolution attenuance data from the </w:t>
      </w:r>
      <w:commentRangeStart w:id="27"/>
      <w:r w:rsidRPr="00D74AFF">
        <w:rPr>
          <w:rFonts w:ascii="Arial" w:hAnsi="Arial" w:cs="Arial"/>
          <w:sz w:val="20"/>
          <w:szCs w:val="20"/>
          <w:lang w:eastAsia="ko-KR"/>
        </w:rPr>
        <w:t>optical particulate carbon trap</w:t>
      </w:r>
      <w:commentRangeEnd w:id="27"/>
      <w:r w:rsidR="008A76D1" w:rsidRPr="00D74AFF">
        <w:rPr>
          <w:rStyle w:val="CommentReference"/>
          <w:rFonts w:ascii="Arial" w:hAnsi="Arial" w:cs="Arial"/>
          <w:sz w:val="20"/>
          <w:szCs w:val="20"/>
          <w:lang w:eastAsia="ko-KR"/>
        </w:rPr>
        <w:commentReference w:id="27"/>
      </w:r>
      <w:r w:rsidRPr="00D74AFF">
        <w:rPr>
          <w:rFonts w:ascii="Arial" w:hAnsi="Arial" w:cs="Arial"/>
          <w:sz w:val="20"/>
          <w:szCs w:val="20"/>
          <w:lang w:eastAsia="ko-KR"/>
        </w:rPr>
        <w:t>. A 5-sample Hamming window was used in the Fourier transformation to reduce spectral leakage. Resulting spectra were normalized to identify the power content of the signal as a function of period.</w:t>
      </w:r>
    </w:p>
    <w:p w14:paraId="59D25CA8" w14:textId="77777777" w:rsidR="00D74AFF" w:rsidRPr="00D74AFF" w:rsidRDefault="00D74AFF" w:rsidP="009C5AEB">
      <w:pPr>
        <w:spacing w:after="0"/>
        <w:rPr>
          <w:rFonts w:ascii="Arial" w:hAnsi="Arial" w:cs="Arial"/>
          <w:sz w:val="20"/>
          <w:szCs w:val="20"/>
          <w:lang w:eastAsia="ko-KR"/>
        </w:rPr>
      </w:pPr>
    </w:p>
    <w:p w14:paraId="763980F4" w14:textId="4FFDCFC0" w:rsidR="00D74AFF" w:rsidRPr="00D74AFF" w:rsidRDefault="00D74AFF" w:rsidP="009C5AEB">
      <w:pPr>
        <w:spacing w:after="0"/>
        <w:rPr>
          <w:rFonts w:ascii="Arial" w:hAnsi="Arial" w:cs="Arial"/>
          <w:sz w:val="20"/>
          <w:szCs w:val="20"/>
        </w:rPr>
      </w:pPr>
      <w:r w:rsidRPr="00D74AFF">
        <w:rPr>
          <w:rFonts w:ascii="Arial" w:hAnsi="Arial" w:cs="Arial"/>
          <w:sz w:val="20"/>
          <w:szCs w:val="20"/>
          <w:lang w:eastAsia="ko-KR"/>
        </w:rPr>
        <w:t xml:space="preserve">To examine time-of-day effects in </w:t>
      </w:r>
      <w:r w:rsidRPr="00D74AFF">
        <w:rPr>
          <w:rFonts w:ascii="Arial" w:hAnsi="Arial" w:cs="Arial"/>
          <w:sz w:val="20"/>
          <w:szCs w:val="20"/>
        </w:rPr>
        <w:t>the attenuance data, each attenuance value was converted to a daily z-score; the daily mean attenuance was subtracted from each of that day’s measurement and divided by the day’s standard deviation. Approximately 85% of sampling days showed distinct peaks in attenuance between 0200</w:t>
      </w:r>
      <w:r w:rsidR="008B3C50">
        <w:rPr>
          <w:rFonts w:ascii="Arial" w:hAnsi="Arial" w:cs="Arial"/>
          <w:sz w:val="20"/>
          <w:szCs w:val="20"/>
        </w:rPr>
        <w:t>–</w:t>
      </w:r>
      <w:r w:rsidRPr="00D74AFF">
        <w:rPr>
          <w:rFonts w:ascii="Arial" w:hAnsi="Arial" w:cs="Arial"/>
          <w:sz w:val="20"/>
          <w:szCs w:val="20"/>
        </w:rPr>
        <w:t>0500 and 1400</w:t>
      </w:r>
      <w:r w:rsidR="008B3C50">
        <w:rPr>
          <w:rFonts w:ascii="Arial" w:hAnsi="Arial" w:cs="Arial"/>
          <w:sz w:val="20"/>
          <w:szCs w:val="20"/>
        </w:rPr>
        <w:t>–</w:t>
      </w:r>
      <w:r w:rsidRPr="00D74AFF">
        <w:rPr>
          <w:rFonts w:ascii="Arial" w:hAnsi="Arial" w:cs="Arial"/>
          <w:sz w:val="20"/>
          <w:szCs w:val="20"/>
        </w:rPr>
        <w:t>1900 with a mean z-score within these intervals of ≥+0.2 and at least 3 data points with z-score of ≥+1. The relative height of these peaks, a measure of the diel variability in attenuance, was described as the ratio between the average of each day’s diel peaks and the average of all attenuance values on the same day.</w:t>
      </w:r>
    </w:p>
    <w:p w14:paraId="17150E60" w14:textId="77777777" w:rsidR="00D74AFF" w:rsidRPr="00D74AFF" w:rsidRDefault="00D74AFF" w:rsidP="009C5AEB">
      <w:pPr>
        <w:spacing w:after="0"/>
        <w:rPr>
          <w:rFonts w:ascii="Arial" w:hAnsi="Arial" w:cs="Arial"/>
          <w:sz w:val="20"/>
          <w:szCs w:val="20"/>
        </w:rPr>
      </w:pPr>
    </w:p>
    <w:p w14:paraId="1DD52490" w14:textId="77777777" w:rsidR="00D74AFF" w:rsidRPr="00D74AFF" w:rsidRDefault="00D74AFF" w:rsidP="009C5AEB">
      <w:pPr>
        <w:spacing w:after="0"/>
        <w:rPr>
          <w:rFonts w:ascii="Arial" w:hAnsi="Arial" w:cs="Arial"/>
          <w:sz w:val="20"/>
          <w:szCs w:val="20"/>
        </w:rPr>
      </w:pPr>
      <w:r w:rsidRPr="00D74AFF">
        <w:rPr>
          <w:rFonts w:ascii="Arial" w:hAnsi="Arial" w:cs="Arial"/>
          <w:sz w:val="20"/>
          <w:szCs w:val="20"/>
        </w:rPr>
        <w:t xml:space="preserve">Potential drivers of particles reaching the seafloor were explored at both the original sampling resolution and at daily scales. Before analyses, each variable was assessed for normality and homoscedasticity, transformed as appropriate, and outliers (Cook’s D&gt;0.025) trimmed. Akaike’s information criteria (AICC) was used to select explanatory variables for inclusion in each model. For variables with tolerance values less than 0.1, indicating collinearity, only the strongest variable was retained in final models. The 20-minute resolution echosounder metrics, along with particle sample fluorescence, tidal height, and change in tidal height over the previous 20 minutes (National Oceanic and Atmospheric Administration Station 9413450, Monterey, CA) were used as explanatory variables of attenuance in the optical particulate carbon trap in a best-subsets linear regression model. Regression was repeated, offsetting the acoustic variables relative to attenuance in 2-hour steps up to 50 hours to identify the lag between observed animal processes in the water column and export of carbon at the seafloor. Data were then aligned using the best-fit lag before calculating daily metrics for each data set. Daily explanatory metrics were used to </w:t>
      </w:r>
      <w:r w:rsidRPr="00D74AFF">
        <w:rPr>
          <w:rFonts w:ascii="Arial" w:hAnsi="Arial" w:cs="Arial"/>
          <w:sz w:val="20"/>
          <w:szCs w:val="20"/>
        </w:rPr>
        <w:lastRenderedPageBreak/>
        <w:t xml:space="preserve">predict average daily attenuance and diel variability in attenuance using both best subset multiple linear regressions and generalized additive models. </w:t>
      </w:r>
    </w:p>
    <w:p w14:paraId="14E857D2" w14:textId="77777777" w:rsidR="00D74AFF" w:rsidRPr="00D74AFF" w:rsidRDefault="00D74AFF" w:rsidP="009C5AEB">
      <w:pPr>
        <w:spacing w:after="0"/>
        <w:rPr>
          <w:rFonts w:ascii="Arial" w:hAnsi="Arial" w:cs="Arial"/>
          <w:sz w:val="20"/>
          <w:szCs w:val="20"/>
        </w:rPr>
      </w:pPr>
    </w:p>
    <w:p w14:paraId="307DCCE9" w14:textId="61EB4FEE" w:rsidR="00D74AFF" w:rsidRPr="00D74AFF" w:rsidRDefault="00D74AFF" w:rsidP="009C5AEB">
      <w:pPr>
        <w:spacing w:after="0"/>
        <w:rPr>
          <w:rFonts w:ascii="Arial" w:hAnsi="Arial" w:cs="Arial"/>
          <w:sz w:val="20"/>
          <w:szCs w:val="20"/>
        </w:rPr>
      </w:pPr>
      <w:r w:rsidRPr="00D74AFF">
        <w:rPr>
          <w:rFonts w:ascii="Arial" w:hAnsi="Arial" w:cs="Arial"/>
          <w:sz w:val="20"/>
          <w:szCs w:val="20"/>
        </w:rPr>
        <w:t>To aid in data interpretation and intercomparison, attenuance was converted to an estimate of carbon flux (mg C m</w:t>
      </w:r>
      <w:r w:rsidRPr="00D74AFF">
        <w:rPr>
          <w:rFonts w:ascii="Arial" w:hAnsi="Arial" w:cs="Arial"/>
          <w:sz w:val="20"/>
          <w:szCs w:val="20"/>
          <w:vertAlign w:val="superscript"/>
        </w:rPr>
        <w:t>-2</w:t>
      </w:r>
      <w:r w:rsidRPr="00D74AFF">
        <w:rPr>
          <w:rFonts w:ascii="Arial" w:hAnsi="Arial" w:cs="Arial"/>
          <w:sz w:val="20"/>
          <w:szCs w:val="20"/>
        </w:rPr>
        <w:t xml:space="preserve"> d</w:t>
      </w:r>
      <w:r w:rsidRPr="00D74AFF">
        <w:rPr>
          <w:rFonts w:ascii="Arial" w:hAnsi="Arial" w:cs="Arial"/>
          <w:sz w:val="20"/>
          <w:szCs w:val="20"/>
          <w:vertAlign w:val="superscript"/>
        </w:rPr>
        <w:t>-1</w:t>
      </w:r>
      <w:r w:rsidRPr="00D74AFF">
        <w:rPr>
          <w:rFonts w:ascii="Arial" w:hAnsi="Arial" w:cs="Arial"/>
          <w:sz w:val="20"/>
          <w:szCs w:val="20"/>
        </w:rPr>
        <w:t xml:space="preserve">) following Estapa et al. </w:t>
      </w:r>
      <w:r w:rsidRPr="00D74AFF">
        <w:rPr>
          <w:rFonts w:ascii="Arial" w:hAnsi="Arial" w:cs="Arial"/>
          <w:sz w:val="20"/>
          <w:szCs w:val="20"/>
        </w:rPr>
        <w:fldChar w:fldCharType="begin"/>
      </w:r>
      <w:r>
        <w:rPr>
          <w:rFonts w:ascii="Arial" w:hAnsi="Arial" w:cs="Arial"/>
          <w:sz w:val="20"/>
          <w:szCs w:val="20"/>
        </w:rPr>
        <w:instrText xml:space="preserve"> ADDIN EN.CITE &lt;EndNote&gt;&lt;Cite ExcludeAuth="1"&gt;&lt;Author&gt;Estapa&lt;/Author&gt;&lt;Year&gt;2024&lt;/Year&gt;&lt;RecNum&gt;2955&lt;/RecNum&gt;&lt;DisplayText&gt;(52)&lt;/DisplayText&gt;&lt;record&gt;&lt;rec-number&gt;2955&lt;/rec-number&gt;&lt;foreign-keys&gt;&lt;key app="EN" db-id="5axa590ru9dzpseet96p9teadvsat99pzsd0" timestamp="1776367710"&gt;2955&lt;/key&gt;&lt;/foreign-keys&gt;&lt;ref-type name="Journal Article"&gt;17&lt;/ref-type&gt;&lt;contributors&gt;&lt;authors&gt;&lt;author&gt;Estapa, Margaret L&lt;/author&gt;&lt;author&gt;Durkin, Colleen Andrea&lt;/author&gt;&lt;author&gt;Slade, Wayne H&lt;/author&gt;&lt;author&gt;Huffard, Christine L&lt;/author&gt;&lt;author&gt;O&amp;apos;Neill, Sean P&lt;/author&gt;&lt;author&gt;Omand, Melissa M&lt;/author&gt;&lt;/authors&gt;&lt;/contributors&gt;&lt;titles&gt;&lt;title&gt;A new, global optical sediment trap calibration&lt;/title&gt;&lt;secondary-title&gt;Limnology and Oceanography: Methods&lt;/secondary-title&gt;&lt;/titles&gt;&lt;periodical&gt;&lt;full-title&gt;Limnology and Oceanography: Methods&lt;/full-title&gt;&lt;/periodical&gt;&lt;pages&gt;77-92&lt;/pages&gt;&lt;volume&gt;22&lt;/volume&gt;&lt;number&gt;2&lt;/number&gt;&lt;dates&gt;&lt;year&gt;2024&lt;/year&gt;&lt;/dates&gt;&lt;isbn&gt;1541-5856&lt;/isbn&gt;&lt;urls&gt;&lt;/urls&gt;&lt;/record&gt;&lt;/Cite&gt;&lt;/EndNote&gt;</w:instrText>
      </w:r>
      <w:r w:rsidRPr="00D74AFF">
        <w:rPr>
          <w:rFonts w:ascii="Arial" w:hAnsi="Arial" w:cs="Arial"/>
          <w:sz w:val="20"/>
          <w:szCs w:val="20"/>
        </w:rPr>
        <w:fldChar w:fldCharType="separate"/>
      </w:r>
      <w:r>
        <w:rPr>
          <w:rFonts w:ascii="Arial" w:hAnsi="Arial" w:cs="Arial"/>
          <w:noProof/>
          <w:sz w:val="20"/>
          <w:szCs w:val="20"/>
        </w:rPr>
        <w:t>(52)</w:t>
      </w:r>
      <w:r w:rsidRPr="00D74AFF">
        <w:rPr>
          <w:rFonts w:ascii="Arial" w:hAnsi="Arial" w:cs="Arial"/>
          <w:sz w:val="20"/>
          <w:szCs w:val="20"/>
        </w:rPr>
        <w:fldChar w:fldCharType="end"/>
      </w:r>
      <w:r w:rsidRPr="00D74AFF">
        <w:rPr>
          <w:rFonts w:ascii="Arial" w:hAnsi="Arial" w:cs="Arial"/>
          <w:sz w:val="20"/>
          <w:szCs w:val="20"/>
        </w:rPr>
        <w:t>. Carbon flux was calculated for each day as the average of all 20-minute measurements. T</w:t>
      </w:r>
      <w:r w:rsidRPr="00833751">
        <w:rPr>
          <w:rFonts w:ascii="Arial" w:hAnsi="Arial" w:cs="Arial"/>
          <w:sz w:val="20"/>
          <w:szCs w:val="20"/>
        </w:rPr>
        <w:t>o estimate the carbon flux each day that was accounted for by twice-daily peaks, the average background flux was subtracted from the daily carbon flux.</w:t>
      </w:r>
      <w:r w:rsidRPr="00D74AFF">
        <w:rPr>
          <w:rFonts w:ascii="Arial" w:hAnsi="Arial" w:cs="Arial"/>
          <w:sz w:val="20"/>
          <w:szCs w:val="20"/>
        </w:rPr>
        <w:t xml:space="preserve"> Background flux was defined as the average flux measured outside of the </w:t>
      </w:r>
      <w:r w:rsidR="008203AF" w:rsidRPr="00D74AFF">
        <w:rPr>
          <w:rFonts w:ascii="Arial" w:hAnsi="Arial" w:cs="Arial"/>
          <w:sz w:val="20"/>
          <w:szCs w:val="20"/>
        </w:rPr>
        <w:t>twice</w:t>
      </w:r>
      <w:r w:rsidR="008203AF">
        <w:rPr>
          <w:rFonts w:ascii="Arial" w:hAnsi="Arial" w:cs="Arial"/>
          <w:sz w:val="20"/>
          <w:szCs w:val="20"/>
        </w:rPr>
        <w:t>-</w:t>
      </w:r>
      <w:r w:rsidRPr="00D74AFF">
        <w:rPr>
          <w:rFonts w:ascii="Arial" w:hAnsi="Arial" w:cs="Arial"/>
          <w:sz w:val="20"/>
          <w:szCs w:val="20"/>
        </w:rPr>
        <w:t>daily peak periods allowing a 1-hour margin around each peak (12 hours of data each day: 0600</w:t>
      </w:r>
      <w:r w:rsidR="008203AF">
        <w:rPr>
          <w:rFonts w:ascii="Arial" w:hAnsi="Arial" w:cs="Arial"/>
          <w:sz w:val="20"/>
          <w:szCs w:val="20"/>
        </w:rPr>
        <w:t>–</w:t>
      </w:r>
      <w:r w:rsidRPr="00D74AFF">
        <w:rPr>
          <w:rFonts w:ascii="Arial" w:hAnsi="Arial" w:cs="Arial"/>
          <w:sz w:val="20"/>
          <w:szCs w:val="20"/>
        </w:rPr>
        <w:t>1300 and 2000</w:t>
      </w:r>
      <w:r w:rsidR="008203AF">
        <w:rPr>
          <w:rFonts w:ascii="Arial" w:hAnsi="Arial" w:cs="Arial"/>
          <w:sz w:val="20"/>
          <w:szCs w:val="20"/>
        </w:rPr>
        <w:t>–</w:t>
      </w:r>
      <w:r w:rsidRPr="00D74AFF">
        <w:rPr>
          <w:rFonts w:ascii="Arial" w:hAnsi="Arial" w:cs="Arial"/>
          <w:sz w:val="20"/>
          <w:szCs w:val="20"/>
        </w:rPr>
        <w:t>0100). The difference between the daily flux and the daily background flux provides an estimate of the mg C m</w:t>
      </w:r>
      <w:r w:rsidRPr="00D74AFF">
        <w:rPr>
          <w:rFonts w:ascii="Arial" w:hAnsi="Arial" w:cs="Arial"/>
          <w:sz w:val="20"/>
          <w:szCs w:val="20"/>
          <w:vertAlign w:val="superscript"/>
        </w:rPr>
        <w:t>-2</w:t>
      </w:r>
      <w:r w:rsidRPr="00D74AFF">
        <w:rPr>
          <w:rFonts w:ascii="Arial" w:hAnsi="Arial" w:cs="Arial"/>
          <w:sz w:val="20"/>
          <w:szCs w:val="20"/>
        </w:rPr>
        <w:t xml:space="preserve"> d</w:t>
      </w:r>
      <w:r w:rsidRPr="00D74AFF">
        <w:rPr>
          <w:rFonts w:ascii="Arial" w:hAnsi="Arial" w:cs="Arial"/>
          <w:sz w:val="20"/>
          <w:szCs w:val="20"/>
          <w:vertAlign w:val="superscript"/>
        </w:rPr>
        <w:t>-1</w:t>
      </w:r>
      <w:r w:rsidRPr="00D74AFF">
        <w:rPr>
          <w:rFonts w:ascii="Arial" w:hAnsi="Arial" w:cs="Arial"/>
          <w:sz w:val="20"/>
          <w:szCs w:val="20"/>
        </w:rPr>
        <w:t xml:space="preserve"> attributable to the processes creating the twice-daily peaks in flux. The proportion of carbon flux within diel peaks is the ratio between this value and the total daily flux. Linear regression was then used to explore the potential relationship between the daily carbon flux and the proportion accounted for by diel peaks.</w:t>
      </w:r>
    </w:p>
    <w:bookmarkEnd w:id="19"/>
    <w:p w14:paraId="5FC2725C" w14:textId="77777777" w:rsidR="00B3372E" w:rsidRDefault="00B3372E" w:rsidP="009C5AEB">
      <w:pPr>
        <w:pBdr>
          <w:top w:val="nil"/>
          <w:left w:val="nil"/>
          <w:bottom w:val="nil"/>
          <w:right w:val="nil"/>
          <w:between w:val="nil"/>
        </w:pBdr>
        <w:contextualSpacing/>
        <w:rPr>
          <w:rFonts w:ascii="Arial" w:hAnsi="Arial" w:cs="Arial"/>
          <w:b/>
          <w:color w:val="000000"/>
          <w:sz w:val="20"/>
          <w:szCs w:val="20"/>
        </w:rPr>
      </w:pPr>
    </w:p>
    <w:p w14:paraId="2AACA900" w14:textId="77777777" w:rsidR="00D74AFF" w:rsidRDefault="00D74AFF" w:rsidP="009C5AEB">
      <w:pPr>
        <w:pBdr>
          <w:top w:val="nil"/>
          <w:left w:val="nil"/>
          <w:bottom w:val="nil"/>
          <w:right w:val="nil"/>
          <w:between w:val="nil"/>
        </w:pBdr>
        <w:contextualSpacing/>
        <w:rPr>
          <w:rFonts w:ascii="Arial" w:hAnsi="Arial" w:cs="Arial"/>
          <w:b/>
          <w:color w:val="000000"/>
          <w:sz w:val="20"/>
          <w:szCs w:val="20"/>
        </w:rPr>
      </w:pPr>
    </w:p>
    <w:p w14:paraId="37548005" w14:textId="77777777" w:rsidR="00B3372E" w:rsidRDefault="00B3372E" w:rsidP="009C5AEB">
      <w:pPr>
        <w:pBdr>
          <w:top w:val="nil"/>
          <w:left w:val="nil"/>
          <w:bottom w:val="nil"/>
          <w:right w:val="nil"/>
          <w:between w:val="nil"/>
        </w:pBdr>
        <w:contextualSpacing/>
        <w:rPr>
          <w:rFonts w:ascii="Arial" w:hAnsi="Arial" w:cs="Arial"/>
          <w:b/>
          <w:color w:val="000000"/>
          <w:sz w:val="20"/>
          <w:szCs w:val="20"/>
        </w:rPr>
      </w:pPr>
    </w:p>
    <w:p w14:paraId="24F14103" w14:textId="444572DE" w:rsidR="00E6133D" w:rsidRPr="00980C22" w:rsidRDefault="00E6133D" w:rsidP="009C5AEB">
      <w:pPr>
        <w:pBdr>
          <w:top w:val="nil"/>
          <w:left w:val="nil"/>
          <w:bottom w:val="nil"/>
          <w:right w:val="nil"/>
          <w:between w:val="nil"/>
        </w:pBdr>
        <w:contextualSpacing/>
        <w:rPr>
          <w:rFonts w:ascii="Arial" w:hAnsi="Arial" w:cs="Arial"/>
          <w:b/>
          <w:color w:val="000000"/>
          <w:sz w:val="20"/>
          <w:szCs w:val="20"/>
        </w:rPr>
      </w:pPr>
      <w:r w:rsidRPr="00F649EE">
        <w:rPr>
          <w:rFonts w:ascii="Arial" w:hAnsi="Arial" w:cs="Arial"/>
          <w:b/>
          <w:color w:val="000000"/>
          <w:sz w:val="20"/>
          <w:szCs w:val="20"/>
        </w:rPr>
        <w:t>Acknowledgments</w:t>
      </w:r>
    </w:p>
    <w:p w14:paraId="5657C956" w14:textId="77777777" w:rsidR="00E6133D" w:rsidRPr="00980C22" w:rsidRDefault="00E6133D" w:rsidP="009C5AEB">
      <w:pPr>
        <w:pBdr>
          <w:top w:val="nil"/>
          <w:left w:val="nil"/>
          <w:bottom w:val="nil"/>
          <w:right w:val="nil"/>
          <w:between w:val="nil"/>
        </w:pBdr>
        <w:contextualSpacing/>
        <w:rPr>
          <w:rFonts w:ascii="Arial" w:hAnsi="Arial" w:cs="Arial"/>
          <w:b/>
          <w:color w:val="000000"/>
          <w:sz w:val="20"/>
          <w:szCs w:val="20"/>
        </w:rPr>
      </w:pPr>
    </w:p>
    <w:p w14:paraId="00D3B965" w14:textId="201D839B" w:rsidR="00E6133D" w:rsidRDefault="00B3372E" w:rsidP="009C5AEB">
      <w:pPr>
        <w:pBdr>
          <w:top w:val="nil"/>
          <w:left w:val="nil"/>
          <w:bottom w:val="nil"/>
          <w:right w:val="nil"/>
          <w:between w:val="nil"/>
        </w:pBdr>
        <w:contextualSpacing/>
        <w:rPr>
          <w:rFonts w:ascii="Arial" w:hAnsi="Arial" w:cs="Arial"/>
          <w:color w:val="000000"/>
          <w:sz w:val="20"/>
          <w:szCs w:val="20"/>
        </w:rPr>
      </w:pPr>
      <w:r w:rsidRPr="00B3372E">
        <w:rPr>
          <w:rFonts w:ascii="Arial" w:hAnsi="Arial" w:cs="Arial"/>
          <w:color w:val="000000"/>
          <w:sz w:val="20"/>
          <w:szCs w:val="20"/>
        </w:rPr>
        <w:t xml:space="preserve">The cabled observatory was supported by the crew of the R/V </w:t>
      </w:r>
      <w:r w:rsidRPr="00404885">
        <w:rPr>
          <w:rFonts w:ascii="Arial" w:hAnsi="Arial" w:cs="Arial"/>
          <w:i/>
          <w:iCs/>
          <w:color w:val="000000"/>
          <w:sz w:val="20"/>
          <w:szCs w:val="20"/>
        </w:rPr>
        <w:t>Rachel Carson</w:t>
      </w:r>
      <w:r w:rsidRPr="00B3372E">
        <w:rPr>
          <w:rFonts w:ascii="Arial" w:hAnsi="Arial" w:cs="Arial"/>
          <w:color w:val="000000"/>
          <w:sz w:val="20"/>
          <w:szCs w:val="20"/>
        </w:rPr>
        <w:t xml:space="preserve">, the pilots of the ROV </w:t>
      </w:r>
      <w:r w:rsidRPr="00404885">
        <w:rPr>
          <w:rFonts w:ascii="Arial" w:hAnsi="Arial" w:cs="Arial"/>
          <w:i/>
          <w:iCs/>
          <w:color w:val="000000"/>
          <w:sz w:val="20"/>
          <w:szCs w:val="20"/>
        </w:rPr>
        <w:t>Ventana</w:t>
      </w:r>
      <w:r w:rsidRPr="00B3372E">
        <w:rPr>
          <w:rFonts w:ascii="Arial" w:hAnsi="Arial" w:cs="Arial"/>
          <w:color w:val="000000"/>
          <w:sz w:val="20"/>
          <w:szCs w:val="20"/>
        </w:rPr>
        <w:t>, Craig Dawe, Knute Brekke, and Bryan Touryan-Schaefer. John Horne and Sam Urmy collaborated on the deployment of the cabled echosounder. Evan Mattiasen supported the Sedimentation Event Sensor deployment. Margaret Estapa helped refine and check the model used for converting image attenuance to carbon flux. This work was supported by the David and Lucile Packard Foundation through the Monterey Bay Aquarium Research Institute. The National Science Foundation funded installation and maintenance of the MARS cabled observatory through awards 0739828 and 1114794.</w:t>
      </w:r>
    </w:p>
    <w:p w14:paraId="557C004D" w14:textId="77777777" w:rsidR="00980C22" w:rsidRPr="00980C22" w:rsidRDefault="00980C22" w:rsidP="009C5AEB">
      <w:pPr>
        <w:pBdr>
          <w:top w:val="nil"/>
          <w:left w:val="nil"/>
          <w:bottom w:val="nil"/>
          <w:right w:val="nil"/>
          <w:between w:val="nil"/>
        </w:pBdr>
        <w:contextualSpacing/>
        <w:rPr>
          <w:rFonts w:ascii="Arial" w:hAnsi="Arial" w:cs="Arial"/>
          <w:color w:val="000000"/>
          <w:sz w:val="20"/>
          <w:szCs w:val="20"/>
        </w:rPr>
      </w:pPr>
    </w:p>
    <w:p w14:paraId="1124750D" w14:textId="77777777" w:rsidR="00E6133D" w:rsidRPr="00980C22" w:rsidRDefault="00E6133D" w:rsidP="009C5AEB">
      <w:pPr>
        <w:pBdr>
          <w:top w:val="nil"/>
          <w:left w:val="nil"/>
          <w:bottom w:val="nil"/>
          <w:right w:val="nil"/>
          <w:between w:val="nil"/>
        </w:pBdr>
        <w:contextualSpacing/>
        <w:rPr>
          <w:rFonts w:ascii="Arial" w:hAnsi="Arial" w:cs="Arial"/>
          <w:color w:val="000000"/>
          <w:sz w:val="20"/>
          <w:szCs w:val="20"/>
        </w:rPr>
      </w:pPr>
    </w:p>
    <w:p w14:paraId="3EAB21F4" w14:textId="77777777" w:rsidR="00E6133D" w:rsidRPr="00980C22" w:rsidRDefault="00E6133D" w:rsidP="009C5AEB">
      <w:pPr>
        <w:pBdr>
          <w:top w:val="nil"/>
          <w:left w:val="nil"/>
          <w:bottom w:val="nil"/>
          <w:right w:val="nil"/>
          <w:between w:val="nil"/>
        </w:pBdr>
        <w:contextualSpacing/>
        <w:rPr>
          <w:rFonts w:ascii="Arial" w:hAnsi="Arial" w:cs="Arial"/>
          <w:color w:val="000000"/>
          <w:sz w:val="20"/>
          <w:szCs w:val="20"/>
        </w:rPr>
      </w:pPr>
      <w:r w:rsidRPr="00F649EE">
        <w:rPr>
          <w:rFonts w:ascii="Arial" w:hAnsi="Arial" w:cs="Arial"/>
          <w:b/>
          <w:color w:val="000000"/>
          <w:sz w:val="20"/>
          <w:szCs w:val="20"/>
        </w:rPr>
        <w:t>References</w:t>
      </w:r>
    </w:p>
    <w:p w14:paraId="46426A40" w14:textId="77777777" w:rsidR="00E6133D" w:rsidRPr="00980C22" w:rsidRDefault="00E6133D" w:rsidP="009C5AEB">
      <w:pPr>
        <w:pBdr>
          <w:top w:val="nil"/>
          <w:left w:val="nil"/>
          <w:bottom w:val="nil"/>
          <w:right w:val="nil"/>
          <w:between w:val="nil"/>
        </w:pBdr>
        <w:contextualSpacing/>
        <w:rPr>
          <w:rFonts w:ascii="Arial" w:hAnsi="Arial" w:cs="Arial"/>
          <w:color w:val="000000"/>
          <w:sz w:val="20"/>
          <w:szCs w:val="20"/>
        </w:rPr>
      </w:pPr>
    </w:p>
    <w:p w14:paraId="204B9C0C" w14:textId="77777777" w:rsidR="00D74AFF" w:rsidRPr="00D74AFF" w:rsidRDefault="00D74AFF" w:rsidP="009C5AEB">
      <w:pPr>
        <w:pStyle w:val="EndNoteBibliography"/>
        <w:spacing w:after="0"/>
        <w:ind w:left="720" w:hanging="360"/>
        <w:rPr>
          <w:rFonts w:ascii="Arial" w:hAnsi="Arial" w:cs="Arial"/>
          <w:sz w:val="20"/>
          <w:szCs w:val="20"/>
        </w:rPr>
      </w:pPr>
      <w:r w:rsidRPr="00D74AFF">
        <w:rPr>
          <w:rFonts w:ascii="Arial" w:hAnsi="Arial" w:cs="Arial"/>
          <w:sz w:val="20"/>
          <w:szCs w:val="20"/>
        </w:rPr>
        <w:fldChar w:fldCharType="begin"/>
      </w:r>
      <w:r w:rsidRPr="00D74AFF">
        <w:rPr>
          <w:rFonts w:ascii="Arial" w:hAnsi="Arial" w:cs="Arial"/>
          <w:sz w:val="20"/>
          <w:szCs w:val="20"/>
        </w:rPr>
        <w:instrText xml:space="preserve"> ADDIN EN.REFLIST </w:instrText>
      </w:r>
      <w:r w:rsidRPr="00D74AFF">
        <w:rPr>
          <w:rFonts w:ascii="Arial" w:hAnsi="Arial" w:cs="Arial"/>
          <w:sz w:val="20"/>
          <w:szCs w:val="20"/>
        </w:rPr>
        <w:fldChar w:fldCharType="separate"/>
      </w:r>
      <w:r w:rsidRPr="00D74AFF">
        <w:rPr>
          <w:rFonts w:ascii="Arial" w:hAnsi="Arial" w:cs="Arial"/>
          <w:sz w:val="20"/>
          <w:szCs w:val="20"/>
        </w:rPr>
        <w:t>1.</w:t>
      </w:r>
      <w:r w:rsidRPr="00D74AFF">
        <w:rPr>
          <w:rFonts w:ascii="Arial" w:hAnsi="Arial" w:cs="Arial"/>
          <w:sz w:val="20"/>
          <w:szCs w:val="20"/>
        </w:rPr>
        <w:tab/>
        <w:t>P. C. Reid</w:t>
      </w:r>
      <w:r w:rsidRPr="00D74AFF">
        <w:rPr>
          <w:rFonts w:ascii="Arial" w:hAnsi="Arial" w:cs="Arial"/>
          <w:i/>
          <w:sz w:val="20"/>
          <w:szCs w:val="20"/>
        </w:rPr>
        <w:t xml:space="preserve"> et al.</w:t>
      </w:r>
      <w:r w:rsidRPr="00D74AFF">
        <w:rPr>
          <w:rFonts w:ascii="Arial" w:hAnsi="Arial" w:cs="Arial"/>
          <w:sz w:val="20"/>
          <w:szCs w:val="20"/>
        </w:rPr>
        <w:t xml:space="preserve">, Impacts of the oceans on climate change. </w:t>
      </w:r>
      <w:r w:rsidRPr="00D74AFF">
        <w:rPr>
          <w:rFonts w:ascii="Arial" w:hAnsi="Arial" w:cs="Arial"/>
          <w:i/>
          <w:sz w:val="20"/>
          <w:szCs w:val="20"/>
        </w:rPr>
        <w:t>Advances in marine biology</w:t>
      </w:r>
      <w:r w:rsidRPr="00D74AFF">
        <w:rPr>
          <w:rFonts w:ascii="Arial" w:hAnsi="Arial" w:cs="Arial"/>
          <w:sz w:val="20"/>
          <w:szCs w:val="20"/>
        </w:rPr>
        <w:t xml:space="preserve"> </w:t>
      </w:r>
      <w:r w:rsidRPr="00D74AFF">
        <w:rPr>
          <w:rFonts w:ascii="Arial" w:hAnsi="Arial" w:cs="Arial"/>
          <w:b/>
          <w:sz w:val="20"/>
          <w:szCs w:val="20"/>
        </w:rPr>
        <w:t>56</w:t>
      </w:r>
      <w:r w:rsidRPr="00D74AFF">
        <w:rPr>
          <w:rFonts w:ascii="Arial" w:hAnsi="Arial" w:cs="Arial"/>
          <w:sz w:val="20"/>
          <w:szCs w:val="20"/>
        </w:rPr>
        <w:t>, 1–150 (2009).</w:t>
      </w:r>
    </w:p>
    <w:p w14:paraId="0FAE48FC" w14:textId="549D9DEE" w:rsidR="00D74AFF" w:rsidRPr="00D74AFF" w:rsidRDefault="00D74AFF" w:rsidP="009C5AEB">
      <w:pPr>
        <w:pStyle w:val="EndNoteBibliography"/>
        <w:spacing w:after="0"/>
        <w:ind w:left="720" w:hanging="360"/>
        <w:rPr>
          <w:rFonts w:ascii="Arial" w:hAnsi="Arial" w:cs="Arial"/>
          <w:sz w:val="20"/>
          <w:szCs w:val="20"/>
        </w:rPr>
      </w:pPr>
      <w:r w:rsidRPr="00D74AFF">
        <w:rPr>
          <w:rFonts w:ascii="Arial" w:hAnsi="Arial" w:cs="Arial"/>
          <w:sz w:val="20"/>
          <w:szCs w:val="20"/>
        </w:rPr>
        <w:t>2.</w:t>
      </w:r>
      <w:r w:rsidRPr="00D74AFF">
        <w:rPr>
          <w:rFonts w:ascii="Arial" w:hAnsi="Arial" w:cs="Arial"/>
          <w:sz w:val="20"/>
          <w:szCs w:val="20"/>
        </w:rPr>
        <w:tab/>
        <w:t>P. Friedlingstein</w:t>
      </w:r>
      <w:r w:rsidRPr="00D74AFF">
        <w:rPr>
          <w:rFonts w:ascii="Arial" w:hAnsi="Arial" w:cs="Arial"/>
          <w:i/>
          <w:sz w:val="20"/>
          <w:szCs w:val="20"/>
        </w:rPr>
        <w:t xml:space="preserve"> et al.</w:t>
      </w:r>
      <w:r w:rsidRPr="00D74AFF">
        <w:rPr>
          <w:rFonts w:ascii="Arial" w:hAnsi="Arial" w:cs="Arial"/>
          <w:sz w:val="20"/>
          <w:szCs w:val="20"/>
        </w:rPr>
        <w:t xml:space="preserve">, Climate–carbon cycle feedback analysis: Results from the C 4 MIP model intercomparison. </w:t>
      </w:r>
      <w:r w:rsidRPr="00D74AFF">
        <w:rPr>
          <w:rFonts w:ascii="Arial" w:hAnsi="Arial" w:cs="Arial"/>
          <w:i/>
          <w:sz w:val="20"/>
          <w:szCs w:val="20"/>
        </w:rPr>
        <w:t>Journal of Climate</w:t>
      </w:r>
      <w:r w:rsidRPr="00D74AFF">
        <w:rPr>
          <w:rFonts w:ascii="Arial" w:hAnsi="Arial" w:cs="Arial"/>
          <w:sz w:val="20"/>
          <w:szCs w:val="20"/>
        </w:rPr>
        <w:t xml:space="preserve"> </w:t>
      </w:r>
      <w:r w:rsidRPr="00D74AFF">
        <w:rPr>
          <w:rFonts w:ascii="Arial" w:hAnsi="Arial" w:cs="Arial"/>
          <w:b/>
          <w:sz w:val="20"/>
          <w:szCs w:val="20"/>
        </w:rPr>
        <w:t>19</w:t>
      </w:r>
      <w:r w:rsidRPr="00D74AFF">
        <w:rPr>
          <w:rFonts w:ascii="Arial" w:hAnsi="Arial" w:cs="Arial"/>
          <w:sz w:val="20"/>
          <w:szCs w:val="20"/>
        </w:rPr>
        <w:t>, 3337–3353 (2006).</w:t>
      </w:r>
    </w:p>
    <w:p w14:paraId="2C32B01C" w14:textId="77777777" w:rsidR="00D74AFF" w:rsidRPr="00D74AFF" w:rsidRDefault="00D74AFF" w:rsidP="009C5AEB">
      <w:pPr>
        <w:pStyle w:val="EndNoteBibliography"/>
        <w:spacing w:after="0"/>
        <w:ind w:left="720" w:hanging="360"/>
        <w:rPr>
          <w:rFonts w:ascii="Arial" w:hAnsi="Arial" w:cs="Arial"/>
          <w:sz w:val="20"/>
          <w:szCs w:val="20"/>
        </w:rPr>
      </w:pPr>
      <w:r w:rsidRPr="00D74AFF">
        <w:rPr>
          <w:rFonts w:ascii="Arial" w:hAnsi="Arial" w:cs="Arial"/>
          <w:sz w:val="20"/>
          <w:szCs w:val="20"/>
        </w:rPr>
        <w:t>3.</w:t>
      </w:r>
      <w:r w:rsidRPr="00D74AFF">
        <w:rPr>
          <w:rFonts w:ascii="Arial" w:hAnsi="Arial" w:cs="Arial"/>
          <w:sz w:val="20"/>
          <w:szCs w:val="20"/>
        </w:rPr>
        <w:tab/>
        <w:t xml:space="preserve">P. G. Falkowski, R. T. Barber, V. Smetacek, Biogeochemical controls and feedbacks on ocean primary production. </w:t>
      </w:r>
      <w:r w:rsidRPr="00D74AFF">
        <w:rPr>
          <w:rFonts w:ascii="Arial" w:hAnsi="Arial" w:cs="Arial"/>
          <w:i/>
          <w:sz w:val="20"/>
          <w:szCs w:val="20"/>
        </w:rPr>
        <w:t>Science</w:t>
      </w:r>
      <w:r w:rsidRPr="00D74AFF">
        <w:rPr>
          <w:rFonts w:ascii="Arial" w:hAnsi="Arial" w:cs="Arial"/>
          <w:sz w:val="20"/>
          <w:szCs w:val="20"/>
        </w:rPr>
        <w:t xml:space="preserve"> </w:t>
      </w:r>
      <w:r w:rsidRPr="00D74AFF">
        <w:rPr>
          <w:rFonts w:ascii="Arial" w:hAnsi="Arial" w:cs="Arial"/>
          <w:b/>
          <w:sz w:val="20"/>
          <w:szCs w:val="20"/>
        </w:rPr>
        <w:t>281</w:t>
      </w:r>
      <w:r w:rsidRPr="00D74AFF">
        <w:rPr>
          <w:rFonts w:ascii="Arial" w:hAnsi="Arial" w:cs="Arial"/>
          <w:sz w:val="20"/>
          <w:szCs w:val="20"/>
        </w:rPr>
        <w:t>, 200–206 (1998).</w:t>
      </w:r>
    </w:p>
    <w:p w14:paraId="2F9ADD5E" w14:textId="77777777" w:rsidR="00D74AFF" w:rsidRPr="00D74AFF" w:rsidRDefault="00D74AFF" w:rsidP="009C5AEB">
      <w:pPr>
        <w:pStyle w:val="EndNoteBibliography"/>
        <w:spacing w:after="0"/>
        <w:ind w:left="720" w:hanging="360"/>
        <w:rPr>
          <w:rFonts w:ascii="Arial" w:hAnsi="Arial" w:cs="Arial"/>
          <w:sz w:val="20"/>
          <w:szCs w:val="20"/>
        </w:rPr>
      </w:pPr>
      <w:r w:rsidRPr="00D74AFF">
        <w:rPr>
          <w:rFonts w:ascii="Arial" w:hAnsi="Arial" w:cs="Arial"/>
          <w:sz w:val="20"/>
          <w:szCs w:val="20"/>
        </w:rPr>
        <w:t>4.</w:t>
      </w:r>
      <w:r w:rsidRPr="00D74AFF">
        <w:rPr>
          <w:rFonts w:ascii="Arial" w:hAnsi="Arial" w:cs="Arial"/>
          <w:sz w:val="20"/>
          <w:szCs w:val="20"/>
        </w:rPr>
        <w:tab/>
        <w:t>B. Pasquier</w:t>
      </w:r>
      <w:r w:rsidRPr="00D74AFF">
        <w:rPr>
          <w:rFonts w:ascii="Arial" w:hAnsi="Arial" w:cs="Arial"/>
          <w:i/>
          <w:sz w:val="20"/>
          <w:szCs w:val="20"/>
        </w:rPr>
        <w:t xml:space="preserve"> et al.</w:t>
      </w:r>
      <w:r w:rsidRPr="00D74AFF">
        <w:rPr>
          <w:rFonts w:ascii="Arial" w:hAnsi="Arial" w:cs="Arial"/>
          <w:sz w:val="20"/>
          <w:szCs w:val="20"/>
        </w:rPr>
        <w:t xml:space="preserve">, The sequestration efficiency of the deep ocean. </w:t>
      </w:r>
      <w:r w:rsidRPr="00D74AFF">
        <w:rPr>
          <w:rFonts w:ascii="Arial" w:hAnsi="Arial" w:cs="Arial"/>
          <w:i/>
          <w:sz w:val="20"/>
          <w:szCs w:val="20"/>
        </w:rPr>
        <w:t>Geophysical Research Letters</w:t>
      </w:r>
      <w:r w:rsidRPr="00D74AFF">
        <w:rPr>
          <w:rFonts w:ascii="Arial" w:hAnsi="Arial" w:cs="Arial"/>
          <w:sz w:val="20"/>
          <w:szCs w:val="20"/>
        </w:rPr>
        <w:t xml:space="preserve"> </w:t>
      </w:r>
      <w:r w:rsidRPr="00D74AFF">
        <w:rPr>
          <w:rFonts w:ascii="Arial" w:hAnsi="Arial" w:cs="Arial"/>
          <w:b/>
          <w:sz w:val="20"/>
          <w:szCs w:val="20"/>
        </w:rPr>
        <w:t>52</w:t>
      </w:r>
      <w:r w:rsidRPr="00D74AFF">
        <w:rPr>
          <w:rFonts w:ascii="Arial" w:hAnsi="Arial" w:cs="Arial"/>
          <w:sz w:val="20"/>
          <w:szCs w:val="20"/>
        </w:rPr>
        <w:t>, e2025GL116799 (2025).</w:t>
      </w:r>
    </w:p>
    <w:p w14:paraId="632B25A7" w14:textId="77777777" w:rsidR="00D74AFF" w:rsidRPr="00D74AFF" w:rsidRDefault="00D74AFF" w:rsidP="009C5AEB">
      <w:pPr>
        <w:pStyle w:val="EndNoteBibliography"/>
        <w:spacing w:after="0"/>
        <w:ind w:left="720" w:hanging="360"/>
        <w:rPr>
          <w:rFonts w:ascii="Arial" w:hAnsi="Arial" w:cs="Arial"/>
          <w:sz w:val="20"/>
          <w:szCs w:val="20"/>
        </w:rPr>
      </w:pPr>
      <w:r w:rsidRPr="00D74AFF">
        <w:rPr>
          <w:rFonts w:ascii="Arial" w:hAnsi="Arial" w:cs="Arial"/>
          <w:sz w:val="20"/>
          <w:szCs w:val="20"/>
        </w:rPr>
        <w:t>5.</w:t>
      </w:r>
      <w:r w:rsidRPr="00D74AFF">
        <w:rPr>
          <w:rFonts w:ascii="Arial" w:hAnsi="Arial" w:cs="Arial"/>
          <w:sz w:val="20"/>
          <w:szCs w:val="20"/>
        </w:rPr>
        <w:tab/>
        <w:t>D. A. Siegel</w:t>
      </w:r>
      <w:r w:rsidRPr="00D74AFF">
        <w:rPr>
          <w:rFonts w:ascii="Arial" w:hAnsi="Arial" w:cs="Arial"/>
          <w:i/>
          <w:sz w:val="20"/>
          <w:szCs w:val="20"/>
        </w:rPr>
        <w:t xml:space="preserve"> et al.</w:t>
      </w:r>
      <w:r w:rsidRPr="00D74AFF">
        <w:rPr>
          <w:rFonts w:ascii="Arial" w:hAnsi="Arial" w:cs="Arial"/>
          <w:sz w:val="20"/>
          <w:szCs w:val="20"/>
        </w:rPr>
        <w:t xml:space="preserve">, Prediction of the export and fate of global ocean net primary production: The EXPORTS science plan. </w:t>
      </w:r>
      <w:r w:rsidRPr="00D74AFF">
        <w:rPr>
          <w:rFonts w:ascii="Arial" w:hAnsi="Arial" w:cs="Arial"/>
          <w:i/>
          <w:sz w:val="20"/>
          <w:szCs w:val="20"/>
        </w:rPr>
        <w:t>Frontiers in Marine Science</w:t>
      </w:r>
      <w:r w:rsidRPr="00D74AFF">
        <w:rPr>
          <w:rFonts w:ascii="Arial" w:hAnsi="Arial" w:cs="Arial"/>
          <w:sz w:val="20"/>
          <w:szCs w:val="20"/>
        </w:rPr>
        <w:t xml:space="preserve"> </w:t>
      </w:r>
      <w:r w:rsidRPr="00D74AFF">
        <w:rPr>
          <w:rFonts w:ascii="Arial" w:hAnsi="Arial" w:cs="Arial"/>
          <w:b/>
          <w:sz w:val="20"/>
          <w:szCs w:val="20"/>
        </w:rPr>
        <w:t>3</w:t>
      </w:r>
      <w:r w:rsidRPr="00D74AFF">
        <w:rPr>
          <w:rFonts w:ascii="Arial" w:hAnsi="Arial" w:cs="Arial"/>
          <w:sz w:val="20"/>
          <w:szCs w:val="20"/>
        </w:rPr>
        <w:t>, 22 (2016).</w:t>
      </w:r>
    </w:p>
    <w:p w14:paraId="095074F4" w14:textId="77777777" w:rsidR="00D74AFF" w:rsidRPr="00D74AFF" w:rsidRDefault="00D74AFF" w:rsidP="009C5AEB">
      <w:pPr>
        <w:pStyle w:val="EndNoteBibliography"/>
        <w:spacing w:after="0"/>
        <w:ind w:left="720" w:hanging="360"/>
        <w:rPr>
          <w:rFonts w:ascii="Arial" w:hAnsi="Arial" w:cs="Arial"/>
          <w:sz w:val="20"/>
          <w:szCs w:val="20"/>
        </w:rPr>
      </w:pPr>
      <w:r w:rsidRPr="00D74AFF">
        <w:rPr>
          <w:rFonts w:ascii="Arial" w:hAnsi="Arial" w:cs="Arial"/>
          <w:sz w:val="20"/>
          <w:szCs w:val="20"/>
        </w:rPr>
        <w:t>6.</w:t>
      </w:r>
      <w:r w:rsidRPr="00D74AFF">
        <w:rPr>
          <w:rFonts w:ascii="Arial" w:hAnsi="Arial" w:cs="Arial"/>
          <w:sz w:val="20"/>
          <w:szCs w:val="20"/>
        </w:rPr>
        <w:tab/>
        <w:t>D. J. Clements</w:t>
      </w:r>
      <w:r w:rsidRPr="00D74AFF">
        <w:rPr>
          <w:rFonts w:ascii="Arial" w:hAnsi="Arial" w:cs="Arial"/>
          <w:i/>
          <w:sz w:val="20"/>
          <w:szCs w:val="20"/>
        </w:rPr>
        <w:t xml:space="preserve"> et al.</w:t>
      </w:r>
      <w:r w:rsidRPr="00D74AFF">
        <w:rPr>
          <w:rFonts w:ascii="Arial" w:hAnsi="Arial" w:cs="Arial"/>
          <w:sz w:val="20"/>
          <w:szCs w:val="20"/>
        </w:rPr>
        <w:t xml:space="preserve">, Active carbon transport by diel vertical migrating zooplankton: calculated and modeled, but never measured. </w:t>
      </w:r>
      <w:r w:rsidRPr="00D74AFF">
        <w:rPr>
          <w:rFonts w:ascii="Arial" w:hAnsi="Arial" w:cs="Arial"/>
          <w:i/>
          <w:sz w:val="20"/>
          <w:szCs w:val="20"/>
        </w:rPr>
        <w:t>Annual Review of Marine Science</w:t>
      </w:r>
      <w:r w:rsidRPr="00D74AFF">
        <w:rPr>
          <w:rFonts w:ascii="Arial" w:hAnsi="Arial" w:cs="Arial"/>
          <w:sz w:val="20"/>
          <w:szCs w:val="20"/>
        </w:rPr>
        <w:t xml:space="preserve"> </w:t>
      </w:r>
      <w:r w:rsidRPr="00D74AFF">
        <w:rPr>
          <w:rFonts w:ascii="Arial" w:hAnsi="Arial" w:cs="Arial"/>
          <w:b/>
          <w:sz w:val="20"/>
          <w:szCs w:val="20"/>
        </w:rPr>
        <w:t>18</w:t>
      </w:r>
      <w:r w:rsidRPr="00D74AFF">
        <w:rPr>
          <w:rFonts w:ascii="Arial" w:hAnsi="Arial" w:cs="Arial"/>
          <w:sz w:val="20"/>
          <w:szCs w:val="20"/>
        </w:rPr>
        <w:t>, 301–326 (2026).</w:t>
      </w:r>
    </w:p>
    <w:p w14:paraId="6EA35CBA" w14:textId="77777777" w:rsidR="00D74AFF" w:rsidRPr="00D74AFF" w:rsidRDefault="00D74AFF" w:rsidP="009C5AEB">
      <w:pPr>
        <w:pStyle w:val="EndNoteBibliography"/>
        <w:spacing w:after="0"/>
        <w:ind w:left="720" w:hanging="360"/>
        <w:rPr>
          <w:rFonts w:ascii="Arial" w:hAnsi="Arial" w:cs="Arial"/>
          <w:sz w:val="20"/>
          <w:szCs w:val="20"/>
        </w:rPr>
      </w:pPr>
      <w:r w:rsidRPr="00D74AFF">
        <w:rPr>
          <w:rFonts w:ascii="Arial" w:hAnsi="Arial" w:cs="Arial"/>
          <w:sz w:val="20"/>
          <w:szCs w:val="20"/>
        </w:rPr>
        <w:t>7.</w:t>
      </w:r>
      <w:r w:rsidRPr="00D74AFF">
        <w:rPr>
          <w:rFonts w:ascii="Arial" w:hAnsi="Arial" w:cs="Arial"/>
          <w:sz w:val="20"/>
          <w:szCs w:val="20"/>
        </w:rPr>
        <w:tab/>
        <w:t>S. Hernández-León</w:t>
      </w:r>
      <w:r w:rsidRPr="00D74AFF">
        <w:rPr>
          <w:rFonts w:ascii="Arial" w:hAnsi="Arial" w:cs="Arial"/>
          <w:i/>
          <w:sz w:val="20"/>
          <w:szCs w:val="20"/>
        </w:rPr>
        <w:t xml:space="preserve"> et al.</w:t>
      </w:r>
      <w:r w:rsidRPr="00D74AFF">
        <w:rPr>
          <w:rFonts w:ascii="Arial" w:hAnsi="Arial" w:cs="Arial"/>
          <w:sz w:val="20"/>
          <w:szCs w:val="20"/>
        </w:rPr>
        <w:t xml:space="preserve">, Zooplankton and micronekton active flux across the tropical and subtropical Atlantic Ocean. </w:t>
      </w:r>
      <w:r w:rsidRPr="00D74AFF">
        <w:rPr>
          <w:rFonts w:ascii="Arial" w:hAnsi="Arial" w:cs="Arial"/>
          <w:i/>
          <w:sz w:val="20"/>
          <w:szCs w:val="20"/>
        </w:rPr>
        <w:t>Frontiers in Marine Science</w:t>
      </w:r>
      <w:r w:rsidRPr="00D74AFF">
        <w:rPr>
          <w:rFonts w:ascii="Arial" w:hAnsi="Arial" w:cs="Arial"/>
          <w:sz w:val="20"/>
          <w:szCs w:val="20"/>
        </w:rPr>
        <w:t xml:space="preserve"> </w:t>
      </w:r>
      <w:r w:rsidRPr="00D74AFF">
        <w:rPr>
          <w:rFonts w:ascii="Arial" w:hAnsi="Arial" w:cs="Arial"/>
          <w:b/>
          <w:sz w:val="20"/>
          <w:szCs w:val="20"/>
        </w:rPr>
        <w:t>6</w:t>
      </w:r>
      <w:r w:rsidRPr="00D74AFF">
        <w:rPr>
          <w:rFonts w:ascii="Arial" w:hAnsi="Arial" w:cs="Arial"/>
          <w:sz w:val="20"/>
          <w:szCs w:val="20"/>
        </w:rPr>
        <w:t>, 535 (2019).</w:t>
      </w:r>
    </w:p>
    <w:p w14:paraId="0C292C3B" w14:textId="77777777" w:rsidR="00D74AFF" w:rsidRPr="00D74AFF" w:rsidRDefault="00D74AFF" w:rsidP="009C5AEB">
      <w:pPr>
        <w:pStyle w:val="EndNoteBibliography"/>
        <w:spacing w:after="0"/>
        <w:ind w:left="720" w:hanging="360"/>
        <w:rPr>
          <w:rFonts w:ascii="Arial" w:hAnsi="Arial" w:cs="Arial"/>
          <w:sz w:val="20"/>
          <w:szCs w:val="20"/>
        </w:rPr>
      </w:pPr>
      <w:r w:rsidRPr="00D74AFF">
        <w:rPr>
          <w:rFonts w:ascii="Arial" w:hAnsi="Arial" w:cs="Arial"/>
          <w:sz w:val="20"/>
          <w:szCs w:val="20"/>
        </w:rPr>
        <w:t>8.</w:t>
      </w:r>
      <w:r w:rsidRPr="00D74AFF">
        <w:rPr>
          <w:rFonts w:ascii="Arial" w:hAnsi="Arial" w:cs="Arial"/>
          <w:sz w:val="20"/>
          <w:szCs w:val="20"/>
        </w:rPr>
        <w:tab/>
        <w:t xml:space="preserve">Y. Iwasa, Vertical migration of zooplankton: A game between predator and prey. </w:t>
      </w:r>
      <w:r w:rsidRPr="00D74AFF">
        <w:rPr>
          <w:rFonts w:ascii="Arial" w:hAnsi="Arial" w:cs="Arial"/>
          <w:i/>
          <w:sz w:val="20"/>
          <w:szCs w:val="20"/>
        </w:rPr>
        <w:t>Am Nat</w:t>
      </w:r>
      <w:r w:rsidRPr="00D74AFF">
        <w:rPr>
          <w:rFonts w:ascii="Arial" w:hAnsi="Arial" w:cs="Arial"/>
          <w:sz w:val="20"/>
          <w:szCs w:val="20"/>
        </w:rPr>
        <w:t xml:space="preserve"> </w:t>
      </w:r>
      <w:r w:rsidRPr="00D74AFF">
        <w:rPr>
          <w:rFonts w:ascii="Arial" w:hAnsi="Arial" w:cs="Arial"/>
          <w:b/>
          <w:sz w:val="20"/>
          <w:szCs w:val="20"/>
        </w:rPr>
        <w:t>120</w:t>
      </w:r>
      <w:r w:rsidRPr="00D74AFF">
        <w:rPr>
          <w:rFonts w:ascii="Arial" w:hAnsi="Arial" w:cs="Arial"/>
          <w:sz w:val="20"/>
          <w:szCs w:val="20"/>
        </w:rPr>
        <w:t>, 171–180 (1982).</w:t>
      </w:r>
    </w:p>
    <w:p w14:paraId="22929333" w14:textId="77777777" w:rsidR="00D74AFF" w:rsidRPr="00D74AFF" w:rsidRDefault="00D74AFF" w:rsidP="009C5AEB">
      <w:pPr>
        <w:pStyle w:val="EndNoteBibliography"/>
        <w:spacing w:after="0"/>
        <w:ind w:left="720" w:hanging="360"/>
        <w:rPr>
          <w:rFonts w:ascii="Arial" w:hAnsi="Arial" w:cs="Arial"/>
          <w:sz w:val="20"/>
          <w:szCs w:val="20"/>
        </w:rPr>
      </w:pPr>
      <w:r w:rsidRPr="00D74AFF">
        <w:rPr>
          <w:rFonts w:ascii="Arial" w:hAnsi="Arial" w:cs="Arial"/>
          <w:sz w:val="20"/>
          <w:szCs w:val="20"/>
        </w:rPr>
        <w:t>9.</w:t>
      </w:r>
      <w:r w:rsidRPr="00D74AFF">
        <w:rPr>
          <w:rFonts w:ascii="Arial" w:hAnsi="Arial" w:cs="Arial"/>
          <w:sz w:val="20"/>
          <w:szCs w:val="20"/>
        </w:rPr>
        <w:tab/>
        <w:t>X. Irigoien</w:t>
      </w:r>
      <w:r w:rsidRPr="00D74AFF">
        <w:rPr>
          <w:rFonts w:ascii="Arial" w:hAnsi="Arial" w:cs="Arial"/>
          <w:i/>
          <w:sz w:val="20"/>
          <w:szCs w:val="20"/>
        </w:rPr>
        <w:t xml:space="preserve"> et al.</w:t>
      </w:r>
      <w:r w:rsidRPr="00D74AFF">
        <w:rPr>
          <w:rFonts w:ascii="Arial" w:hAnsi="Arial" w:cs="Arial"/>
          <w:sz w:val="20"/>
          <w:szCs w:val="20"/>
        </w:rPr>
        <w:t xml:space="preserve">, Large mesopelagic fishes biomass and trophic efficiency in the open ocean. </w:t>
      </w:r>
      <w:r w:rsidRPr="00D74AFF">
        <w:rPr>
          <w:rFonts w:ascii="Arial" w:hAnsi="Arial" w:cs="Arial"/>
          <w:i/>
          <w:sz w:val="20"/>
          <w:szCs w:val="20"/>
        </w:rPr>
        <w:t>Nature communications</w:t>
      </w:r>
      <w:r w:rsidRPr="00D74AFF">
        <w:rPr>
          <w:rFonts w:ascii="Arial" w:hAnsi="Arial" w:cs="Arial"/>
          <w:sz w:val="20"/>
          <w:szCs w:val="20"/>
        </w:rPr>
        <w:t xml:space="preserve"> </w:t>
      </w:r>
      <w:r w:rsidRPr="00D74AFF">
        <w:rPr>
          <w:rFonts w:ascii="Arial" w:hAnsi="Arial" w:cs="Arial"/>
          <w:b/>
          <w:sz w:val="20"/>
          <w:szCs w:val="20"/>
        </w:rPr>
        <w:t>5</w:t>
      </w:r>
      <w:r w:rsidRPr="00D74AFF">
        <w:rPr>
          <w:rFonts w:ascii="Arial" w:hAnsi="Arial" w:cs="Arial"/>
          <w:sz w:val="20"/>
          <w:szCs w:val="20"/>
        </w:rPr>
        <w:t>, 3271 (2014).</w:t>
      </w:r>
    </w:p>
    <w:p w14:paraId="6C25D51B" w14:textId="77777777" w:rsidR="00D74AFF" w:rsidRPr="00D74AFF" w:rsidRDefault="00D74AFF" w:rsidP="009C5AEB">
      <w:pPr>
        <w:pStyle w:val="EndNoteBibliography"/>
        <w:spacing w:after="0"/>
        <w:ind w:left="720" w:hanging="360"/>
        <w:rPr>
          <w:rFonts w:ascii="Arial" w:hAnsi="Arial" w:cs="Arial"/>
          <w:sz w:val="20"/>
          <w:szCs w:val="20"/>
        </w:rPr>
      </w:pPr>
      <w:r w:rsidRPr="00D74AFF">
        <w:rPr>
          <w:rFonts w:ascii="Arial" w:hAnsi="Arial" w:cs="Arial"/>
          <w:sz w:val="20"/>
          <w:szCs w:val="20"/>
        </w:rPr>
        <w:t>10.</w:t>
      </w:r>
      <w:r w:rsidRPr="00D74AFF">
        <w:rPr>
          <w:rFonts w:ascii="Arial" w:hAnsi="Arial" w:cs="Arial"/>
          <w:sz w:val="20"/>
          <w:szCs w:val="20"/>
        </w:rPr>
        <w:tab/>
        <w:t>D. K. Steinberg</w:t>
      </w:r>
      <w:r w:rsidRPr="00D74AFF">
        <w:rPr>
          <w:rFonts w:ascii="Arial" w:hAnsi="Arial" w:cs="Arial"/>
          <w:i/>
          <w:sz w:val="20"/>
          <w:szCs w:val="20"/>
        </w:rPr>
        <w:t xml:space="preserve"> et al.</w:t>
      </w:r>
      <w:r w:rsidRPr="00D74AFF">
        <w:rPr>
          <w:rFonts w:ascii="Arial" w:hAnsi="Arial" w:cs="Arial"/>
          <w:sz w:val="20"/>
          <w:szCs w:val="20"/>
        </w:rPr>
        <w:t xml:space="preserve">, Zooplankton vertical migration and the active transport of dissolved organic and inorganic carbon in the Sargasso Sea. </w:t>
      </w:r>
      <w:r w:rsidRPr="00D74AFF">
        <w:rPr>
          <w:rFonts w:ascii="Arial" w:hAnsi="Arial" w:cs="Arial"/>
          <w:i/>
          <w:sz w:val="20"/>
          <w:szCs w:val="20"/>
        </w:rPr>
        <w:t>Deep-Sea Res I</w:t>
      </w:r>
      <w:r w:rsidRPr="00D74AFF">
        <w:rPr>
          <w:rFonts w:ascii="Arial" w:hAnsi="Arial" w:cs="Arial"/>
          <w:sz w:val="20"/>
          <w:szCs w:val="20"/>
        </w:rPr>
        <w:t xml:space="preserve"> </w:t>
      </w:r>
      <w:r w:rsidRPr="00D74AFF">
        <w:rPr>
          <w:rFonts w:ascii="Arial" w:hAnsi="Arial" w:cs="Arial"/>
          <w:b/>
          <w:sz w:val="20"/>
          <w:szCs w:val="20"/>
        </w:rPr>
        <w:t>47</w:t>
      </w:r>
      <w:r w:rsidRPr="00D74AFF">
        <w:rPr>
          <w:rFonts w:ascii="Arial" w:hAnsi="Arial" w:cs="Arial"/>
          <w:sz w:val="20"/>
          <w:szCs w:val="20"/>
        </w:rPr>
        <w:t>, 137–158 (2000).</w:t>
      </w:r>
    </w:p>
    <w:p w14:paraId="026D54E3" w14:textId="77777777" w:rsidR="00D74AFF" w:rsidRPr="00D74AFF" w:rsidRDefault="00D74AFF" w:rsidP="009C5AEB">
      <w:pPr>
        <w:pStyle w:val="EndNoteBibliography"/>
        <w:spacing w:after="0"/>
        <w:ind w:left="720" w:hanging="360"/>
        <w:rPr>
          <w:rFonts w:ascii="Arial" w:hAnsi="Arial" w:cs="Arial"/>
          <w:sz w:val="20"/>
          <w:szCs w:val="20"/>
        </w:rPr>
      </w:pPr>
      <w:r w:rsidRPr="00D74AFF">
        <w:rPr>
          <w:rFonts w:ascii="Arial" w:hAnsi="Arial" w:cs="Arial"/>
          <w:sz w:val="20"/>
          <w:szCs w:val="20"/>
        </w:rPr>
        <w:t>11.</w:t>
      </w:r>
      <w:r w:rsidRPr="00D74AFF">
        <w:rPr>
          <w:rFonts w:ascii="Arial" w:hAnsi="Arial" w:cs="Arial"/>
          <w:sz w:val="20"/>
          <w:szCs w:val="20"/>
        </w:rPr>
        <w:tab/>
        <w:t xml:space="preserve">A. S. Brierley, Diel vertical migration. </w:t>
      </w:r>
      <w:r w:rsidRPr="00D74AFF">
        <w:rPr>
          <w:rFonts w:ascii="Arial" w:hAnsi="Arial" w:cs="Arial"/>
          <w:i/>
          <w:sz w:val="20"/>
          <w:szCs w:val="20"/>
        </w:rPr>
        <w:t>Current Biology</w:t>
      </w:r>
      <w:r w:rsidRPr="00D74AFF">
        <w:rPr>
          <w:rFonts w:ascii="Arial" w:hAnsi="Arial" w:cs="Arial"/>
          <w:sz w:val="20"/>
          <w:szCs w:val="20"/>
        </w:rPr>
        <w:t xml:space="preserve"> </w:t>
      </w:r>
      <w:r w:rsidRPr="00D74AFF">
        <w:rPr>
          <w:rFonts w:ascii="Arial" w:hAnsi="Arial" w:cs="Arial"/>
          <w:b/>
          <w:sz w:val="20"/>
          <w:szCs w:val="20"/>
        </w:rPr>
        <w:t>24</w:t>
      </w:r>
      <w:r w:rsidRPr="00D74AFF">
        <w:rPr>
          <w:rFonts w:ascii="Arial" w:hAnsi="Arial" w:cs="Arial"/>
          <w:sz w:val="20"/>
          <w:szCs w:val="20"/>
        </w:rPr>
        <w:t>, R1074–R1076 (2014).</w:t>
      </w:r>
    </w:p>
    <w:p w14:paraId="375E477B" w14:textId="77777777" w:rsidR="00D74AFF" w:rsidRPr="00D74AFF" w:rsidRDefault="00D74AFF" w:rsidP="009C5AEB">
      <w:pPr>
        <w:pStyle w:val="EndNoteBibliography"/>
        <w:spacing w:after="0"/>
        <w:ind w:left="720" w:hanging="360"/>
        <w:rPr>
          <w:rFonts w:ascii="Arial" w:hAnsi="Arial" w:cs="Arial"/>
          <w:sz w:val="20"/>
          <w:szCs w:val="20"/>
        </w:rPr>
      </w:pPr>
      <w:r w:rsidRPr="00D74AFF">
        <w:rPr>
          <w:rFonts w:ascii="Arial" w:hAnsi="Arial" w:cs="Arial"/>
          <w:sz w:val="20"/>
          <w:szCs w:val="20"/>
        </w:rPr>
        <w:lastRenderedPageBreak/>
        <w:t>12.</w:t>
      </w:r>
      <w:r w:rsidRPr="00D74AFF">
        <w:rPr>
          <w:rFonts w:ascii="Arial" w:hAnsi="Arial" w:cs="Arial"/>
          <w:sz w:val="20"/>
          <w:szCs w:val="20"/>
        </w:rPr>
        <w:tab/>
        <w:t xml:space="preserve">K. M. Archibald, D. A. Siegel, S. C. Doney, Modeling the impact of zooplankton diel vertical migration on the carbon export flux of the biological pump. </w:t>
      </w:r>
      <w:r w:rsidRPr="00D74AFF">
        <w:rPr>
          <w:rFonts w:ascii="Arial" w:hAnsi="Arial" w:cs="Arial"/>
          <w:i/>
          <w:sz w:val="20"/>
          <w:szCs w:val="20"/>
        </w:rPr>
        <w:t>Global Biogeochemical Cycles</w:t>
      </w:r>
      <w:r w:rsidRPr="00D74AFF">
        <w:rPr>
          <w:rFonts w:ascii="Arial" w:hAnsi="Arial" w:cs="Arial"/>
          <w:sz w:val="20"/>
          <w:szCs w:val="20"/>
        </w:rPr>
        <w:t xml:space="preserve"> </w:t>
      </w:r>
      <w:r w:rsidRPr="00D74AFF">
        <w:rPr>
          <w:rFonts w:ascii="Arial" w:hAnsi="Arial" w:cs="Arial"/>
          <w:b/>
          <w:sz w:val="20"/>
          <w:szCs w:val="20"/>
        </w:rPr>
        <w:t>33</w:t>
      </w:r>
      <w:r w:rsidRPr="00D74AFF">
        <w:rPr>
          <w:rFonts w:ascii="Arial" w:hAnsi="Arial" w:cs="Arial"/>
          <w:sz w:val="20"/>
          <w:szCs w:val="20"/>
        </w:rPr>
        <w:t>, 181–199 (2019).</w:t>
      </w:r>
    </w:p>
    <w:p w14:paraId="36E90A4F" w14:textId="77777777" w:rsidR="00D74AFF" w:rsidRPr="00D74AFF" w:rsidRDefault="00D74AFF" w:rsidP="009C5AEB">
      <w:pPr>
        <w:pStyle w:val="EndNoteBibliography"/>
        <w:spacing w:after="0"/>
        <w:ind w:left="720" w:hanging="360"/>
        <w:rPr>
          <w:rFonts w:ascii="Arial" w:hAnsi="Arial" w:cs="Arial"/>
          <w:sz w:val="20"/>
          <w:szCs w:val="20"/>
        </w:rPr>
      </w:pPr>
      <w:r w:rsidRPr="00D74AFF">
        <w:rPr>
          <w:rFonts w:ascii="Arial" w:hAnsi="Arial" w:cs="Arial"/>
          <w:sz w:val="20"/>
          <w:szCs w:val="20"/>
        </w:rPr>
        <w:t>13.</w:t>
      </w:r>
      <w:r w:rsidRPr="00D74AFF">
        <w:rPr>
          <w:rFonts w:ascii="Arial" w:hAnsi="Arial" w:cs="Arial"/>
          <w:sz w:val="20"/>
          <w:szCs w:val="20"/>
        </w:rPr>
        <w:tab/>
        <w:t>J. Pinti</w:t>
      </w:r>
      <w:r w:rsidRPr="00D74AFF">
        <w:rPr>
          <w:rFonts w:ascii="Arial" w:hAnsi="Arial" w:cs="Arial"/>
          <w:i/>
          <w:sz w:val="20"/>
          <w:szCs w:val="20"/>
        </w:rPr>
        <w:t xml:space="preserve"> et al.</w:t>
      </w:r>
      <w:r w:rsidRPr="00D74AFF">
        <w:rPr>
          <w:rFonts w:ascii="Arial" w:hAnsi="Arial" w:cs="Arial"/>
          <w:sz w:val="20"/>
          <w:szCs w:val="20"/>
        </w:rPr>
        <w:t xml:space="preserve">, Model estimates of metazoans' contributions to the biological carbon pump. </w:t>
      </w:r>
      <w:r w:rsidRPr="00D74AFF">
        <w:rPr>
          <w:rFonts w:ascii="Arial" w:hAnsi="Arial" w:cs="Arial"/>
          <w:i/>
          <w:sz w:val="20"/>
          <w:szCs w:val="20"/>
        </w:rPr>
        <w:t>Biogeosciences</w:t>
      </w:r>
      <w:r w:rsidRPr="00D74AFF">
        <w:rPr>
          <w:rFonts w:ascii="Arial" w:hAnsi="Arial" w:cs="Arial"/>
          <w:sz w:val="20"/>
          <w:szCs w:val="20"/>
        </w:rPr>
        <w:t xml:space="preserve"> </w:t>
      </w:r>
      <w:r w:rsidRPr="00D74AFF">
        <w:rPr>
          <w:rFonts w:ascii="Arial" w:hAnsi="Arial" w:cs="Arial"/>
          <w:b/>
          <w:sz w:val="20"/>
          <w:szCs w:val="20"/>
        </w:rPr>
        <w:t>20</w:t>
      </w:r>
      <w:r w:rsidRPr="00D74AFF">
        <w:rPr>
          <w:rFonts w:ascii="Arial" w:hAnsi="Arial" w:cs="Arial"/>
          <w:sz w:val="20"/>
          <w:szCs w:val="20"/>
        </w:rPr>
        <w:t>, 997–1009 (2023).</w:t>
      </w:r>
    </w:p>
    <w:p w14:paraId="253D5443" w14:textId="77777777" w:rsidR="00D74AFF" w:rsidRPr="00D74AFF" w:rsidRDefault="00D74AFF" w:rsidP="009C5AEB">
      <w:pPr>
        <w:pStyle w:val="EndNoteBibliography"/>
        <w:spacing w:after="0"/>
        <w:ind w:left="720" w:hanging="360"/>
        <w:rPr>
          <w:rFonts w:ascii="Arial" w:hAnsi="Arial" w:cs="Arial"/>
          <w:sz w:val="20"/>
          <w:szCs w:val="20"/>
        </w:rPr>
      </w:pPr>
      <w:r w:rsidRPr="00D74AFF">
        <w:rPr>
          <w:rFonts w:ascii="Arial" w:hAnsi="Arial" w:cs="Arial"/>
          <w:sz w:val="20"/>
          <w:szCs w:val="20"/>
        </w:rPr>
        <w:t>14.</w:t>
      </w:r>
      <w:r w:rsidRPr="00D74AFF">
        <w:rPr>
          <w:rFonts w:ascii="Arial" w:hAnsi="Arial" w:cs="Arial"/>
          <w:sz w:val="20"/>
          <w:szCs w:val="20"/>
        </w:rPr>
        <w:tab/>
        <w:t xml:space="preserve">P. W. Boyd, H. Claustre, M. Levy, D. A. Siegel, T. Weber, Multi-faceted particle pumps drive carbon sequestration in the ocean. </w:t>
      </w:r>
      <w:r w:rsidRPr="00D74AFF">
        <w:rPr>
          <w:rFonts w:ascii="Arial" w:hAnsi="Arial" w:cs="Arial"/>
          <w:i/>
          <w:sz w:val="20"/>
          <w:szCs w:val="20"/>
        </w:rPr>
        <w:t>Nature</w:t>
      </w:r>
      <w:r w:rsidRPr="00D74AFF">
        <w:rPr>
          <w:rFonts w:ascii="Arial" w:hAnsi="Arial" w:cs="Arial"/>
          <w:sz w:val="20"/>
          <w:szCs w:val="20"/>
        </w:rPr>
        <w:t xml:space="preserve"> </w:t>
      </w:r>
      <w:r w:rsidRPr="00D74AFF">
        <w:rPr>
          <w:rFonts w:ascii="Arial" w:hAnsi="Arial" w:cs="Arial"/>
          <w:b/>
          <w:sz w:val="20"/>
          <w:szCs w:val="20"/>
        </w:rPr>
        <w:t>568</w:t>
      </w:r>
      <w:r w:rsidRPr="00D74AFF">
        <w:rPr>
          <w:rFonts w:ascii="Arial" w:hAnsi="Arial" w:cs="Arial"/>
          <w:sz w:val="20"/>
          <w:szCs w:val="20"/>
        </w:rPr>
        <w:t>, 327–335 (2019).</w:t>
      </w:r>
    </w:p>
    <w:p w14:paraId="3CD666D5" w14:textId="77777777" w:rsidR="00D74AFF" w:rsidRPr="00D74AFF" w:rsidRDefault="00D74AFF" w:rsidP="009C5AEB">
      <w:pPr>
        <w:pStyle w:val="EndNoteBibliography"/>
        <w:spacing w:after="0"/>
        <w:ind w:left="720" w:hanging="360"/>
        <w:rPr>
          <w:rFonts w:ascii="Arial" w:hAnsi="Arial" w:cs="Arial"/>
          <w:sz w:val="20"/>
          <w:szCs w:val="20"/>
        </w:rPr>
      </w:pPr>
      <w:r w:rsidRPr="00D74AFF">
        <w:rPr>
          <w:rFonts w:ascii="Arial" w:hAnsi="Arial" w:cs="Arial"/>
          <w:sz w:val="20"/>
          <w:szCs w:val="20"/>
        </w:rPr>
        <w:t>15.</w:t>
      </w:r>
      <w:r w:rsidRPr="00D74AFF">
        <w:rPr>
          <w:rFonts w:ascii="Arial" w:hAnsi="Arial" w:cs="Arial"/>
          <w:sz w:val="20"/>
          <w:szCs w:val="20"/>
        </w:rPr>
        <w:tab/>
        <w:t xml:space="preserve">M. Nowicki, T. DeVries, D. A. Siegel, Quantifying the carbon export and sequestration pathways of the ocean's biological carbon pump. </w:t>
      </w:r>
      <w:r w:rsidRPr="00D74AFF">
        <w:rPr>
          <w:rFonts w:ascii="Arial" w:hAnsi="Arial" w:cs="Arial"/>
          <w:i/>
          <w:sz w:val="20"/>
          <w:szCs w:val="20"/>
        </w:rPr>
        <w:t>Global Biogeochemical Cycles</w:t>
      </w:r>
      <w:r w:rsidRPr="00D74AFF">
        <w:rPr>
          <w:rFonts w:ascii="Arial" w:hAnsi="Arial" w:cs="Arial"/>
          <w:sz w:val="20"/>
          <w:szCs w:val="20"/>
        </w:rPr>
        <w:t xml:space="preserve"> </w:t>
      </w:r>
      <w:r w:rsidRPr="00D74AFF">
        <w:rPr>
          <w:rFonts w:ascii="Arial" w:hAnsi="Arial" w:cs="Arial"/>
          <w:b/>
          <w:sz w:val="20"/>
          <w:szCs w:val="20"/>
        </w:rPr>
        <w:t>36</w:t>
      </w:r>
      <w:r w:rsidRPr="00D74AFF">
        <w:rPr>
          <w:rFonts w:ascii="Arial" w:hAnsi="Arial" w:cs="Arial"/>
          <w:sz w:val="20"/>
          <w:szCs w:val="20"/>
        </w:rPr>
        <w:t>, e2021GB007083 (2022).</w:t>
      </w:r>
    </w:p>
    <w:p w14:paraId="0833C0B7" w14:textId="77777777" w:rsidR="00D74AFF" w:rsidRPr="00D74AFF" w:rsidRDefault="00D74AFF" w:rsidP="009C5AEB">
      <w:pPr>
        <w:pStyle w:val="EndNoteBibliography"/>
        <w:spacing w:after="0"/>
        <w:ind w:left="720" w:hanging="360"/>
        <w:rPr>
          <w:rFonts w:ascii="Arial" w:hAnsi="Arial" w:cs="Arial"/>
          <w:sz w:val="20"/>
          <w:szCs w:val="20"/>
        </w:rPr>
      </w:pPr>
      <w:r w:rsidRPr="00D74AFF">
        <w:rPr>
          <w:rFonts w:ascii="Arial" w:hAnsi="Arial" w:cs="Arial"/>
          <w:sz w:val="20"/>
          <w:szCs w:val="20"/>
        </w:rPr>
        <w:t>16.</w:t>
      </w:r>
      <w:r w:rsidRPr="00D74AFF">
        <w:rPr>
          <w:rFonts w:ascii="Arial" w:hAnsi="Arial" w:cs="Arial"/>
          <w:sz w:val="20"/>
          <w:szCs w:val="20"/>
        </w:rPr>
        <w:tab/>
        <w:t>V. H. Heinrich</w:t>
      </w:r>
      <w:r w:rsidRPr="00D74AFF">
        <w:rPr>
          <w:rFonts w:ascii="Arial" w:hAnsi="Arial" w:cs="Arial"/>
          <w:i/>
          <w:sz w:val="20"/>
          <w:szCs w:val="20"/>
        </w:rPr>
        <w:t xml:space="preserve"> et al.</w:t>
      </w:r>
      <w:r w:rsidRPr="00D74AFF">
        <w:rPr>
          <w:rFonts w:ascii="Arial" w:hAnsi="Arial" w:cs="Arial"/>
          <w:sz w:val="20"/>
          <w:szCs w:val="20"/>
        </w:rPr>
        <w:t xml:space="preserve">, Large carbon sink potential of secondary forests in the Brazilian Amazon to mitigate climate change. </w:t>
      </w:r>
      <w:r w:rsidRPr="00D74AFF">
        <w:rPr>
          <w:rFonts w:ascii="Arial" w:hAnsi="Arial" w:cs="Arial"/>
          <w:i/>
          <w:sz w:val="20"/>
          <w:szCs w:val="20"/>
        </w:rPr>
        <w:t>Nature communications</w:t>
      </w:r>
      <w:r w:rsidRPr="00D74AFF">
        <w:rPr>
          <w:rFonts w:ascii="Arial" w:hAnsi="Arial" w:cs="Arial"/>
          <w:sz w:val="20"/>
          <w:szCs w:val="20"/>
        </w:rPr>
        <w:t xml:space="preserve"> </w:t>
      </w:r>
      <w:r w:rsidRPr="00D74AFF">
        <w:rPr>
          <w:rFonts w:ascii="Arial" w:hAnsi="Arial" w:cs="Arial"/>
          <w:b/>
          <w:sz w:val="20"/>
          <w:szCs w:val="20"/>
        </w:rPr>
        <w:t>12</w:t>
      </w:r>
      <w:r w:rsidRPr="00D74AFF">
        <w:rPr>
          <w:rFonts w:ascii="Arial" w:hAnsi="Arial" w:cs="Arial"/>
          <w:sz w:val="20"/>
          <w:szCs w:val="20"/>
        </w:rPr>
        <w:t>, 1785 (2021).</w:t>
      </w:r>
    </w:p>
    <w:p w14:paraId="4474DCF6" w14:textId="77777777" w:rsidR="00D74AFF" w:rsidRPr="00D74AFF" w:rsidRDefault="00D74AFF" w:rsidP="009C5AEB">
      <w:pPr>
        <w:pStyle w:val="EndNoteBibliography"/>
        <w:spacing w:after="0"/>
        <w:ind w:left="720" w:hanging="360"/>
        <w:rPr>
          <w:rFonts w:ascii="Arial" w:hAnsi="Arial" w:cs="Arial"/>
          <w:sz w:val="20"/>
          <w:szCs w:val="20"/>
        </w:rPr>
      </w:pPr>
      <w:r w:rsidRPr="00D74AFF">
        <w:rPr>
          <w:rFonts w:ascii="Arial" w:hAnsi="Arial" w:cs="Arial"/>
          <w:sz w:val="20"/>
          <w:szCs w:val="20"/>
        </w:rPr>
        <w:t>17.</w:t>
      </w:r>
      <w:r w:rsidRPr="00D74AFF">
        <w:rPr>
          <w:rFonts w:ascii="Arial" w:hAnsi="Arial" w:cs="Arial"/>
          <w:sz w:val="20"/>
          <w:szCs w:val="20"/>
        </w:rPr>
        <w:tab/>
        <w:t>G. K. Saba</w:t>
      </w:r>
      <w:r w:rsidRPr="00D74AFF">
        <w:rPr>
          <w:rFonts w:ascii="Arial" w:hAnsi="Arial" w:cs="Arial"/>
          <w:i/>
          <w:sz w:val="20"/>
          <w:szCs w:val="20"/>
        </w:rPr>
        <w:t xml:space="preserve"> et al.</w:t>
      </w:r>
      <w:r w:rsidRPr="00D74AFF">
        <w:rPr>
          <w:rFonts w:ascii="Arial" w:hAnsi="Arial" w:cs="Arial"/>
          <w:sz w:val="20"/>
          <w:szCs w:val="20"/>
        </w:rPr>
        <w:t>, Toward a better understanding of fish</w:t>
      </w:r>
      <w:r w:rsidRPr="00D74AFF">
        <w:rPr>
          <w:rFonts w:ascii="Cambria Math" w:hAnsi="Cambria Math" w:cs="Cambria Math"/>
          <w:sz w:val="20"/>
          <w:szCs w:val="20"/>
        </w:rPr>
        <w:t>‐</w:t>
      </w:r>
      <w:r w:rsidRPr="00D74AFF">
        <w:rPr>
          <w:rFonts w:ascii="Arial" w:hAnsi="Arial" w:cs="Arial"/>
          <w:sz w:val="20"/>
          <w:szCs w:val="20"/>
        </w:rPr>
        <w:t xml:space="preserve">based contribution to ocean carbon flux. </w:t>
      </w:r>
      <w:r w:rsidRPr="00D74AFF">
        <w:rPr>
          <w:rFonts w:ascii="Arial" w:hAnsi="Arial" w:cs="Arial"/>
          <w:i/>
          <w:sz w:val="20"/>
          <w:szCs w:val="20"/>
        </w:rPr>
        <w:t>Limnology and Oceanography</w:t>
      </w:r>
      <w:r w:rsidRPr="00D74AFF">
        <w:rPr>
          <w:rFonts w:ascii="Arial" w:hAnsi="Arial" w:cs="Arial"/>
          <w:sz w:val="20"/>
          <w:szCs w:val="20"/>
        </w:rPr>
        <w:t xml:space="preserve"> </w:t>
      </w:r>
      <w:r w:rsidRPr="00D74AFF">
        <w:rPr>
          <w:rFonts w:ascii="Arial" w:hAnsi="Arial" w:cs="Arial"/>
          <w:b/>
          <w:sz w:val="20"/>
          <w:szCs w:val="20"/>
        </w:rPr>
        <w:t>66</w:t>
      </w:r>
      <w:r w:rsidRPr="00D74AFF">
        <w:rPr>
          <w:rFonts w:ascii="Arial" w:hAnsi="Arial" w:cs="Arial"/>
          <w:sz w:val="20"/>
          <w:szCs w:val="20"/>
        </w:rPr>
        <w:t>, 1639–1664 (2021).</w:t>
      </w:r>
    </w:p>
    <w:p w14:paraId="524D90D9" w14:textId="77777777" w:rsidR="00D74AFF" w:rsidRPr="00D74AFF" w:rsidRDefault="00D74AFF" w:rsidP="009C5AEB">
      <w:pPr>
        <w:pStyle w:val="EndNoteBibliography"/>
        <w:spacing w:after="0"/>
        <w:ind w:left="720" w:hanging="360"/>
        <w:rPr>
          <w:rFonts w:ascii="Arial" w:hAnsi="Arial" w:cs="Arial"/>
          <w:sz w:val="20"/>
          <w:szCs w:val="20"/>
        </w:rPr>
      </w:pPr>
      <w:r w:rsidRPr="00D74AFF">
        <w:rPr>
          <w:rFonts w:ascii="Arial" w:hAnsi="Arial" w:cs="Arial"/>
          <w:sz w:val="20"/>
          <w:szCs w:val="20"/>
        </w:rPr>
        <w:t>18.</w:t>
      </w:r>
      <w:r w:rsidRPr="00D74AFF">
        <w:rPr>
          <w:rFonts w:ascii="Arial" w:hAnsi="Arial" w:cs="Arial"/>
          <w:sz w:val="20"/>
          <w:szCs w:val="20"/>
        </w:rPr>
        <w:tab/>
        <w:t xml:space="preserve">K. Hidaka, K. Kawaguchi, M. Murakami, M. Takahashi, Downward transport of organic carbon by diel migratory micronekton in the western equatorial Pacific:: its quantitative and qualitative importance. </w:t>
      </w:r>
      <w:r w:rsidRPr="00D74AFF">
        <w:rPr>
          <w:rFonts w:ascii="Arial" w:hAnsi="Arial" w:cs="Arial"/>
          <w:i/>
          <w:sz w:val="20"/>
          <w:szCs w:val="20"/>
        </w:rPr>
        <w:t>Deep Sea Research Part I: Oceanographic Research Papers</w:t>
      </w:r>
      <w:r w:rsidRPr="00D74AFF">
        <w:rPr>
          <w:rFonts w:ascii="Arial" w:hAnsi="Arial" w:cs="Arial"/>
          <w:sz w:val="20"/>
          <w:szCs w:val="20"/>
        </w:rPr>
        <w:t xml:space="preserve"> </w:t>
      </w:r>
      <w:r w:rsidRPr="00D74AFF">
        <w:rPr>
          <w:rFonts w:ascii="Arial" w:hAnsi="Arial" w:cs="Arial"/>
          <w:b/>
          <w:sz w:val="20"/>
          <w:szCs w:val="20"/>
        </w:rPr>
        <w:t>48</w:t>
      </w:r>
      <w:r w:rsidRPr="00D74AFF">
        <w:rPr>
          <w:rFonts w:ascii="Arial" w:hAnsi="Arial" w:cs="Arial"/>
          <w:sz w:val="20"/>
          <w:szCs w:val="20"/>
        </w:rPr>
        <w:t>, 1923–1939 (2001).</w:t>
      </w:r>
    </w:p>
    <w:p w14:paraId="04BAB99D" w14:textId="77777777" w:rsidR="00D74AFF" w:rsidRPr="00D74AFF" w:rsidRDefault="00D74AFF" w:rsidP="009C5AEB">
      <w:pPr>
        <w:pStyle w:val="EndNoteBibliography"/>
        <w:spacing w:after="0"/>
        <w:ind w:left="720" w:hanging="360"/>
        <w:rPr>
          <w:rFonts w:ascii="Arial" w:hAnsi="Arial" w:cs="Arial"/>
          <w:sz w:val="20"/>
          <w:szCs w:val="20"/>
        </w:rPr>
      </w:pPr>
      <w:r w:rsidRPr="00D74AFF">
        <w:rPr>
          <w:rFonts w:ascii="Arial" w:hAnsi="Arial" w:cs="Arial"/>
          <w:sz w:val="20"/>
          <w:szCs w:val="20"/>
        </w:rPr>
        <w:t>19.</w:t>
      </w:r>
      <w:r w:rsidRPr="00D74AFF">
        <w:rPr>
          <w:rFonts w:ascii="Arial" w:hAnsi="Arial" w:cs="Arial"/>
          <w:sz w:val="20"/>
          <w:szCs w:val="20"/>
        </w:rPr>
        <w:tab/>
        <w:t xml:space="preserve">P. Davison, D. Checkley Jr, J. Koslow, J. Barlow, Carbon export mediated by mesopelagic fishes in the northeast Pacific Ocean. </w:t>
      </w:r>
      <w:r w:rsidRPr="00D74AFF">
        <w:rPr>
          <w:rFonts w:ascii="Arial" w:hAnsi="Arial" w:cs="Arial"/>
          <w:i/>
          <w:sz w:val="20"/>
          <w:szCs w:val="20"/>
        </w:rPr>
        <w:t>Prog Oceanogr</w:t>
      </w:r>
      <w:r w:rsidRPr="00D74AFF">
        <w:rPr>
          <w:rFonts w:ascii="Arial" w:hAnsi="Arial" w:cs="Arial"/>
          <w:sz w:val="20"/>
          <w:szCs w:val="20"/>
        </w:rPr>
        <w:t xml:space="preserve"> </w:t>
      </w:r>
      <w:r w:rsidRPr="00D74AFF">
        <w:rPr>
          <w:rFonts w:ascii="Arial" w:hAnsi="Arial" w:cs="Arial"/>
          <w:b/>
          <w:sz w:val="20"/>
          <w:szCs w:val="20"/>
        </w:rPr>
        <w:t>116</w:t>
      </w:r>
      <w:r w:rsidRPr="00D74AFF">
        <w:rPr>
          <w:rFonts w:ascii="Arial" w:hAnsi="Arial" w:cs="Arial"/>
          <w:sz w:val="20"/>
          <w:szCs w:val="20"/>
        </w:rPr>
        <w:t>, 14–30 (2013).</w:t>
      </w:r>
    </w:p>
    <w:p w14:paraId="0A6F7B47" w14:textId="77777777" w:rsidR="00D74AFF" w:rsidRPr="00D74AFF" w:rsidRDefault="00D74AFF" w:rsidP="009C5AEB">
      <w:pPr>
        <w:pStyle w:val="EndNoteBibliography"/>
        <w:spacing w:after="0"/>
        <w:ind w:left="720" w:hanging="360"/>
        <w:rPr>
          <w:rFonts w:ascii="Arial" w:hAnsi="Arial" w:cs="Arial"/>
          <w:sz w:val="20"/>
          <w:szCs w:val="20"/>
        </w:rPr>
      </w:pPr>
      <w:r w:rsidRPr="00D74AFF">
        <w:rPr>
          <w:rFonts w:ascii="Arial" w:hAnsi="Arial" w:cs="Arial"/>
          <w:sz w:val="20"/>
          <w:szCs w:val="20"/>
        </w:rPr>
        <w:t>20.</w:t>
      </w:r>
      <w:r w:rsidRPr="00D74AFF">
        <w:rPr>
          <w:rFonts w:ascii="Arial" w:hAnsi="Arial" w:cs="Arial"/>
          <w:sz w:val="20"/>
          <w:szCs w:val="20"/>
        </w:rPr>
        <w:tab/>
        <w:t xml:space="preserve">E. Cavan, E. Laurenceau-Cornec, M. Bressac, P. Boyd, Exploring the ecology of the mesopelagic biological pump. </w:t>
      </w:r>
      <w:r w:rsidRPr="00D74AFF">
        <w:rPr>
          <w:rFonts w:ascii="Arial" w:hAnsi="Arial" w:cs="Arial"/>
          <w:i/>
          <w:sz w:val="20"/>
          <w:szCs w:val="20"/>
        </w:rPr>
        <w:t>Prog Oceanogr</w:t>
      </w:r>
      <w:r w:rsidRPr="00D74AFF">
        <w:rPr>
          <w:rFonts w:ascii="Arial" w:hAnsi="Arial" w:cs="Arial"/>
          <w:sz w:val="20"/>
          <w:szCs w:val="20"/>
        </w:rPr>
        <w:t xml:space="preserve"> </w:t>
      </w:r>
      <w:r w:rsidRPr="00D74AFF">
        <w:rPr>
          <w:rFonts w:ascii="Arial" w:hAnsi="Arial" w:cs="Arial"/>
          <w:b/>
          <w:sz w:val="20"/>
          <w:szCs w:val="20"/>
        </w:rPr>
        <w:t>176</w:t>
      </w:r>
      <w:r w:rsidRPr="00D74AFF">
        <w:rPr>
          <w:rFonts w:ascii="Arial" w:hAnsi="Arial" w:cs="Arial"/>
          <w:sz w:val="20"/>
          <w:szCs w:val="20"/>
        </w:rPr>
        <w:t>, 102125 (2019).</w:t>
      </w:r>
    </w:p>
    <w:p w14:paraId="71D911F4" w14:textId="77777777" w:rsidR="00D74AFF" w:rsidRPr="00D74AFF" w:rsidRDefault="00D74AFF" w:rsidP="009C5AEB">
      <w:pPr>
        <w:pStyle w:val="EndNoteBibliography"/>
        <w:spacing w:after="0"/>
        <w:ind w:left="720" w:hanging="360"/>
        <w:rPr>
          <w:rFonts w:ascii="Arial" w:hAnsi="Arial" w:cs="Arial"/>
          <w:sz w:val="20"/>
          <w:szCs w:val="20"/>
        </w:rPr>
      </w:pPr>
      <w:r w:rsidRPr="00D74AFF">
        <w:rPr>
          <w:rFonts w:ascii="Arial" w:hAnsi="Arial" w:cs="Arial"/>
          <w:sz w:val="20"/>
          <w:szCs w:val="20"/>
        </w:rPr>
        <w:t>21.</w:t>
      </w:r>
      <w:r w:rsidRPr="00D74AFF">
        <w:rPr>
          <w:rFonts w:ascii="Arial" w:hAnsi="Arial" w:cs="Arial"/>
          <w:sz w:val="20"/>
          <w:szCs w:val="20"/>
        </w:rPr>
        <w:tab/>
        <w:t>H. McMonagle</w:t>
      </w:r>
      <w:r w:rsidRPr="00D74AFF">
        <w:rPr>
          <w:rFonts w:ascii="Arial" w:hAnsi="Arial" w:cs="Arial"/>
          <w:i/>
          <w:sz w:val="20"/>
          <w:szCs w:val="20"/>
        </w:rPr>
        <w:t xml:space="preserve"> et al.</w:t>
      </w:r>
      <w:r w:rsidRPr="00D74AFF">
        <w:rPr>
          <w:rFonts w:ascii="Arial" w:hAnsi="Arial" w:cs="Arial"/>
          <w:sz w:val="20"/>
          <w:szCs w:val="20"/>
        </w:rPr>
        <w:t xml:space="preserve">, Quantifying uncertainty in the contribution of mesopelagic fishes to the biological carbon pump in the Northeast Atlantic Ocean. </w:t>
      </w:r>
      <w:r w:rsidRPr="00D74AFF">
        <w:rPr>
          <w:rFonts w:ascii="Arial" w:hAnsi="Arial" w:cs="Arial"/>
          <w:i/>
          <w:sz w:val="20"/>
          <w:szCs w:val="20"/>
        </w:rPr>
        <w:t>ICES Journal of Marine Science</w:t>
      </w:r>
      <w:r w:rsidRPr="00D74AFF">
        <w:rPr>
          <w:rFonts w:ascii="Arial" w:hAnsi="Arial" w:cs="Arial"/>
          <w:sz w:val="20"/>
          <w:szCs w:val="20"/>
        </w:rPr>
        <w:t xml:space="preserve"> </w:t>
      </w:r>
      <w:r w:rsidRPr="00D74AFF">
        <w:rPr>
          <w:rFonts w:ascii="Arial" w:hAnsi="Arial" w:cs="Arial"/>
          <w:b/>
          <w:sz w:val="20"/>
          <w:szCs w:val="20"/>
        </w:rPr>
        <w:t>81</w:t>
      </w:r>
      <w:r w:rsidRPr="00D74AFF">
        <w:rPr>
          <w:rFonts w:ascii="Arial" w:hAnsi="Arial" w:cs="Arial"/>
          <w:sz w:val="20"/>
          <w:szCs w:val="20"/>
        </w:rPr>
        <w:t>, 2037–2051 (2024).</w:t>
      </w:r>
    </w:p>
    <w:p w14:paraId="2F92C291" w14:textId="77777777" w:rsidR="00D74AFF" w:rsidRPr="00D74AFF" w:rsidRDefault="00D74AFF" w:rsidP="009C5AEB">
      <w:pPr>
        <w:pStyle w:val="EndNoteBibliography"/>
        <w:spacing w:after="0"/>
        <w:ind w:left="720" w:hanging="360"/>
        <w:rPr>
          <w:rFonts w:ascii="Arial" w:hAnsi="Arial" w:cs="Arial"/>
          <w:sz w:val="20"/>
          <w:szCs w:val="20"/>
        </w:rPr>
      </w:pPr>
      <w:r w:rsidRPr="00D74AFF">
        <w:rPr>
          <w:rFonts w:ascii="Arial" w:hAnsi="Arial" w:cs="Arial"/>
          <w:sz w:val="20"/>
          <w:szCs w:val="20"/>
        </w:rPr>
        <w:t>22.</w:t>
      </w:r>
      <w:r w:rsidRPr="00D74AFF">
        <w:rPr>
          <w:rFonts w:ascii="Arial" w:hAnsi="Arial" w:cs="Arial"/>
          <w:sz w:val="20"/>
          <w:szCs w:val="20"/>
        </w:rPr>
        <w:tab/>
        <w:t xml:space="preserve">W. Yoon, S. Kim, K. Han, Morphology and sinking velocities of fecal pellets of copepod, molluscan, euphausiid, and salp taxa in the northeastern tropical Atlantic. </w:t>
      </w:r>
      <w:r w:rsidRPr="00D74AFF">
        <w:rPr>
          <w:rFonts w:ascii="Arial" w:hAnsi="Arial" w:cs="Arial"/>
          <w:i/>
          <w:sz w:val="20"/>
          <w:szCs w:val="20"/>
        </w:rPr>
        <w:t>Mar Biol</w:t>
      </w:r>
      <w:r w:rsidRPr="00D74AFF">
        <w:rPr>
          <w:rFonts w:ascii="Arial" w:hAnsi="Arial" w:cs="Arial"/>
          <w:sz w:val="20"/>
          <w:szCs w:val="20"/>
        </w:rPr>
        <w:t xml:space="preserve"> </w:t>
      </w:r>
      <w:r w:rsidRPr="00D74AFF">
        <w:rPr>
          <w:rFonts w:ascii="Arial" w:hAnsi="Arial" w:cs="Arial"/>
          <w:b/>
          <w:sz w:val="20"/>
          <w:szCs w:val="20"/>
        </w:rPr>
        <w:t>139</w:t>
      </w:r>
      <w:r w:rsidRPr="00D74AFF">
        <w:rPr>
          <w:rFonts w:ascii="Arial" w:hAnsi="Arial" w:cs="Arial"/>
          <w:sz w:val="20"/>
          <w:szCs w:val="20"/>
        </w:rPr>
        <w:t>, 923–928 (2001).</w:t>
      </w:r>
    </w:p>
    <w:p w14:paraId="2C3EF125" w14:textId="77777777" w:rsidR="00D74AFF" w:rsidRPr="00D74AFF" w:rsidRDefault="00D74AFF" w:rsidP="009C5AEB">
      <w:pPr>
        <w:pStyle w:val="EndNoteBibliography"/>
        <w:spacing w:after="0"/>
        <w:ind w:left="720" w:hanging="360"/>
        <w:rPr>
          <w:rFonts w:ascii="Arial" w:hAnsi="Arial" w:cs="Arial"/>
          <w:sz w:val="20"/>
          <w:szCs w:val="20"/>
        </w:rPr>
      </w:pPr>
      <w:r w:rsidRPr="00D74AFF">
        <w:rPr>
          <w:rFonts w:ascii="Arial" w:hAnsi="Arial" w:cs="Arial"/>
          <w:sz w:val="20"/>
          <w:szCs w:val="20"/>
        </w:rPr>
        <w:t>23.</w:t>
      </w:r>
      <w:r w:rsidRPr="00D74AFF">
        <w:rPr>
          <w:rFonts w:ascii="Arial" w:hAnsi="Arial" w:cs="Arial"/>
          <w:sz w:val="20"/>
          <w:szCs w:val="20"/>
        </w:rPr>
        <w:tab/>
        <w:t xml:space="preserve">S. W. Fowler, L. F. Small, Sinking rates of euphausiid fecal pellets. </w:t>
      </w:r>
      <w:r w:rsidRPr="00D74AFF">
        <w:rPr>
          <w:rFonts w:ascii="Arial" w:hAnsi="Arial" w:cs="Arial"/>
          <w:i/>
          <w:sz w:val="20"/>
          <w:szCs w:val="20"/>
        </w:rPr>
        <w:t>Limnology and Oceanography</w:t>
      </w:r>
      <w:r w:rsidRPr="00D74AFF">
        <w:rPr>
          <w:rFonts w:ascii="Arial" w:hAnsi="Arial" w:cs="Arial"/>
          <w:sz w:val="20"/>
          <w:szCs w:val="20"/>
        </w:rPr>
        <w:t xml:space="preserve"> </w:t>
      </w:r>
      <w:r w:rsidRPr="00D74AFF">
        <w:rPr>
          <w:rFonts w:ascii="Arial" w:hAnsi="Arial" w:cs="Arial"/>
          <w:b/>
          <w:sz w:val="20"/>
          <w:szCs w:val="20"/>
        </w:rPr>
        <w:t>17</w:t>
      </w:r>
      <w:r w:rsidRPr="00D74AFF">
        <w:rPr>
          <w:rFonts w:ascii="Arial" w:hAnsi="Arial" w:cs="Arial"/>
          <w:sz w:val="20"/>
          <w:szCs w:val="20"/>
        </w:rPr>
        <w:t>, 293–296 (1972).</w:t>
      </w:r>
    </w:p>
    <w:p w14:paraId="05B5E253" w14:textId="77777777" w:rsidR="00D74AFF" w:rsidRPr="00D74AFF" w:rsidRDefault="00D74AFF" w:rsidP="009C5AEB">
      <w:pPr>
        <w:pStyle w:val="EndNoteBibliography"/>
        <w:spacing w:after="0"/>
        <w:ind w:left="720" w:hanging="360"/>
        <w:rPr>
          <w:rFonts w:ascii="Arial" w:hAnsi="Arial" w:cs="Arial"/>
          <w:sz w:val="20"/>
          <w:szCs w:val="20"/>
        </w:rPr>
      </w:pPr>
      <w:r w:rsidRPr="00D74AFF">
        <w:rPr>
          <w:rFonts w:ascii="Arial" w:hAnsi="Arial" w:cs="Arial"/>
          <w:sz w:val="20"/>
          <w:szCs w:val="20"/>
        </w:rPr>
        <w:t>24.</w:t>
      </w:r>
      <w:r w:rsidRPr="00D74AFF">
        <w:rPr>
          <w:rFonts w:ascii="Arial" w:hAnsi="Arial" w:cs="Arial"/>
          <w:sz w:val="20"/>
          <w:szCs w:val="20"/>
        </w:rPr>
        <w:tab/>
        <w:t xml:space="preserve">A. Atkinson, K. Schmidt, S. Fielding, S. Kawaguchi, P. Geissler, Variable food absorption by Antarctic krill: Relationships between diet, egestion rate and the composition and sinking rates of their fecal pellets. </w:t>
      </w:r>
      <w:r w:rsidRPr="00D74AFF">
        <w:rPr>
          <w:rFonts w:ascii="Arial" w:hAnsi="Arial" w:cs="Arial"/>
          <w:i/>
          <w:sz w:val="20"/>
          <w:szCs w:val="20"/>
        </w:rPr>
        <w:t>Deep Sea Research Part II: Topical Studies in Oceanography</w:t>
      </w:r>
      <w:r w:rsidRPr="00D74AFF">
        <w:rPr>
          <w:rFonts w:ascii="Arial" w:hAnsi="Arial" w:cs="Arial"/>
          <w:sz w:val="20"/>
          <w:szCs w:val="20"/>
        </w:rPr>
        <w:t xml:space="preserve"> </w:t>
      </w:r>
      <w:r w:rsidRPr="00D74AFF">
        <w:rPr>
          <w:rFonts w:ascii="Arial" w:hAnsi="Arial" w:cs="Arial"/>
          <w:b/>
          <w:sz w:val="20"/>
          <w:szCs w:val="20"/>
        </w:rPr>
        <w:t>59</w:t>
      </w:r>
      <w:r w:rsidRPr="00D74AFF">
        <w:rPr>
          <w:rFonts w:ascii="Arial" w:hAnsi="Arial" w:cs="Arial"/>
          <w:sz w:val="20"/>
          <w:szCs w:val="20"/>
        </w:rPr>
        <w:t>, 147–158 (2012).</w:t>
      </w:r>
    </w:p>
    <w:p w14:paraId="2DB84160" w14:textId="77777777" w:rsidR="00D74AFF" w:rsidRPr="00D74AFF" w:rsidRDefault="00D74AFF" w:rsidP="009C5AEB">
      <w:pPr>
        <w:pStyle w:val="EndNoteBibliography"/>
        <w:spacing w:after="0"/>
        <w:ind w:left="720" w:hanging="360"/>
        <w:rPr>
          <w:rFonts w:ascii="Arial" w:hAnsi="Arial" w:cs="Arial"/>
          <w:sz w:val="20"/>
          <w:szCs w:val="20"/>
        </w:rPr>
      </w:pPr>
      <w:r w:rsidRPr="00D74AFF">
        <w:rPr>
          <w:rFonts w:ascii="Arial" w:hAnsi="Arial" w:cs="Arial"/>
          <w:sz w:val="20"/>
          <w:szCs w:val="20"/>
        </w:rPr>
        <w:t>25.</w:t>
      </w:r>
      <w:r w:rsidRPr="00D74AFF">
        <w:rPr>
          <w:rFonts w:ascii="Arial" w:hAnsi="Arial" w:cs="Arial"/>
          <w:sz w:val="20"/>
          <w:szCs w:val="20"/>
        </w:rPr>
        <w:tab/>
        <w:t xml:space="preserve">G. K. Saba, D. K. Steinberg, Abundance, composition and sinking rates of fish fecal pellets in the Santa Barbara Channel. </w:t>
      </w:r>
      <w:r w:rsidRPr="00D74AFF">
        <w:rPr>
          <w:rFonts w:ascii="Arial" w:hAnsi="Arial" w:cs="Arial"/>
          <w:i/>
          <w:sz w:val="20"/>
          <w:szCs w:val="20"/>
        </w:rPr>
        <w:t>Scientific Reports</w:t>
      </w:r>
      <w:r w:rsidRPr="00D74AFF">
        <w:rPr>
          <w:rFonts w:ascii="Arial" w:hAnsi="Arial" w:cs="Arial"/>
          <w:sz w:val="20"/>
          <w:szCs w:val="20"/>
        </w:rPr>
        <w:t xml:space="preserve"> </w:t>
      </w:r>
      <w:r w:rsidRPr="00D74AFF">
        <w:rPr>
          <w:rFonts w:ascii="Arial" w:hAnsi="Arial" w:cs="Arial"/>
          <w:b/>
          <w:sz w:val="20"/>
          <w:szCs w:val="20"/>
        </w:rPr>
        <w:t>2</w:t>
      </w:r>
      <w:r w:rsidRPr="00D74AFF">
        <w:rPr>
          <w:rFonts w:ascii="Arial" w:hAnsi="Arial" w:cs="Arial"/>
          <w:sz w:val="20"/>
          <w:szCs w:val="20"/>
        </w:rPr>
        <w:t>, 716 (2012).</w:t>
      </w:r>
    </w:p>
    <w:p w14:paraId="10B0D4B2" w14:textId="77777777" w:rsidR="00D74AFF" w:rsidRPr="00D74AFF" w:rsidRDefault="00D74AFF" w:rsidP="009C5AEB">
      <w:pPr>
        <w:pStyle w:val="EndNoteBibliography"/>
        <w:spacing w:after="0"/>
        <w:ind w:left="720" w:hanging="360"/>
        <w:rPr>
          <w:rFonts w:ascii="Arial" w:hAnsi="Arial" w:cs="Arial"/>
          <w:sz w:val="20"/>
          <w:szCs w:val="20"/>
        </w:rPr>
      </w:pPr>
      <w:r w:rsidRPr="00D74AFF">
        <w:rPr>
          <w:rFonts w:ascii="Arial" w:hAnsi="Arial" w:cs="Arial"/>
          <w:sz w:val="20"/>
          <w:szCs w:val="20"/>
        </w:rPr>
        <w:t>26.</w:t>
      </w:r>
      <w:r w:rsidRPr="00D74AFF">
        <w:rPr>
          <w:rFonts w:ascii="Arial" w:hAnsi="Arial" w:cs="Arial"/>
          <w:sz w:val="20"/>
          <w:szCs w:val="20"/>
        </w:rPr>
        <w:tab/>
        <w:t xml:space="preserve">B. Robison, T. Bailey, Sinking rates and dissolution of midwater fish fecal matter. </w:t>
      </w:r>
      <w:r w:rsidRPr="00D74AFF">
        <w:rPr>
          <w:rFonts w:ascii="Arial" w:hAnsi="Arial" w:cs="Arial"/>
          <w:i/>
          <w:sz w:val="20"/>
          <w:szCs w:val="20"/>
        </w:rPr>
        <w:t>Mar Biol</w:t>
      </w:r>
      <w:r w:rsidRPr="00D74AFF">
        <w:rPr>
          <w:rFonts w:ascii="Arial" w:hAnsi="Arial" w:cs="Arial"/>
          <w:sz w:val="20"/>
          <w:szCs w:val="20"/>
        </w:rPr>
        <w:t xml:space="preserve"> </w:t>
      </w:r>
      <w:r w:rsidRPr="00D74AFF">
        <w:rPr>
          <w:rFonts w:ascii="Arial" w:hAnsi="Arial" w:cs="Arial"/>
          <w:b/>
          <w:sz w:val="20"/>
          <w:szCs w:val="20"/>
        </w:rPr>
        <w:t>65</w:t>
      </w:r>
      <w:r w:rsidRPr="00D74AFF">
        <w:rPr>
          <w:rFonts w:ascii="Arial" w:hAnsi="Arial" w:cs="Arial"/>
          <w:sz w:val="20"/>
          <w:szCs w:val="20"/>
        </w:rPr>
        <w:t>, 135–142 (1981).</w:t>
      </w:r>
    </w:p>
    <w:p w14:paraId="6ADC7BD1" w14:textId="77777777" w:rsidR="00D74AFF" w:rsidRPr="00D74AFF" w:rsidRDefault="00D74AFF" w:rsidP="009C5AEB">
      <w:pPr>
        <w:pStyle w:val="EndNoteBibliography"/>
        <w:spacing w:after="0"/>
        <w:ind w:left="720" w:hanging="360"/>
        <w:rPr>
          <w:rFonts w:ascii="Arial" w:hAnsi="Arial" w:cs="Arial"/>
          <w:sz w:val="20"/>
          <w:szCs w:val="20"/>
        </w:rPr>
      </w:pPr>
      <w:r w:rsidRPr="00D74AFF">
        <w:rPr>
          <w:rFonts w:ascii="Arial" w:hAnsi="Arial" w:cs="Arial"/>
          <w:sz w:val="20"/>
          <w:szCs w:val="20"/>
        </w:rPr>
        <w:t>27.</w:t>
      </w:r>
      <w:r w:rsidRPr="00D74AFF">
        <w:rPr>
          <w:rFonts w:ascii="Arial" w:hAnsi="Arial" w:cs="Arial"/>
          <w:sz w:val="20"/>
          <w:szCs w:val="20"/>
        </w:rPr>
        <w:tab/>
        <w:t>M. J. Youngbluth</w:t>
      </w:r>
      <w:r w:rsidRPr="00D74AFF">
        <w:rPr>
          <w:rFonts w:ascii="Arial" w:hAnsi="Arial" w:cs="Arial"/>
          <w:i/>
          <w:sz w:val="20"/>
          <w:szCs w:val="20"/>
        </w:rPr>
        <w:t xml:space="preserve"> et al.</w:t>
      </w:r>
      <w:r w:rsidRPr="00D74AFF">
        <w:rPr>
          <w:rFonts w:ascii="Arial" w:hAnsi="Arial" w:cs="Arial"/>
          <w:sz w:val="20"/>
          <w:szCs w:val="20"/>
        </w:rPr>
        <w:t xml:space="preserve">, Fecal pellet production and diel migratory behavior by the euphausiid Meganyctiphanes norvegica affect benthic-pelagic coupling. </w:t>
      </w:r>
      <w:r w:rsidRPr="00D74AFF">
        <w:rPr>
          <w:rFonts w:ascii="Arial" w:hAnsi="Arial" w:cs="Arial"/>
          <w:i/>
          <w:sz w:val="20"/>
          <w:szCs w:val="20"/>
        </w:rPr>
        <w:t>Deep Sea Research Part A. Oceanographic Research Papers</w:t>
      </w:r>
      <w:r w:rsidRPr="00D74AFF">
        <w:rPr>
          <w:rFonts w:ascii="Arial" w:hAnsi="Arial" w:cs="Arial"/>
          <w:sz w:val="20"/>
          <w:szCs w:val="20"/>
        </w:rPr>
        <w:t xml:space="preserve"> </w:t>
      </w:r>
      <w:r w:rsidRPr="00D74AFF">
        <w:rPr>
          <w:rFonts w:ascii="Arial" w:hAnsi="Arial" w:cs="Arial"/>
          <w:b/>
          <w:sz w:val="20"/>
          <w:szCs w:val="20"/>
        </w:rPr>
        <w:t>36</w:t>
      </w:r>
      <w:r w:rsidRPr="00D74AFF">
        <w:rPr>
          <w:rFonts w:ascii="Arial" w:hAnsi="Arial" w:cs="Arial"/>
          <w:sz w:val="20"/>
          <w:szCs w:val="20"/>
        </w:rPr>
        <w:t>, 1491–1501 (1989).</w:t>
      </w:r>
    </w:p>
    <w:p w14:paraId="2786E1E3" w14:textId="77777777" w:rsidR="00D74AFF" w:rsidRPr="00D74AFF" w:rsidRDefault="00D74AFF" w:rsidP="009C5AEB">
      <w:pPr>
        <w:pStyle w:val="EndNoteBibliography"/>
        <w:spacing w:after="0"/>
        <w:ind w:left="720" w:hanging="360"/>
        <w:rPr>
          <w:rFonts w:ascii="Arial" w:hAnsi="Arial" w:cs="Arial"/>
          <w:sz w:val="20"/>
          <w:szCs w:val="20"/>
        </w:rPr>
      </w:pPr>
      <w:r w:rsidRPr="00D74AFF">
        <w:rPr>
          <w:rFonts w:ascii="Arial" w:hAnsi="Arial" w:cs="Arial"/>
          <w:sz w:val="20"/>
          <w:szCs w:val="20"/>
        </w:rPr>
        <w:t>28.</w:t>
      </w:r>
      <w:r w:rsidRPr="00D74AFF">
        <w:rPr>
          <w:rFonts w:ascii="Arial" w:hAnsi="Arial" w:cs="Arial"/>
          <w:sz w:val="20"/>
          <w:szCs w:val="20"/>
        </w:rPr>
        <w:tab/>
        <w:t xml:space="preserve">T. A. Clarke, Diets of fourteen species of vertically migrating mesopelagic fishes in Hawaiian waters. </w:t>
      </w:r>
      <w:r w:rsidRPr="00D74AFF">
        <w:rPr>
          <w:rFonts w:ascii="Arial" w:hAnsi="Arial" w:cs="Arial"/>
          <w:i/>
          <w:sz w:val="20"/>
          <w:szCs w:val="20"/>
        </w:rPr>
        <w:t>Fish Bull</w:t>
      </w:r>
      <w:r w:rsidRPr="00D74AFF">
        <w:rPr>
          <w:rFonts w:ascii="Arial" w:hAnsi="Arial" w:cs="Arial"/>
          <w:sz w:val="20"/>
          <w:szCs w:val="20"/>
        </w:rPr>
        <w:t xml:space="preserve"> </w:t>
      </w:r>
      <w:r w:rsidRPr="00D74AFF">
        <w:rPr>
          <w:rFonts w:ascii="Arial" w:hAnsi="Arial" w:cs="Arial"/>
          <w:b/>
          <w:sz w:val="20"/>
          <w:szCs w:val="20"/>
        </w:rPr>
        <w:t>78</w:t>
      </w:r>
      <w:r w:rsidRPr="00D74AFF">
        <w:rPr>
          <w:rFonts w:ascii="Arial" w:hAnsi="Arial" w:cs="Arial"/>
          <w:sz w:val="20"/>
          <w:szCs w:val="20"/>
        </w:rPr>
        <w:t>, 619–640 (1980).</w:t>
      </w:r>
    </w:p>
    <w:p w14:paraId="7C9476BC" w14:textId="77777777" w:rsidR="00D74AFF" w:rsidRPr="00D74AFF" w:rsidRDefault="00D74AFF" w:rsidP="009C5AEB">
      <w:pPr>
        <w:pStyle w:val="EndNoteBibliography"/>
        <w:spacing w:after="0"/>
        <w:ind w:left="720" w:hanging="360"/>
        <w:rPr>
          <w:rFonts w:ascii="Arial" w:hAnsi="Arial" w:cs="Arial"/>
          <w:sz w:val="20"/>
          <w:szCs w:val="20"/>
        </w:rPr>
      </w:pPr>
      <w:r w:rsidRPr="00D74AFF">
        <w:rPr>
          <w:rFonts w:ascii="Arial" w:hAnsi="Arial" w:cs="Arial"/>
          <w:sz w:val="20"/>
          <w:szCs w:val="20"/>
        </w:rPr>
        <w:t>29.</w:t>
      </w:r>
      <w:r w:rsidRPr="00D74AFF">
        <w:rPr>
          <w:rFonts w:ascii="Arial" w:hAnsi="Arial" w:cs="Arial"/>
          <w:sz w:val="20"/>
          <w:szCs w:val="20"/>
        </w:rPr>
        <w:tab/>
        <w:t xml:space="preserve">J. Kinzer, K. Schulz, Vertical distribution and feeding patterns of midwater fish in the central equatorial Atlantic: I. Myctophidae. </w:t>
      </w:r>
      <w:r w:rsidRPr="00D74AFF">
        <w:rPr>
          <w:rFonts w:ascii="Arial" w:hAnsi="Arial" w:cs="Arial"/>
          <w:i/>
          <w:sz w:val="20"/>
          <w:szCs w:val="20"/>
        </w:rPr>
        <w:t>Mar Biol</w:t>
      </w:r>
      <w:r w:rsidRPr="00D74AFF">
        <w:rPr>
          <w:rFonts w:ascii="Arial" w:hAnsi="Arial" w:cs="Arial"/>
          <w:sz w:val="20"/>
          <w:szCs w:val="20"/>
        </w:rPr>
        <w:t xml:space="preserve"> </w:t>
      </w:r>
      <w:r w:rsidRPr="00D74AFF">
        <w:rPr>
          <w:rFonts w:ascii="Arial" w:hAnsi="Arial" w:cs="Arial"/>
          <w:b/>
          <w:sz w:val="20"/>
          <w:szCs w:val="20"/>
        </w:rPr>
        <w:t>85</w:t>
      </w:r>
      <w:r w:rsidRPr="00D74AFF">
        <w:rPr>
          <w:rFonts w:ascii="Arial" w:hAnsi="Arial" w:cs="Arial"/>
          <w:sz w:val="20"/>
          <w:szCs w:val="20"/>
        </w:rPr>
        <w:t>, 313–322 (1985).</w:t>
      </w:r>
    </w:p>
    <w:p w14:paraId="669C101E" w14:textId="77777777" w:rsidR="00D74AFF" w:rsidRPr="00D74AFF" w:rsidRDefault="00D74AFF" w:rsidP="009C5AEB">
      <w:pPr>
        <w:pStyle w:val="EndNoteBibliography"/>
        <w:spacing w:after="0"/>
        <w:ind w:left="720" w:hanging="360"/>
        <w:rPr>
          <w:rFonts w:ascii="Arial" w:hAnsi="Arial" w:cs="Arial"/>
          <w:sz w:val="20"/>
          <w:szCs w:val="20"/>
        </w:rPr>
      </w:pPr>
      <w:r w:rsidRPr="00D74AFF">
        <w:rPr>
          <w:rFonts w:ascii="Arial" w:hAnsi="Arial" w:cs="Arial"/>
          <w:sz w:val="20"/>
          <w:szCs w:val="20"/>
        </w:rPr>
        <w:t>30.</w:t>
      </w:r>
      <w:r w:rsidRPr="00D74AFF">
        <w:rPr>
          <w:rFonts w:ascii="Arial" w:hAnsi="Arial" w:cs="Arial"/>
          <w:sz w:val="20"/>
          <w:szCs w:val="20"/>
        </w:rPr>
        <w:tab/>
        <w:t xml:space="preserve">R. M. Alexander, The energetics of vertical migration by fishes. </w:t>
      </w:r>
      <w:r w:rsidRPr="00D74AFF">
        <w:rPr>
          <w:rFonts w:ascii="Arial" w:hAnsi="Arial" w:cs="Arial"/>
          <w:i/>
          <w:sz w:val="20"/>
          <w:szCs w:val="20"/>
        </w:rPr>
        <w:t>Symposium of the Society for Experimental Biology</w:t>
      </w:r>
      <w:r w:rsidRPr="00D74AFF">
        <w:rPr>
          <w:rFonts w:ascii="Arial" w:hAnsi="Arial" w:cs="Arial"/>
          <w:sz w:val="20"/>
          <w:szCs w:val="20"/>
        </w:rPr>
        <w:t xml:space="preserve"> </w:t>
      </w:r>
      <w:r w:rsidRPr="00D74AFF">
        <w:rPr>
          <w:rFonts w:ascii="Arial" w:hAnsi="Arial" w:cs="Arial"/>
          <w:b/>
          <w:sz w:val="20"/>
          <w:szCs w:val="20"/>
        </w:rPr>
        <w:t>26</w:t>
      </w:r>
      <w:r w:rsidRPr="00D74AFF">
        <w:rPr>
          <w:rFonts w:ascii="Arial" w:hAnsi="Arial" w:cs="Arial"/>
          <w:sz w:val="20"/>
          <w:szCs w:val="20"/>
        </w:rPr>
        <w:t>, 273–294 (1972).</w:t>
      </w:r>
    </w:p>
    <w:p w14:paraId="0C2338A0" w14:textId="77777777" w:rsidR="00D74AFF" w:rsidRPr="00D74AFF" w:rsidRDefault="00D74AFF" w:rsidP="009C5AEB">
      <w:pPr>
        <w:pStyle w:val="EndNoteBibliography"/>
        <w:spacing w:after="0"/>
        <w:ind w:left="720" w:hanging="360"/>
        <w:rPr>
          <w:rFonts w:ascii="Arial" w:hAnsi="Arial" w:cs="Arial"/>
          <w:sz w:val="20"/>
          <w:szCs w:val="20"/>
        </w:rPr>
      </w:pPr>
      <w:r w:rsidRPr="00D74AFF">
        <w:rPr>
          <w:rFonts w:ascii="Arial" w:hAnsi="Arial" w:cs="Arial"/>
          <w:sz w:val="20"/>
          <w:szCs w:val="20"/>
        </w:rPr>
        <w:t>31.</w:t>
      </w:r>
      <w:r w:rsidRPr="00D74AFF">
        <w:rPr>
          <w:rFonts w:ascii="Arial" w:hAnsi="Arial" w:cs="Arial"/>
          <w:sz w:val="20"/>
          <w:szCs w:val="20"/>
        </w:rPr>
        <w:tab/>
        <w:t xml:space="preserve">Q. Bone, A note on the buoyancy of some lantern-fishes (Myctophoidei). </w:t>
      </w:r>
      <w:r w:rsidRPr="00D74AFF">
        <w:rPr>
          <w:rFonts w:ascii="Arial" w:hAnsi="Arial" w:cs="Arial"/>
          <w:i/>
          <w:sz w:val="20"/>
          <w:szCs w:val="20"/>
        </w:rPr>
        <w:t>Journal of the Marine Biological Association of the United Kingdom</w:t>
      </w:r>
      <w:r w:rsidRPr="00D74AFF">
        <w:rPr>
          <w:rFonts w:ascii="Arial" w:hAnsi="Arial" w:cs="Arial"/>
          <w:sz w:val="20"/>
          <w:szCs w:val="20"/>
        </w:rPr>
        <w:t xml:space="preserve"> </w:t>
      </w:r>
      <w:r w:rsidRPr="00D74AFF">
        <w:rPr>
          <w:rFonts w:ascii="Arial" w:hAnsi="Arial" w:cs="Arial"/>
          <w:b/>
          <w:sz w:val="20"/>
          <w:szCs w:val="20"/>
        </w:rPr>
        <w:t>53</w:t>
      </w:r>
      <w:r w:rsidRPr="00D74AFF">
        <w:rPr>
          <w:rFonts w:ascii="Arial" w:hAnsi="Arial" w:cs="Arial"/>
          <w:sz w:val="20"/>
          <w:szCs w:val="20"/>
        </w:rPr>
        <w:t>, 619–633 (1973).</w:t>
      </w:r>
    </w:p>
    <w:p w14:paraId="3E4010EA" w14:textId="77777777" w:rsidR="00D74AFF" w:rsidRPr="00D74AFF" w:rsidRDefault="00D74AFF" w:rsidP="009C5AEB">
      <w:pPr>
        <w:pStyle w:val="EndNoteBibliography"/>
        <w:spacing w:after="0"/>
        <w:ind w:left="720" w:hanging="360"/>
        <w:rPr>
          <w:rFonts w:ascii="Arial" w:hAnsi="Arial" w:cs="Arial"/>
          <w:sz w:val="20"/>
          <w:szCs w:val="20"/>
        </w:rPr>
      </w:pPr>
      <w:r w:rsidRPr="00D74AFF">
        <w:rPr>
          <w:rFonts w:ascii="Arial" w:hAnsi="Arial" w:cs="Arial"/>
          <w:sz w:val="20"/>
          <w:szCs w:val="20"/>
        </w:rPr>
        <w:t>32.</w:t>
      </w:r>
      <w:r w:rsidRPr="00D74AFF">
        <w:rPr>
          <w:rFonts w:ascii="Arial" w:hAnsi="Arial" w:cs="Arial"/>
          <w:sz w:val="20"/>
          <w:szCs w:val="20"/>
        </w:rPr>
        <w:tab/>
        <w:t>P. Cury</w:t>
      </w:r>
      <w:r w:rsidRPr="00D74AFF">
        <w:rPr>
          <w:rFonts w:ascii="Arial" w:hAnsi="Arial" w:cs="Arial"/>
          <w:i/>
          <w:sz w:val="20"/>
          <w:szCs w:val="20"/>
        </w:rPr>
        <w:t xml:space="preserve"> et al.</w:t>
      </w:r>
      <w:r w:rsidRPr="00D74AFF">
        <w:rPr>
          <w:rFonts w:ascii="Arial" w:hAnsi="Arial" w:cs="Arial"/>
          <w:sz w:val="20"/>
          <w:szCs w:val="20"/>
        </w:rPr>
        <w:t xml:space="preserve">, Small pelagics in upwelling systems: patterns of interaction and structural changes in “wasp-waist” ecosystems. </w:t>
      </w:r>
      <w:r w:rsidRPr="00D74AFF">
        <w:rPr>
          <w:rFonts w:ascii="Arial" w:hAnsi="Arial" w:cs="Arial"/>
          <w:i/>
          <w:sz w:val="20"/>
          <w:szCs w:val="20"/>
        </w:rPr>
        <w:t>ICES Journal of Marine Science</w:t>
      </w:r>
      <w:r w:rsidRPr="00D74AFF">
        <w:rPr>
          <w:rFonts w:ascii="Arial" w:hAnsi="Arial" w:cs="Arial"/>
          <w:sz w:val="20"/>
          <w:szCs w:val="20"/>
        </w:rPr>
        <w:t xml:space="preserve"> </w:t>
      </w:r>
      <w:r w:rsidRPr="00D74AFF">
        <w:rPr>
          <w:rFonts w:ascii="Arial" w:hAnsi="Arial" w:cs="Arial"/>
          <w:b/>
          <w:sz w:val="20"/>
          <w:szCs w:val="20"/>
        </w:rPr>
        <w:t>57</w:t>
      </w:r>
      <w:r w:rsidRPr="00D74AFF">
        <w:rPr>
          <w:rFonts w:ascii="Arial" w:hAnsi="Arial" w:cs="Arial"/>
          <w:sz w:val="20"/>
          <w:szCs w:val="20"/>
        </w:rPr>
        <w:t>, 603–618 (2000).</w:t>
      </w:r>
    </w:p>
    <w:p w14:paraId="3AD5C317" w14:textId="77777777" w:rsidR="00D74AFF" w:rsidRPr="00D74AFF" w:rsidRDefault="00D74AFF" w:rsidP="009C5AEB">
      <w:pPr>
        <w:pStyle w:val="EndNoteBibliography"/>
        <w:spacing w:after="0"/>
        <w:ind w:left="720" w:hanging="360"/>
        <w:rPr>
          <w:rFonts w:ascii="Arial" w:hAnsi="Arial" w:cs="Arial"/>
          <w:sz w:val="20"/>
          <w:szCs w:val="20"/>
        </w:rPr>
      </w:pPr>
      <w:r w:rsidRPr="00D74AFF">
        <w:rPr>
          <w:rFonts w:ascii="Arial" w:hAnsi="Arial" w:cs="Arial"/>
          <w:sz w:val="20"/>
          <w:szCs w:val="20"/>
        </w:rPr>
        <w:t>33.</w:t>
      </w:r>
      <w:r w:rsidRPr="00D74AFF">
        <w:rPr>
          <w:rFonts w:ascii="Arial" w:hAnsi="Arial" w:cs="Arial"/>
          <w:sz w:val="20"/>
          <w:szCs w:val="20"/>
        </w:rPr>
        <w:tab/>
        <w:t xml:space="preserve">A. M. Kaltenberg, K. J. Benoit-Bird, Diel behavior of sardine and anchovy schools in the California Current System. </w:t>
      </w:r>
      <w:r w:rsidRPr="00D74AFF">
        <w:rPr>
          <w:rFonts w:ascii="Arial" w:hAnsi="Arial" w:cs="Arial"/>
          <w:i/>
          <w:sz w:val="20"/>
          <w:szCs w:val="20"/>
        </w:rPr>
        <w:t>Marine Ecology Progress Series</w:t>
      </w:r>
      <w:r w:rsidRPr="00D74AFF">
        <w:rPr>
          <w:rFonts w:ascii="Arial" w:hAnsi="Arial" w:cs="Arial"/>
          <w:sz w:val="20"/>
          <w:szCs w:val="20"/>
        </w:rPr>
        <w:t xml:space="preserve"> </w:t>
      </w:r>
      <w:r w:rsidRPr="00D74AFF">
        <w:rPr>
          <w:rFonts w:ascii="Arial" w:hAnsi="Arial" w:cs="Arial"/>
          <w:b/>
          <w:sz w:val="20"/>
          <w:szCs w:val="20"/>
        </w:rPr>
        <w:t>394</w:t>
      </w:r>
      <w:r w:rsidRPr="00D74AFF">
        <w:rPr>
          <w:rFonts w:ascii="Arial" w:hAnsi="Arial" w:cs="Arial"/>
          <w:sz w:val="20"/>
          <w:szCs w:val="20"/>
        </w:rPr>
        <w:t>, 247–262 (2009).</w:t>
      </w:r>
    </w:p>
    <w:p w14:paraId="35AA1A47" w14:textId="77777777" w:rsidR="00D74AFF" w:rsidRPr="00D74AFF" w:rsidRDefault="00D74AFF" w:rsidP="009C5AEB">
      <w:pPr>
        <w:pStyle w:val="EndNoteBibliography"/>
        <w:spacing w:after="0"/>
        <w:ind w:left="720" w:hanging="360"/>
        <w:rPr>
          <w:rFonts w:ascii="Arial" w:hAnsi="Arial" w:cs="Arial"/>
          <w:sz w:val="20"/>
          <w:szCs w:val="20"/>
        </w:rPr>
      </w:pPr>
      <w:r w:rsidRPr="00D74AFF">
        <w:rPr>
          <w:rFonts w:ascii="Arial" w:hAnsi="Arial" w:cs="Arial"/>
          <w:sz w:val="20"/>
          <w:szCs w:val="20"/>
        </w:rPr>
        <w:lastRenderedPageBreak/>
        <w:t>34.</w:t>
      </w:r>
      <w:r w:rsidRPr="00D74AFF">
        <w:rPr>
          <w:rFonts w:ascii="Arial" w:hAnsi="Arial" w:cs="Arial"/>
          <w:sz w:val="20"/>
          <w:szCs w:val="20"/>
        </w:rPr>
        <w:tab/>
        <w:t xml:space="preserve">NOAA, California current integrated ecosystem assessment data access. </w:t>
      </w:r>
      <w:r w:rsidRPr="00D74AFF">
        <w:rPr>
          <w:rFonts w:ascii="Arial" w:hAnsi="Arial" w:cs="Arial"/>
          <w:i/>
          <w:sz w:val="20"/>
          <w:szCs w:val="20"/>
        </w:rPr>
        <w:t>Available from: https:// ceanview.pfeg.noaa.gov/cciea-plotting/</w:t>
      </w:r>
      <w:r w:rsidRPr="00D74AFF">
        <w:rPr>
          <w:rFonts w:ascii="Arial" w:hAnsi="Arial" w:cs="Arial"/>
          <w:sz w:val="20"/>
          <w:szCs w:val="20"/>
        </w:rPr>
        <w:t>.</w:t>
      </w:r>
    </w:p>
    <w:p w14:paraId="59BEF639" w14:textId="77777777" w:rsidR="00D74AFF" w:rsidRPr="00D74AFF" w:rsidRDefault="00D74AFF" w:rsidP="009C5AEB">
      <w:pPr>
        <w:pStyle w:val="EndNoteBibliography"/>
        <w:spacing w:after="0"/>
        <w:ind w:left="720" w:hanging="360"/>
        <w:rPr>
          <w:rFonts w:ascii="Arial" w:hAnsi="Arial" w:cs="Arial"/>
          <w:sz w:val="20"/>
          <w:szCs w:val="20"/>
        </w:rPr>
      </w:pPr>
      <w:r w:rsidRPr="00D74AFF">
        <w:rPr>
          <w:rFonts w:ascii="Arial" w:hAnsi="Arial" w:cs="Arial"/>
          <w:sz w:val="20"/>
          <w:szCs w:val="20"/>
        </w:rPr>
        <w:t>35.</w:t>
      </w:r>
      <w:r w:rsidRPr="00D74AFF">
        <w:rPr>
          <w:rFonts w:ascii="Arial" w:hAnsi="Arial" w:cs="Arial"/>
          <w:sz w:val="20"/>
          <w:szCs w:val="20"/>
        </w:rPr>
        <w:tab/>
        <w:t>N. Staresinic, J. Farrington, R. B. Gagosian, C. H. Clifford, E. M. Hulburt, "Downward transport of particulate matter in the Peru coastal upwelling: Role of the anchoveta, Engraulis ringens" in Coastal upwelling its sediment record: Part A: Responses of the sedimentary regime to present coastal upwelling. (Springer, 1983), pp. 225–240.</w:t>
      </w:r>
    </w:p>
    <w:p w14:paraId="0DF8E025" w14:textId="77777777" w:rsidR="00D74AFF" w:rsidRPr="00D74AFF" w:rsidRDefault="00D74AFF" w:rsidP="009C5AEB">
      <w:pPr>
        <w:pStyle w:val="EndNoteBibliography"/>
        <w:spacing w:after="0"/>
        <w:ind w:left="720" w:hanging="360"/>
        <w:rPr>
          <w:rFonts w:ascii="Arial" w:hAnsi="Arial" w:cs="Arial"/>
          <w:sz w:val="20"/>
          <w:szCs w:val="20"/>
        </w:rPr>
      </w:pPr>
      <w:r w:rsidRPr="00D74AFF">
        <w:rPr>
          <w:rFonts w:ascii="Arial" w:hAnsi="Arial" w:cs="Arial"/>
          <w:sz w:val="20"/>
          <w:szCs w:val="20"/>
        </w:rPr>
        <w:t>36.</w:t>
      </w:r>
      <w:r w:rsidRPr="00D74AFF">
        <w:rPr>
          <w:rFonts w:ascii="Arial" w:hAnsi="Arial" w:cs="Arial"/>
          <w:sz w:val="20"/>
          <w:szCs w:val="20"/>
        </w:rPr>
        <w:tab/>
        <w:t>D. Bianchi, C. Stock, E. D. Galbraith, J. L. Sarmiento, Diel vertical migration: Ecological controls and impacts on the biological pump in a one</w:t>
      </w:r>
      <w:r w:rsidRPr="00D74AFF">
        <w:rPr>
          <w:rFonts w:ascii="Cambria Math" w:hAnsi="Cambria Math" w:cs="Cambria Math"/>
          <w:sz w:val="20"/>
          <w:szCs w:val="20"/>
        </w:rPr>
        <w:t>‐</w:t>
      </w:r>
      <w:r w:rsidRPr="00D74AFF">
        <w:rPr>
          <w:rFonts w:ascii="Arial" w:hAnsi="Arial" w:cs="Arial"/>
          <w:sz w:val="20"/>
          <w:szCs w:val="20"/>
        </w:rPr>
        <w:t xml:space="preserve">dimensional ocean model. </w:t>
      </w:r>
      <w:r w:rsidRPr="00D74AFF">
        <w:rPr>
          <w:rFonts w:ascii="Arial" w:hAnsi="Arial" w:cs="Arial"/>
          <w:i/>
          <w:sz w:val="20"/>
          <w:szCs w:val="20"/>
        </w:rPr>
        <w:t>Global Biogeochemical Cycles</w:t>
      </w:r>
      <w:r w:rsidRPr="00D74AFF">
        <w:rPr>
          <w:rFonts w:ascii="Arial" w:hAnsi="Arial" w:cs="Arial"/>
          <w:sz w:val="20"/>
          <w:szCs w:val="20"/>
        </w:rPr>
        <w:t xml:space="preserve"> </w:t>
      </w:r>
      <w:r w:rsidRPr="00D74AFF">
        <w:rPr>
          <w:rFonts w:ascii="Arial" w:hAnsi="Arial" w:cs="Arial"/>
          <w:b/>
          <w:sz w:val="20"/>
          <w:szCs w:val="20"/>
        </w:rPr>
        <w:t>27</w:t>
      </w:r>
      <w:r w:rsidRPr="00D74AFF">
        <w:rPr>
          <w:rFonts w:ascii="Arial" w:hAnsi="Arial" w:cs="Arial"/>
          <w:sz w:val="20"/>
          <w:szCs w:val="20"/>
        </w:rPr>
        <w:t>, 478–491 (2013).</w:t>
      </w:r>
    </w:p>
    <w:p w14:paraId="1FBBB373" w14:textId="77777777" w:rsidR="00D74AFF" w:rsidRPr="00D74AFF" w:rsidRDefault="00D74AFF" w:rsidP="009C5AEB">
      <w:pPr>
        <w:pStyle w:val="EndNoteBibliography"/>
        <w:spacing w:after="0"/>
        <w:ind w:left="720" w:hanging="360"/>
        <w:rPr>
          <w:rFonts w:ascii="Arial" w:hAnsi="Arial" w:cs="Arial"/>
          <w:sz w:val="20"/>
          <w:szCs w:val="20"/>
        </w:rPr>
      </w:pPr>
      <w:r w:rsidRPr="00D74AFF">
        <w:rPr>
          <w:rFonts w:ascii="Arial" w:hAnsi="Arial" w:cs="Arial"/>
          <w:sz w:val="20"/>
          <w:szCs w:val="20"/>
        </w:rPr>
        <w:t>37.</w:t>
      </w:r>
      <w:r w:rsidRPr="00D74AFF">
        <w:rPr>
          <w:rFonts w:ascii="Arial" w:hAnsi="Arial" w:cs="Arial"/>
          <w:sz w:val="20"/>
          <w:szCs w:val="20"/>
        </w:rPr>
        <w:tab/>
        <w:t>M. Hidalgo, H. I. Browman (2019) Developing the knowledge base needed to sustainably manage mesopelagic resources.  (Oxford University Press), pp 609–615.</w:t>
      </w:r>
    </w:p>
    <w:p w14:paraId="7EE00B9B" w14:textId="77777777" w:rsidR="00D74AFF" w:rsidRPr="00D74AFF" w:rsidRDefault="00D74AFF" w:rsidP="009C5AEB">
      <w:pPr>
        <w:pStyle w:val="EndNoteBibliography"/>
        <w:spacing w:after="0"/>
        <w:ind w:left="720" w:hanging="360"/>
        <w:rPr>
          <w:rFonts w:ascii="Arial" w:hAnsi="Arial" w:cs="Arial"/>
          <w:sz w:val="20"/>
          <w:szCs w:val="20"/>
        </w:rPr>
      </w:pPr>
      <w:r w:rsidRPr="00D74AFF">
        <w:rPr>
          <w:rFonts w:ascii="Arial" w:hAnsi="Arial" w:cs="Arial"/>
          <w:sz w:val="20"/>
          <w:szCs w:val="20"/>
        </w:rPr>
        <w:t>38.</w:t>
      </w:r>
      <w:r w:rsidRPr="00D74AFF">
        <w:rPr>
          <w:rFonts w:ascii="Arial" w:hAnsi="Arial" w:cs="Arial"/>
          <w:sz w:val="20"/>
          <w:szCs w:val="20"/>
        </w:rPr>
        <w:tab/>
        <w:t xml:space="preserve">Y. Song, M. Omand, C. Durkin, M. Estapa, D. Steinberg, Diel dynamics of zooplankton fecal pellet flux revealed by integrated optical observations and modeling. </w:t>
      </w:r>
      <w:r w:rsidRPr="00D74AFF">
        <w:rPr>
          <w:rFonts w:ascii="Arial" w:hAnsi="Arial" w:cs="Arial"/>
          <w:i/>
          <w:sz w:val="20"/>
          <w:szCs w:val="20"/>
        </w:rPr>
        <w:t>Limnology and Oceanography Letters</w:t>
      </w:r>
      <w:r w:rsidRPr="00D74AFF">
        <w:rPr>
          <w:rFonts w:ascii="Arial" w:hAnsi="Arial" w:cs="Arial"/>
          <w:sz w:val="20"/>
          <w:szCs w:val="20"/>
        </w:rPr>
        <w:t xml:space="preserve"> </w:t>
      </w:r>
      <w:r w:rsidRPr="00D74AFF">
        <w:rPr>
          <w:rFonts w:ascii="Arial" w:hAnsi="Arial" w:cs="Arial"/>
          <w:b/>
          <w:sz w:val="20"/>
          <w:szCs w:val="20"/>
        </w:rPr>
        <w:t>in press</w:t>
      </w:r>
      <w:r w:rsidRPr="00D74AFF">
        <w:rPr>
          <w:rFonts w:ascii="Arial" w:hAnsi="Arial" w:cs="Arial"/>
          <w:sz w:val="20"/>
          <w:szCs w:val="20"/>
        </w:rPr>
        <w:t>, e70148 (2026).</w:t>
      </w:r>
    </w:p>
    <w:p w14:paraId="742A286D" w14:textId="77777777" w:rsidR="00D74AFF" w:rsidRPr="00D74AFF" w:rsidRDefault="00D74AFF" w:rsidP="009C5AEB">
      <w:pPr>
        <w:pStyle w:val="EndNoteBibliography"/>
        <w:spacing w:after="0"/>
        <w:ind w:left="720" w:hanging="360"/>
        <w:rPr>
          <w:rFonts w:ascii="Arial" w:hAnsi="Arial" w:cs="Arial"/>
          <w:sz w:val="20"/>
          <w:szCs w:val="20"/>
        </w:rPr>
      </w:pPr>
      <w:r w:rsidRPr="00D74AFF">
        <w:rPr>
          <w:rFonts w:ascii="Arial" w:hAnsi="Arial" w:cs="Arial"/>
          <w:sz w:val="20"/>
          <w:szCs w:val="20"/>
        </w:rPr>
        <w:t>39.</w:t>
      </w:r>
      <w:r w:rsidRPr="00D74AFF">
        <w:rPr>
          <w:rFonts w:ascii="Arial" w:hAnsi="Arial" w:cs="Arial"/>
          <w:sz w:val="20"/>
          <w:szCs w:val="20"/>
        </w:rPr>
        <w:tab/>
        <w:t>K. Haris</w:t>
      </w:r>
      <w:r w:rsidRPr="00D74AFF">
        <w:rPr>
          <w:rFonts w:ascii="Arial" w:hAnsi="Arial" w:cs="Arial"/>
          <w:i/>
          <w:sz w:val="20"/>
          <w:szCs w:val="20"/>
        </w:rPr>
        <w:t xml:space="preserve"> et al.</w:t>
      </w:r>
      <w:r w:rsidRPr="00D74AFF">
        <w:rPr>
          <w:rFonts w:ascii="Arial" w:hAnsi="Arial" w:cs="Arial"/>
          <w:sz w:val="20"/>
          <w:szCs w:val="20"/>
        </w:rPr>
        <w:t xml:space="preserve">, Sounding out life in the deep using acoustic data from ships of opportunity. </w:t>
      </w:r>
      <w:r w:rsidRPr="00D74AFF">
        <w:rPr>
          <w:rFonts w:ascii="Arial" w:hAnsi="Arial" w:cs="Arial"/>
          <w:i/>
          <w:sz w:val="20"/>
          <w:szCs w:val="20"/>
        </w:rPr>
        <w:t>Scientific Data</w:t>
      </w:r>
      <w:r w:rsidRPr="00D74AFF">
        <w:rPr>
          <w:rFonts w:ascii="Arial" w:hAnsi="Arial" w:cs="Arial"/>
          <w:sz w:val="20"/>
          <w:szCs w:val="20"/>
        </w:rPr>
        <w:t xml:space="preserve"> </w:t>
      </w:r>
      <w:r w:rsidRPr="00D74AFF">
        <w:rPr>
          <w:rFonts w:ascii="Arial" w:hAnsi="Arial" w:cs="Arial"/>
          <w:b/>
          <w:sz w:val="20"/>
          <w:szCs w:val="20"/>
        </w:rPr>
        <w:t>8</w:t>
      </w:r>
      <w:r w:rsidRPr="00D74AFF">
        <w:rPr>
          <w:rFonts w:ascii="Arial" w:hAnsi="Arial" w:cs="Arial"/>
          <w:sz w:val="20"/>
          <w:szCs w:val="20"/>
        </w:rPr>
        <w:t>, 23 (2021).</w:t>
      </w:r>
    </w:p>
    <w:p w14:paraId="105DC5D3" w14:textId="77777777" w:rsidR="00D74AFF" w:rsidRPr="00D74AFF" w:rsidRDefault="00D74AFF" w:rsidP="009C5AEB">
      <w:pPr>
        <w:pStyle w:val="EndNoteBibliography"/>
        <w:spacing w:after="0"/>
        <w:ind w:left="720" w:hanging="360"/>
        <w:rPr>
          <w:rFonts w:ascii="Arial" w:hAnsi="Arial" w:cs="Arial"/>
          <w:sz w:val="20"/>
          <w:szCs w:val="20"/>
        </w:rPr>
      </w:pPr>
      <w:r w:rsidRPr="00D74AFF">
        <w:rPr>
          <w:rFonts w:ascii="Arial" w:hAnsi="Arial" w:cs="Arial"/>
          <w:sz w:val="20"/>
          <w:szCs w:val="20"/>
        </w:rPr>
        <w:t>40.</w:t>
      </w:r>
      <w:r w:rsidRPr="00D74AFF">
        <w:rPr>
          <w:rFonts w:ascii="Arial" w:hAnsi="Arial" w:cs="Arial"/>
          <w:sz w:val="20"/>
          <w:szCs w:val="20"/>
        </w:rPr>
        <w:tab/>
        <w:t xml:space="preserve">C. C. Wall, J. M. Jech, S. J. McLean, Increasing the accessibility of acoustic data through global access and imagery. </w:t>
      </w:r>
      <w:r w:rsidRPr="00D74AFF">
        <w:rPr>
          <w:rFonts w:ascii="Arial" w:hAnsi="Arial" w:cs="Arial"/>
          <w:i/>
          <w:sz w:val="20"/>
          <w:szCs w:val="20"/>
        </w:rPr>
        <w:t>ICES Journal of Marine Science</w:t>
      </w:r>
      <w:r w:rsidRPr="00D74AFF">
        <w:rPr>
          <w:rFonts w:ascii="Arial" w:hAnsi="Arial" w:cs="Arial"/>
          <w:sz w:val="20"/>
          <w:szCs w:val="20"/>
        </w:rPr>
        <w:t xml:space="preserve"> </w:t>
      </w:r>
      <w:r w:rsidRPr="00D74AFF">
        <w:rPr>
          <w:rFonts w:ascii="Arial" w:hAnsi="Arial" w:cs="Arial"/>
          <w:b/>
          <w:sz w:val="20"/>
          <w:szCs w:val="20"/>
        </w:rPr>
        <w:t>73</w:t>
      </w:r>
      <w:r w:rsidRPr="00D74AFF">
        <w:rPr>
          <w:rFonts w:ascii="Arial" w:hAnsi="Arial" w:cs="Arial"/>
          <w:sz w:val="20"/>
          <w:szCs w:val="20"/>
        </w:rPr>
        <w:t>, 2093–2103 (2016).</w:t>
      </w:r>
    </w:p>
    <w:p w14:paraId="787AFC9A" w14:textId="77777777" w:rsidR="00D74AFF" w:rsidRPr="00D74AFF" w:rsidRDefault="00D74AFF" w:rsidP="009C5AEB">
      <w:pPr>
        <w:pStyle w:val="EndNoteBibliography"/>
        <w:spacing w:after="0"/>
        <w:ind w:left="720" w:hanging="360"/>
        <w:rPr>
          <w:rFonts w:ascii="Arial" w:hAnsi="Arial" w:cs="Arial"/>
          <w:sz w:val="20"/>
          <w:szCs w:val="20"/>
        </w:rPr>
      </w:pPr>
      <w:r w:rsidRPr="00D74AFF">
        <w:rPr>
          <w:rFonts w:ascii="Arial" w:hAnsi="Arial" w:cs="Arial"/>
          <w:sz w:val="20"/>
          <w:szCs w:val="20"/>
        </w:rPr>
        <w:t>41.</w:t>
      </w:r>
      <w:r w:rsidRPr="00D74AFF">
        <w:rPr>
          <w:rFonts w:ascii="Arial" w:hAnsi="Arial" w:cs="Arial"/>
          <w:sz w:val="20"/>
          <w:szCs w:val="20"/>
        </w:rPr>
        <w:tab/>
        <w:t>L. M. Smith</w:t>
      </w:r>
      <w:r w:rsidRPr="00D74AFF">
        <w:rPr>
          <w:rFonts w:ascii="Arial" w:hAnsi="Arial" w:cs="Arial"/>
          <w:i/>
          <w:sz w:val="20"/>
          <w:szCs w:val="20"/>
        </w:rPr>
        <w:t xml:space="preserve"> et al.</w:t>
      </w:r>
      <w:r w:rsidRPr="00D74AFF">
        <w:rPr>
          <w:rFonts w:ascii="Arial" w:hAnsi="Arial" w:cs="Arial"/>
          <w:sz w:val="20"/>
          <w:szCs w:val="20"/>
        </w:rPr>
        <w:t xml:space="preserve">, The ocean observatories initiative. </w:t>
      </w:r>
      <w:r w:rsidRPr="00D74AFF">
        <w:rPr>
          <w:rFonts w:ascii="Arial" w:hAnsi="Arial" w:cs="Arial"/>
          <w:i/>
          <w:sz w:val="20"/>
          <w:szCs w:val="20"/>
        </w:rPr>
        <w:t>Oceanography</w:t>
      </w:r>
      <w:r w:rsidRPr="00D74AFF">
        <w:rPr>
          <w:rFonts w:ascii="Arial" w:hAnsi="Arial" w:cs="Arial"/>
          <w:sz w:val="20"/>
          <w:szCs w:val="20"/>
        </w:rPr>
        <w:t xml:space="preserve"> </w:t>
      </w:r>
      <w:r w:rsidRPr="00D74AFF">
        <w:rPr>
          <w:rFonts w:ascii="Arial" w:hAnsi="Arial" w:cs="Arial"/>
          <w:b/>
          <w:sz w:val="20"/>
          <w:szCs w:val="20"/>
        </w:rPr>
        <w:t>31</w:t>
      </w:r>
      <w:r w:rsidRPr="00D74AFF">
        <w:rPr>
          <w:rFonts w:ascii="Arial" w:hAnsi="Arial" w:cs="Arial"/>
          <w:sz w:val="20"/>
          <w:szCs w:val="20"/>
        </w:rPr>
        <w:t>, 16–35 (2018).</w:t>
      </w:r>
    </w:p>
    <w:p w14:paraId="21398EB1" w14:textId="322BD3AF" w:rsidR="00D74AFF" w:rsidRPr="00D74AFF" w:rsidRDefault="00D74AFF" w:rsidP="009C5AEB">
      <w:pPr>
        <w:pStyle w:val="EndNoteBibliography"/>
        <w:spacing w:after="0"/>
        <w:ind w:left="720" w:hanging="360"/>
        <w:rPr>
          <w:rFonts w:ascii="Arial" w:hAnsi="Arial" w:cs="Arial"/>
          <w:sz w:val="20"/>
          <w:szCs w:val="20"/>
        </w:rPr>
      </w:pPr>
      <w:r w:rsidRPr="00723524">
        <w:rPr>
          <w:rFonts w:ascii="Arial" w:hAnsi="Arial" w:cs="Arial"/>
          <w:sz w:val="20"/>
          <w:szCs w:val="20"/>
        </w:rPr>
        <w:t>42.</w:t>
      </w:r>
      <w:r w:rsidRPr="00723524">
        <w:rPr>
          <w:rFonts w:ascii="Arial" w:hAnsi="Arial" w:cs="Arial"/>
          <w:sz w:val="20"/>
          <w:szCs w:val="20"/>
        </w:rPr>
        <w:tab/>
        <w:t>A. Oschlies, L. T. Bach, K. Fennel, J.-</w:t>
      </w:r>
      <w:r w:rsidRPr="00D74AFF">
        <w:rPr>
          <w:rFonts w:ascii="Arial" w:hAnsi="Arial" w:cs="Arial"/>
          <w:sz w:val="20"/>
          <w:szCs w:val="20"/>
        </w:rPr>
        <w:t xml:space="preserve">P. Gattuso, N. Mengis, Perspectives and challenges of marine carbon dioxide removal. </w:t>
      </w:r>
      <w:r w:rsidRPr="00D74AFF">
        <w:rPr>
          <w:rFonts w:ascii="Arial" w:hAnsi="Arial" w:cs="Arial"/>
          <w:i/>
          <w:sz w:val="20"/>
          <w:szCs w:val="20"/>
        </w:rPr>
        <w:t>Frontiers in Climate</w:t>
      </w:r>
      <w:r w:rsidRPr="00D74AFF">
        <w:rPr>
          <w:rFonts w:ascii="Arial" w:hAnsi="Arial" w:cs="Arial"/>
          <w:sz w:val="20"/>
          <w:szCs w:val="20"/>
        </w:rPr>
        <w:t xml:space="preserve"> </w:t>
      </w:r>
      <w:r w:rsidRPr="00D74AFF">
        <w:rPr>
          <w:rFonts w:ascii="Arial" w:hAnsi="Arial" w:cs="Arial"/>
          <w:b/>
          <w:sz w:val="20"/>
          <w:szCs w:val="20"/>
        </w:rPr>
        <w:t>6</w:t>
      </w:r>
      <w:r w:rsidRPr="00D74AFF">
        <w:rPr>
          <w:rFonts w:ascii="Arial" w:hAnsi="Arial" w:cs="Arial"/>
          <w:sz w:val="20"/>
          <w:szCs w:val="20"/>
        </w:rPr>
        <w:t>, 1506181 (2025).</w:t>
      </w:r>
    </w:p>
    <w:p w14:paraId="3823E1C3" w14:textId="7731AD79" w:rsidR="00D74AFF" w:rsidRPr="00D74AFF" w:rsidRDefault="00D74AFF" w:rsidP="009C5AEB">
      <w:pPr>
        <w:pStyle w:val="EndNoteBibliography"/>
        <w:spacing w:after="0"/>
        <w:ind w:left="720" w:hanging="360"/>
        <w:rPr>
          <w:rFonts w:ascii="Arial" w:hAnsi="Arial" w:cs="Arial"/>
          <w:sz w:val="20"/>
          <w:szCs w:val="20"/>
        </w:rPr>
      </w:pPr>
      <w:r w:rsidRPr="00D74AFF">
        <w:rPr>
          <w:rFonts w:ascii="Arial" w:hAnsi="Arial" w:cs="Arial"/>
          <w:sz w:val="20"/>
          <w:szCs w:val="20"/>
        </w:rPr>
        <w:t>43.</w:t>
      </w:r>
      <w:r w:rsidRPr="00D74AFF">
        <w:rPr>
          <w:rFonts w:ascii="Arial" w:hAnsi="Arial" w:cs="Arial"/>
          <w:sz w:val="20"/>
          <w:szCs w:val="20"/>
        </w:rPr>
        <w:tab/>
        <w:t xml:space="preserve">D. Standal, E. Grimaldo, Lost in translation? Practical-and scientific input to the mesopelagic fisheries discourse. </w:t>
      </w:r>
      <w:r w:rsidRPr="00D74AFF">
        <w:rPr>
          <w:rFonts w:ascii="Arial" w:hAnsi="Arial" w:cs="Arial"/>
          <w:i/>
          <w:sz w:val="20"/>
          <w:szCs w:val="20"/>
        </w:rPr>
        <w:t>Marine Policy</w:t>
      </w:r>
      <w:r w:rsidRPr="00D74AFF">
        <w:rPr>
          <w:rFonts w:ascii="Arial" w:hAnsi="Arial" w:cs="Arial"/>
          <w:sz w:val="20"/>
          <w:szCs w:val="20"/>
        </w:rPr>
        <w:t xml:space="preserve"> </w:t>
      </w:r>
      <w:r w:rsidRPr="00D74AFF">
        <w:rPr>
          <w:rFonts w:ascii="Arial" w:hAnsi="Arial" w:cs="Arial"/>
          <w:b/>
          <w:sz w:val="20"/>
          <w:szCs w:val="20"/>
        </w:rPr>
        <w:t>134</w:t>
      </w:r>
      <w:r w:rsidRPr="00D74AFF">
        <w:rPr>
          <w:rFonts w:ascii="Arial" w:hAnsi="Arial" w:cs="Arial"/>
          <w:sz w:val="20"/>
          <w:szCs w:val="20"/>
        </w:rPr>
        <w:t>, 104785 (2021).</w:t>
      </w:r>
    </w:p>
    <w:p w14:paraId="5398B7ED" w14:textId="77777777" w:rsidR="00D74AFF" w:rsidRPr="00D74AFF" w:rsidRDefault="00D74AFF" w:rsidP="009C5AEB">
      <w:pPr>
        <w:pStyle w:val="EndNoteBibliography"/>
        <w:spacing w:after="0"/>
        <w:ind w:left="720" w:hanging="360"/>
        <w:rPr>
          <w:rFonts w:ascii="Arial" w:hAnsi="Arial" w:cs="Arial"/>
          <w:sz w:val="20"/>
          <w:szCs w:val="20"/>
        </w:rPr>
      </w:pPr>
      <w:r w:rsidRPr="00D74AFF">
        <w:rPr>
          <w:rFonts w:ascii="Arial" w:hAnsi="Arial" w:cs="Arial"/>
          <w:sz w:val="20"/>
          <w:szCs w:val="20"/>
        </w:rPr>
        <w:t>44.</w:t>
      </w:r>
      <w:r w:rsidRPr="00D74AFF">
        <w:rPr>
          <w:rFonts w:ascii="Arial" w:hAnsi="Arial" w:cs="Arial"/>
          <w:sz w:val="20"/>
          <w:szCs w:val="20"/>
        </w:rPr>
        <w:tab/>
        <w:t>J. C. Drazen</w:t>
      </w:r>
      <w:r w:rsidRPr="00D74AFF">
        <w:rPr>
          <w:rFonts w:ascii="Arial" w:hAnsi="Arial" w:cs="Arial"/>
          <w:i/>
          <w:sz w:val="20"/>
          <w:szCs w:val="20"/>
        </w:rPr>
        <w:t xml:space="preserve"> et al.</w:t>
      </w:r>
      <w:r w:rsidRPr="00D74AFF">
        <w:rPr>
          <w:rFonts w:ascii="Arial" w:hAnsi="Arial" w:cs="Arial"/>
          <w:sz w:val="20"/>
          <w:szCs w:val="20"/>
        </w:rPr>
        <w:t xml:space="preserve">, Midwater ecosystems must be considered when evaluating environmental risks of deep-sea mining. </w:t>
      </w:r>
      <w:r w:rsidRPr="00D74AFF">
        <w:rPr>
          <w:rFonts w:ascii="Arial" w:hAnsi="Arial" w:cs="Arial"/>
          <w:i/>
          <w:sz w:val="20"/>
          <w:szCs w:val="20"/>
        </w:rPr>
        <w:t>Proc Nat Acad Sci</w:t>
      </w:r>
      <w:r w:rsidRPr="00D74AFF">
        <w:rPr>
          <w:rFonts w:ascii="Arial" w:hAnsi="Arial" w:cs="Arial"/>
          <w:sz w:val="20"/>
          <w:szCs w:val="20"/>
        </w:rPr>
        <w:t xml:space="preserve"> </w:t>
      </w:r>
      <w:r w:rsidRPr="00D74AFF">
        <w:rPr>
          <w:rFonts w:ascii="Arial" w:hAnsi="Arial" w:cs="Arial"/>
          <w:b/>
          <w:sz w:val="20"/>
          <w:szCs w:val="20"/>
        </w:rPr>
        <w:t>117</w:t>
      </w:r>
      <w:r w:rsidRPr="00D74AFF">
        <w:rPr>
          <w:rFonts w:ascii="Arial" w:hAnsi="Arial" w:cs="Arial"/>
          <w:sz w:val="20"/>
          <w:szCs w:val="20"/>
        </w:rPr>
        <w:t>, 17455–17460 (2020).</w:t>
      </w:r>
    </w:p>
    <w:p w14:paraId="24D4E0E2" w14:textId="77777777" w:rsidR="00D74AFF" w:rsidRPr="00D74AFF" w:rsidRDefault="00D74AFF" w:rsidP="009C5AEB">
      <w:pPr>
        <w:pStyle w:val="EndNoteBibliography"/>
        <w:spacing w:after="0"/>
        <w:ind w:left="720" w:hanging="360"/>
        <w:rPr>
          <w:rFonts w:ascii="Arial" w:hAnsi="Arial" w:cs="Arial"/>
          <w:sz w:val="20"/>
          <w:szCs w:val="20"/>
        </w:rPr>
      </w:pPr>
      <w:r w:rsidRPr="00D74AFF">
        <w:rPr>
          <w:rFonts w:ascii="Arial" w:hAnsi="Arial" w:cs="Arial"/>
          <w:sz w:val="20"/>
          <w:szCs w:val="20"/>
        </w:rPr>
        <w:t>45.</w:t>
      </w:r>
      <w:r w:rsidRPr="00D74AFF">
        <w:rPr>
          <w:rFonts w:ascii="Arial" w:hAnsi="Arial" w:cs="Arial"/>
          <w:sz w:val="20"/>
          <w:szCs w:val="20"/>
        </w:rPr>
        <w:tab/>
        <w:t xml:space="preserve">D. M. Checkley Jr, J. A. Barth, Patterns and processes in the California Current System. </w:t>
      </w:r>
      <w:r w:rsidRPr="00D74AFF">
        <w:rPr>
          <w:rFonts w:ascii="Arial" w:hAnsi="Arial" w:cs="Arial"/>
          <w:i/>
          <w:sz w:val="20"/>
          <w:szCs w:val="20"/>
        </w:rPr>
        <w:t>Prog Oceanogr</w:t>
      </w:r>
      <w:r w:rsidRPr="00D74AFF">
        <w:rPr>
          <w:rFonts w:ascii="Arial" w:hAnsi="Arial" w:cs="Arial"/>
          <w:sz w:val="20"/>
          <w:szCs w:val="20"/>
        </w:rPr>
        <w:t xml:space="preserve"> </w:t>
      </w:r>
      <w:r w:rsidRPr="00D74AFF">
        <w:rPr>
          <w:rFonts w:ascii="Arial" w:hAnsi="Arial" w:cs="Arial"/>
          <w:b/>
          <w:sz w:val="20"/>
          <w:szCs w:val="20"/>
        </w:rPr>
        <w:t>83</w:t>
      </w:r>
      <w:r w:rsidRPr="00D74AFF">
        <w:rPr>
          <w:rFonts w:ascii="Arial" w:hAnsi="Arial" w:cs="Arial"/>
          <w:sz w:val="20"/>
          <w:szCs w:val="20"/>
        </w:rPr>
        <w:t>, 49–64 (2009).</w:t>
      </w:r>
    </w:p>
    <w:p w14:paraId="15C3F327" w14:textId="77777777" w:rsidR="00D74AFF" w:rsidRPr="00D74AFF" w:rsidRDefault="00D74AFF" w:rsidP="009C5AEB">
      <w:pPr>
        <w:pStyle w:val="EndNoteBibliography"/>
        <w:spacing w:after="0"/>
        <w:ind w:left="720" w:hanging="360"/>
        <w:rPr>
          <w:rFonts w:ascii="Arial" w:hAnsi="Arial" w:cs="Arial"/>
          <w:sz w:val="20"/>
          <w:szCs w:val="20"/>
        </w:rPr>
      </w:pPr>
      <w:r w:rsidRPr="00D74AFF">
        <w:rPr>
          <w:rFonts w:ascii="Arial" w:hAnsi="Arial" w:cs="Arial"/>
          <w:sz w:val="20"/>
          <w:szCs w:val="20"/>
        </w:rPr>
        <w:t>46.</w:t>
      </w:r>
      <w:r w:rsidRPr="00D74AFF">
        <w:rPr>
          <w:rFonts w:ascii="Arial" w:hAnsi="Arial" w:cs="Arial"/>
          <w:sz w:val="20"/>
          <w:szCs w:val="20"/>
        </w:rPr>
        <w:tab/>
        <w:t xml:space="preserve">A. Huyer, Coastal upwelling in the California Current system. </w:t>
      </w:r>
      <w:r w:rsidRPr="00D74AFF">
        <w:rPr>
          <w:rFonts w:ascii="Arial" w:hAnsi="Arial" w:cs="Arial"/>
          <w:i/>
          <w:sz w:val="20"/>
          <w:szCs w:val="20"/>
        </w:rPr>
        <w:t>Prog Oceanogr</w:t>
      </w:r>
      <w:r w:rsidRPr="00D74AFF">
        <w:rPr>
          <w:rFonts w:ascii="Arial" w:hAnsi="Arial" w:cs="Arial"/>
          <w:sz w:val="20"/>
          <w:szCs w:val="20"/>
        </w:rPr>
        <w:t xml:space="preserve"> </w:t>
      </w:r>
      <w:r w:rsidRPr="00D74AFF">
        <w:rPr>
          <w:rFonts w:ascii="Arial" w:hAnsi="Arial" w:cs="Arial"/>
          <w:b/>
          <w:sz w:val="20"/>
          <w:szCs w:val="20"/>
        </w:rPr>
        <w:t>12</w:t>
      </w:r>
      <w:r w:rsidRPr="00D74AFF">
        <w:rPr>
          <w:rFonts w:ascii="Arial" w:hAnsi="Arial" w:cs="Arial"/>
          <w:sz w:val="20"/>
          <w:szCs w:val="20"/>
        </w:rPr>
        <w:t>, 259–284 (1983).</w:t>
      </w:r>
    </w:p>
    <w:p w14:paraId="1953E9B9" w14:textId="77777777" w:rsidR="00D74AFF" w:rsidRPr="00D74AFF" w:rsidRDefault="00D74AFF" w:rsidP="009C5AEB">
      <w:pPr>
        <w:pStyle w:val="EndNoteBibliography"/>
        <w:spacing w:after="0"/>
        <w:ind w:left="720" w:hanging="360"/>
        <w:rPr>
          <w:rFonts w:ascii="Arial" w:hAnsi="Arial" w:cs="Arial"/>
          <w:sz w:val="20"/>
          <w:szCs w:val="20"/>
        </w:rPr>
      </w:pPr>
      <w:r w:rsidRPr="00D74AFF">
        <w:rPr>
          <w:rFonts w:ascii="Arial" w:hAnsi="Arial" w:cs="Arial"/>
          <w:sz w:val="20"/>
          <w:szCs w:val="20"/>
        </w:rPr>
        <w:t>47.</w:t>
      </w:r>
      <w:r w:rsidRPr="00D74AFF">
        <w:rPr>
          <w:rFonts w:ascii="Arial" w:hAnsi="Arial" w:cs="Arial"/>
          <w:sz w:val="20"/>
          <w:szCs w:val="20"/>
        </w:rPr>
        <w:tab/>
        <w:t xml:space="preserve">S. S. Urmy, J. K. Horne, Multi-scale responses of scattering layers to environmental variability in Monterey Bay, California. </w:t>
      </w:r>
      <w:r w:rsidRPr="00D74AFF">
        <w:rPr>
          <w:rFonts w:ascii="Arial" w:hAnsi="Arial" w:cs="Arial"/>
          <w:i/>
          <w:sz w:val="20"/>
          <w:szCs w:val="20"/>
        </w:rPr>
        <w:t>Deep Sea Research Part I: Oceanographic Research Papers</w:t>
      </w:r>
      <w:r w:rsidRPr="00D74AFF">
        <w:rPr>
          <w:rFonts w:ascii="Arial" w:hAnsi="Arial" w:cs="Arial"/>
          <w:sz w:val="20"/>
          <w:szCs w:val="20"/>
        </w:rPr>
        <w:t xml:space="preserve"> </w:t>
      </w:r>
      <w:r w:rsidRPr="00D74AFF">
        <w:rPr>
          <w:rFonts w:ascii="Arial" w:hAnsi="Arial" w:cs="Arial"/>
          <w:b/>
          <w:sz w:val="20"/>
          <w:szCs w:val="20"/>
        </w:rPr>
        <w:t>113</w:t>
      </w:r>
      <w:r w:rsidRPr="00D74AFF">
        <w:rPr>
          <w:rFonts w:ascii="Arial" w:hAnsi="Arial" w:cs="Arial"/>
          <w:sz w:val="20"/>
          <w:szCs w:val="20"/>
        </w:rPr>
        <w:t>, 22–32 (2016).</w:t>
      </w:r>
    </w:p>
    <w:p w14:paraId="433A2DC8" w14:textId="77777777" w:rsidR="00D74AFF" w:rsidRPr="00D74AFF" w:rsidRDefault="00D74AFF" w:rsidP="009C5AEB">
      <w:pPr>
        <w:pStyle w:val="EndNoteBibliography"/>
        <w:spacing w:after="0"/>
        <w:ind w:left="720" w:hanging="360"/>
        <w:rPr>
          <w:rFonts w:ascii="Arial" w:hAnsi="Arial" w:cs="Arial"/>
          <w:sz w:val="20"/>
          <w:szCs w:val="20"/>
        </w:rPr>
      </w:pPr>
      <w:r w:rsidRPr="00D74AFF">
        <w:rPr>
          <w:rFonts w:ascii="Arial" w:hAnsi="Arial" w:cs="Arial"/>
          <w:sz w:val="20"/>
          <w:szCs w:val="20"/>
        </w:rPr>
        <w:t>48.</w:t>
      </w:r>
      <w:r w:rsidRPr="00D74AFF">
        <w:rPr>
          <w:rFonts w:ascii="Arial" w:hAnsi="Arial" w:cs="Arial"/>
          <w:sz w:val="20"/>
          <w:szCs w:val="20"/>
        </w:rPr>
        <w:tab/>
        <w:t xml:space="preserve">S. S. Urmy, K. J. Benoit-Bird, Fear dynamically structures the ocean’s pelagic zone. </w:t>
      </w:r>
      <w:r w:rsidRPr="00D74AFF">
        <w:rPr>
          <w:rFonts w:ascii="Arial" w:hAnsi="Arial" w:cs="Arial"/>
          <w:i/>
          <w:sz w:val="20"/>
          <w:szCs w:val="20"/>
        </w:rPr>
        <w:t>Current Biology</w:t>
      </w:r>
      <w:r w:rsidRPr="00D74AFF">
        <w:rPr>
          <w:rFonts w:ascii="Arial" w:hAnsi="Arial" w:cs="Arial"/>
          <w:sz w:val="20"/>
          <w:szCs w:val="20"/>
        </w:rPr>
        <w:t xml:space="preserve"> </w:t>
      </w:r>
      <w:r w:rsidRPr="00D74AFF">
        <w:rPr>
          <w:rFonts w:ascii="Arial" w:hAnsi="Arial" w:cs="Arial"/>
          <w:b/>
          <w:sz w:val="20"/>
          <w:szCs w:val="20"/>
        </w:rPr>
        <w:t>31</w:t>
      </w:r>
      <w:r w:rsidRPr="00D74AFF">
        <w:rPr>
          <w:rFonts w:ascii="Arial" w:hAnsi="Arial" w:cs="Arial"/>
          <w:sz w:val="20"/>
          <w:szCs w:val="20"/>
        </w:rPr>
        <w:t>, 5086–5092. e5083 (2021).</w:t>
      </w:r>
    </w:p>
    <w:p w14:paraId="29FB27C0" w14:textId="77777777" w:rsidR="00D74AFF" w:rsidRPr="00D74AFF" w:rsidRDefault="00D74AFF" w:rsidP="009C5AEB">
      <w:pPr>
        <w:pStyle w:val="EndNoteBibliography"/>
        <w:spacing w:after="0"/>
        <w:ind w:left="720" w:hanging="360"/>
        <w:rPr>
          <w:rFonts w:ascii="Arial" w:hAnsi="Arial" w:cs="Arial"/>
          <w:sz w:val="20"/>
          <w:szCs w:val="20"/>
        </w:rPr>
      </w:pPr>
      <w:r w:rsidRPr="00D74AFF">
        <w:rPr>
          <w:rFonts w:ascii="Arial" w:hAnsi="Arial" w:cs="Arial"/>
          <w:sz w:val="20"/>
          <w:szCs w:val="20"/>
        </w:rPr>
        <w:t>49.</w:t>
      </w:r>
      <w:r w:rsidRPr="00D74AFF">
        <w:rPr>
          <w:rFonts w:ascii="Arial" w:hAnsi="Arial" w:cs="Arial"/>
          <w:sz w:val="20"/>
          <w:szCs w:val="20"/>
        </w:rPr>
        <w:tab/>
        <w:t xml:space="preserve">K. J. Benoit-Bird, G. L. Lawson, Ecological Insights from Pelagic Habitats Acquired Using Active Acoustic Techniques. </w:t>
      </w:r>
      <w:r w:rsidRPr="00D74AFF">
        <w:rPr>
          <w:rFonts w:ascii="Arial" w:hAnsi="Arial" w:cs="Arial"/>
          <w:i/>
          <w:sz w:val="20"/>
          <w:szCs w:val="20"/>
        </w:rPr>
        <w:t>Annual Reviews of Marine Science</w:t>
      </w:r>
      <w:r w:rsidRPr="00D74AFF">
        <w:rPr>
          <w:rFonts w:ascii="Arial" w:hAnsi="Arial" w:cs="Arial"/>
          <w:sz w:val="20"/>
          <w:szCs w:val="20"/>
        </w:rPr>
        <w:t xml:space="preserve"> </w:t>
      </w:r>
      <w:r w:rsidRPr="00D74AFF">
        <w:rPr>
          <w:rFonts w:ascii="Arial" w:hAnsi="Arial" w:cs="Arial"/>
          <w:b/>
          <w:sz w:val="20"/>
          <w:szCs w:val="20"/>
        </w:rPr>
        <w:t>2016.8</w:t>
      </w:r>
      <w:r w:rsidRPr="00D74AFF">
        <w:rPr>
          <w:rFonts w:ascii="Arial" w:hAnsi="Arial" w:cs="Arial"/>
          <w:sz w:val="20"/>
          <w:szCs w:val="20"/>
        </w:rPr>
        <w:t>, 463–490 (2016).</w:t>
      </w:r>
    </w:p>
    <w:p w14:paraId="2330BF47" w14:textId="77777777" w:rsidR="00D74AFF" w:rsidRPr="00D74AFF" w:rsidRDefault="00D74AFF" w:rsidP="009C5AEB">
      <w:pPr>
        <w:pStyle w:val="EndNoteBibliography"/>
        <w:spacing w:after="0"/>
        <w:ind w:left="720" w:hanging="360"/>
        <w:rPr>
          <w:rFonts w:ascii="Arial" w:hAnsi="Arial" w:cs="Arial"/>
          <w:sz w:val="20"/>
          <w:szCs w:val="20"/>
        </w:rPr>
      </w:pPr>
      <w:r w:rsidRPr="00D74AFF">
        <w:rPr>
          <w:rFonts w:ascii="Arial" w:hAnsi="Arial" w:cs="Arial"/>
          <w:sz w:val="20"/>
          <w:szCs w:val="20"/>
        </w:rPr>
        <w:t>50.</w:t>
      </w:r>
      <w:r w:rsidRPr="00D74AFF">
        <w:rPr>
          <w:rFonts w:ascii="Arial" w:hAnsi="Arial" w:cs="Arial"/>
          <w:sz w:val="20"/>
          <w:szCs w:val="20"/>
        </w:rPr>
        <w:tab/>
        <w:t xml:space="preserve">K. J. Benoit-Bird, C. M. Waluk, Remote acoustic detection and characterization of fish schooling behavior. </w:t>
      </w:r>
      <w:r w:rsidRPr="00D74AFF">
        <w:rPr>
          <w:rFonts w:ascii="Arial" w:hAnsi="Arial" w:cs="Arial"/>
          <w:i/>
          <w:sz w:val="20"/>
          <w:szCs w:val="20"/>
        </w:rPr>
        <w:t>The Journal of the Acoustical Society of America</w:t>
      </w:r>
      <w:r w:rsidRPr="00D74AFF">
        <w:rPr>
          <w:rFonts w:ascii="Arial" w:hAnsi="Arial" w:cs="Arial"/>
          <w:sz w:val="20"/>
          <w:szCs w:val="20"/>
        </w:rPr>
        <w:t xml:space="preserve"> </w:t>
      </w:r>
      <w:r w:rsidRPr="00D74AFF">
        <w:rPr>
          <w:rFonts w:ascii="Arial" w:hAnsi="Arial" w:cs="Arial"/>
          <w:b/>
          <w:sz w:val="20"/>
          <w:szCs w:val="20"/>
        </w:rPr>
        <w:t>150</w:t>
      </w:r>
      <w:r w:rsidRPr="00D74AFF">
        <w:rPr>
          <w:rFonts w:ascii="Arial" w:hAnsi="Arial" w:cs="Arial"/>
          <w:sz w:val="20"/>
          <w:szCs w:val="20"/>
        </w:rPr>
        <w:t>, 4329–4342 (2021).</w:t>
      </w:r>
    </w:p>
    <w:p w14:paraId="2026C80F" w14:textId="77777777" w:rsidR="00D74AFF" w:rsidRPr="00D74AFF" w:rsidRDefault="00D74AFF" w:rsidP="009C5AEB">
      <w:pPr>
        <w:pStyle w:val="EndNoteBibliography"/>
        <w:spacing w:after="0"/>
        <w:ind w:left="720" w:hanging="360"/>
        <w:rPr>
          <w:rFonts w:ascii="Arial" w:hAnsi="Arial" w:cs="Arial"/>
          <w:sz w:val="20"/>
          <w:szCs w:val="20"/>
        </w:rPr>
      </w:pPr>
      <w:r w:rsidRPr="00D74AFF">
        <w:rPr>
          <w:rFonts w:ascii="Arial" w:hAnsi="Arial" w:cs="Arial"/>
          <w:sz w:val="20"/>
          <w:szCs w:val="20"/>
        </w:rPr>
        <w:t>51.</w:t>
      </w:r>
      <w:r w:rsidRPr="00D74AFF">
        <w:rPr>
          <w:rFonts w:ascii="Arial" w:hAnsi="Arial" w:cs="Arial"/>
          <w:sz w:val="20"/>
          <w:szCs w:val="20"/>
        </w:rPr>
        <w:tab/>
        <w:t>P. R. McGill</w:t>
      </w:r>
      <w:r w:rsidRPr="00D74AFF">
        <w:rPr>
          <w:rFonts w:ascii="Arial" w:hAnsi="Arial" w:cs="Arial"/>
          <w:i/>
          <w:sz w:val="20"/>
          <w:szCs w:val="20"/>
        </w:rPr>
        <w:t xml:space="preserve"> et al.</w:t>
      </w:r>
      <w:r w:rsidRPr="00D74AFF">
        <w:rPr>
          <w:rFonts w:ascii="Arial" w:hAnsi="Arial" w:cs="Arial"/>
          <w:sz w:val="20"/>
          <w:szCs w:val="20"/>
        </w:rPr>
        <w:t xml:space="preserve">, Sedimentation event sensor: New ocean instrument for in situ imaging and fluorometry of sinking particulate matter. </w:t>
      </w:r>
      <w:r w:rsidRPr="00D74AFF">
        <w:rPr>
          <w:rFonts w:ascii="Arial" w:hAnsi="Arial" w:cs="Arial"/>
          <w:i/>
          <w:sz w:val="20"/>
          <w:szCs w:val="20"/>
        </w:rPr>
        <w:t>Limnology and Oceanography: Methods</w:t>
      </w:r>
      <w:r w:rsidRPr="00D74AFF">
        <w:rPr>
          <w:rFonts w:ascii="Arial" w:hAnsi="Arial" w:cs="Arial"/>
          <w:sz w:val="20"/>
          <w:szCs w:val="20"/>
        </w:rPr>
        <w:t xml:space="preserve"> </w:t>
      </w:r>
      <w:r w:rsidRPr="00D74AFF">
        <w:rPr>
          <w:rFonts w:ascii="Arial" w:hAnsi="Arial" w:cs="Arial"/>
          <w:b/>
          <w:sz w:val="20"/>
          <w:szCs w:val="20"/>
        </w:rPr>
        <w:t>14</w:t>
      </w:r>
      <w:r w:rsidRPr="00D74AFF">
        <w:rPr>
          <w:rFonts w:ascii="Arial" w:hAnsi="Arial" w:cs="Arial"/>
          <w:sz w:val="20"/>
          <w:szCs w:val="20"/>
        </w:rPr>
        <w:t>, 853–863 (2016).</w:t>
      </w:r>
    </w:p>
    <w:p w14:paraId="0AD5A2F2" w14:textId="77777777" w:rsidR="00D74AFF" w:rsidRPr="00D74AFF" w:rsidRDefault="00D74AFF" w:rsidP="009C5AEB">
      <w:pPr>
        <w:pStyle w:val="EndNoteBibliography"/>
        <w:ind w:left="720" w:hanging="360"/>
        <w:rPr>
          <w:rFonts w:ascii="Arial" w:hAnsi="Arial" w:cs="Arial"/>
          <w:sz w:val="20"/>
          <w:szCs w:val="20"/>
        </w:rPr>
      </w:pPr>
      <w:r w:rsidRPr="00D74AFF">
        <w:rPr>
          <w:rFonts w:ascii="Arial" w:hAnsi="Arial" w:cs="Arial"/>
          <w:sz w:val="20"/>
          <w:szCs w:val="20"/>
        </w:rPr>
        <w:t>52.</w:t>
      </w:r>
      <w:r w:rsidRPr="00D74AFF">
        <w:rPr>
          <w:rFonts w:ascii="Arial" w:hAnsi="Arial" w:cs="Arial"/>
          <w:sz w:val="20"/>
          <w:szCs w:val="20"/>
        </w:rPr>
        <w:tab/>
        <w:t>M. L. Estapa</w:t>
      </w:r>
      <w:r w:rsidRPr="00D74AFF">
        <w:rPr>
          <w:rFonts w:ascii="Arial" w:hAnsi="Arial" w:cs="Arial"/>
          <w:i/>
          <w:sz w:val="20"/>
          <w:szCs w:val="20"/>
        </w:rPr>
        <w:t xml:space="preserve"> et al.</w:t>
      </w:r>
      <w:r w:rsidRPr="00D74AFF">
        <w:rPr>
          <w:rFonts w:ascii="Arial" w:hAnsi="Arial" w:cs="Arial"/>
          <w:sz w:val="20"/>
          <w:szCs w:val="20"/>
        </w:rPr>
        <w:t xml:space="preserve">, A new, global optical sediment trap calibration. </w:t>
      </w:r>
      <w:r w:rsidRPr="00D74AFF">
        <w:rPr>
          <w:rFonts w:ascii="Arial" w:hAnsi="Arial" w:cs="Arial"/>
          <w:i/>
          <w:sz w:val="20"/>
          <w:szCs w:val="20"/>
        </w:rPr>
        <w:t>Limnology and Oceanography: Methods</w:t>
      </w:r>
      <w:r w:rsidRPr="00D74AFF">
        <w:rPr>
          <w:rFonts w:ascii="Arial" w:hAnsi="Arial" w:cs="Arial"/>
          <w:sz w:val="20"/>
          <w:szCs w:val="20"/>
        </w:rPr>
        <w:t xml:space="preserve"> </w:t>
      </w:r>
      <w:r w:rsidRPr="00D74AFF">
        <w:rPr>
          <w:rFonts w:ascii="Arial" w:hAnsi="Arial" w:cs="Arial"/>
          <w:b/>
          <w:sz w:val="20"/>
          <w:szCs w:val="20"/>
        </w:rPr>
        <w:t>22</w:t>
      </w:r>
      <w:r w:rsidRPr="00D74AFF">
        <w:rPr>
          <w:rFonts w:ascii="Arial" w:hAnsi="Arial" w:cs="Arial"/>
          <w:sz w:val="20"/>
          <w:szCs w:val="20"/>
        </w:rPr>
        <w:t>, 77–92 (2024).</w:t>
      </w:r>
    </w:p>
    <w:p w14:paraId="0F5BDB06" w14:textId="5AB661DC" w:rsidR="00D74AFF" w:rsidRPr="001D646C" w:rsidRDefault="00D74AFF" w:rsidP="009C5AEB">
      <w:pPr>
        <w:pBdr>
          <w:top w:val="nil"/>
          <w:left w:val="nil"/>
          <w:bottom w:val="nil"/>
          <w:right w:val="nil"/>
          <w:between w:val="nil"/>
        </w:pBdr>
        <w:contextualSpacing/>
        <w:rPr>
          <w:rFonts w:ascii="Arial" w:hAnsi="Arial" w:cs="Arial"/>
          <w:color w:val="333333"/>
          <w:sz w:val="20"/>
          <w:szCs w:val="20"/>
        </w:rPr>
      </w:pPr>
      <w:r w:rsidRPr="00D74AFF">
        <w:rPr>
          <w:rFonts w:ascii="Arial" w:hAnsi="Arial" w:cs="Arial"/>
          <w:sz w:val="20"/>
          <w:szCs w:val="20"/>
        </w:rPr>
        <w:fldChar w:fldCharType="end"/>
      </w:r>
    </w:p>
    <w:p w14:paraId="5D1CD93E" w14:textId="04E2E445" w:rsidR="00980C22" w:rsidRDefault="00980C22" w:rsidP="009C5AEB">
      <w:pPr>
        <w:keepNext/>
        <w:pBdr>
          <w:top w:val="nil"/>
          <w:left w:val="nil"/>
          <w:bottom w:val="nil"/>
          <w:right w:val="nil"/>
          <w:between w:val="nil"/>
        </w:pBdr>
        <w:spacing w:before="240" w:after="60"/>
        <w:contextualSpacing/>
        <w:jc w:val="both"/>
        <w:rPr>
          <w:rFonts w:ascii="Arial" w:hAnsi="Arial" w:cs="Arial"/>
          <w:b/>
          <w:color w:val="000000"/>
          <w:sz w:val="20"/>
          <w:szCs w:val="20"/>
        </w:rPr>
      </w:pPr>
      <w:r>
        <w:rPr>
          <w:rFonts w:ascii="Arial" w:hAnsi="Arial" w:cs="Arial"/>
          <w:b/>
          <w:color w:val="000000"/>
          <w:sz w:val="20"/>
          <w:szCs w:val="20"/>
        </w:rPr>
        <w:lastRenderedPageBreak/>
        <w:t>Figures and Tables</w:t>
      </w:r>
    </w:p>
    <w:p w14:paraId="329EED0B" w14:textId="77777777" w:rsidR="001D646C" w:rsidRPr="00980C22" w:rsidRDefault="001D646C" w:rsidP="009C5AEB">
      <w:pPr>
        <w:keepNext/>
        <w:pBdr>
          <w:top w:val="nil"/>
          <w:left w:val="nil"/>
          <w:bottom w:val="nil"/>
          <w:right w:val="nil"/>
          <w:between w:val="nil"/>
        </w:pBdr>
        <w:spacing w:before="240" w:after="60"/>
        <w:contextualSpacing/>
        <w:jc w:val="both"/>
        <w:rPr>
          <w:rFonts w:ascii="Arial" w:hAnsi="Arial" w:cs="Arial"/>
          <w:b/>
          <w:color w:val="000000"/>
          <w:sz w:val="20"/>
          <w:szCs w:val="20"/>
        </w:rPr>
      </w:pPr>
    </w:p>
    <w:p w14:paraId="289D0221" w14:textId="14ABD775" w:rsidR="00E6133D" w:rsidRPr="00F649EE" w:rsidRDefault="00113F92" w:rsidP="009C5AEB">
      <w:pPr>
        <w:keepNext/>
        <w:pBdr>
          <w:top w:val="nil"/>
          <w:left w:val="nil"/>
          <w:bottom w:val="nil"/>
          <w:right w:val="nil"/>
          <w:between w:val="nil"/>
        </w:pBdr>
        <w:spacing w:before="240" w:after="60"/>
        <w:contextualSpacing/>
        <w:rPr>
          <w:rFonts w:ascii="Arial" w:hAnsi="Arial" w:cs="Arial"/>
          <w:b/>
          <w:color w:val="000000"/>
          <w:sz w:val="20"/>
          <w:szCs w:val="20"/>
        </w:rPr>
      </w:pPr>
      <w:r>
        <w:rPr>
          <w:rFonts w:ascii="Arial" w:hAnsi="Arial" w:cs="Arial"/>
          <w:b/>
          <w:noProof/>
          <w:color w:val="000000"/>
          <w:sz w:val="20"/>
          <w:szCs w:val="20"/>
        </w:rPr>
        <w:drawing>
          <wp:inline distT="0" distB="0" distL="0" distR="0" wp14:anchorId="4E908FAF" wp14:editId="3E822084">
            <wp:extent cx="5494933" cy="4444984"/>
            <wp:effectExtent l="0" t="0" r="0" b="0"/>
            <wp:docPr id="7125761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512640" cy="4459308"/>
                    </a:xfrm>
                    <a:prstGeom prst="rect">
                      <a:avLst/>
                    </a:prstGeom>
                    <a:noFill/>
                  </pic:spPr>
                </pic:pic>
              </a:graphicData>
            </a:graphic>
          </wp:inline>
        </w:drawing>
      </w:r>
    </w:p>
    <w:p w14:paraId="5B8FBE80" w14:textId="77777777" w:rsidR="001D646C" w:rsidRDefault="001D646C" w:rsidP="009C5AEB">
      <w:pPr>
        <w:spacing w:after="0"/>
        <w:rPr>
          <w:rFonts w:ascii="Arial" w:hAnsi="Arial" w:cs="Arial"/>
          <w:b/>
          <w:bCs/>
          <w:sz w:val="20"/>
          <w:szCs w:val="20"/>
        </w:rPr>
      </w:pPr>
    </w:p>
    <w:p w14:paraId="14956364" w14:textId="5974EF22" w:rsidR="001D646C" w:rsidRPr="001D646C" w:rsidRDefault="001D646C" w:rsidP="009C5AEB">
      <w:pPr>
        <w:spacing w:after="0"/>
        <w:rPr>
          <w:rFonts w:ascii="Arial" w:hAnsi="Arial" w:cs="Arial"/>
          <w:sz w:val="20"/>
          <w:szCs w:val="20"/>
        </w:rPr>
      </w:pPr>
      <w:r w:rsidRPr="001D646C">
        <w:rPr>
          <w:rFonts w:ascii="Arial" w:hAnsi="Arial" w:cs="Arial"/>
          <w:b/>
          <w:bCs/>
          <w:sz w:val="20"/>
          <w:szCs w:val="20"/>
        </w:rPr>
        <w:t xml:space="preserve">Figure 1. A. </w:t>
      </w:r>
      <w:r w:rsidRPr="001D646C">
        <w:rPr>
          <w:rFonts w:ascii="Arial" w:hAnsi="Arial" w:cs="Arial"/>
          <w:sz w:val="20"/>
          <w:szCs w:val="20"/>
        </w:rPr>
        <w:t xml:space="preserve">The vertical distribution of acoustic volume backscatter at 38 kHz, a proxy for the density and biomass of midwater animals throughout the sampling period in 2023. Black vertical bands represent missing data during short gaps in sampling. </w:t>
      </w:r>
      <w:r w:rsidRPr="001D646C">
        <w:rPr>
          <w:rFonts w:ascii="Arial" w:hAnsi="Arial" w:cs="Arial"/>
          <w:b/>
          <w:bCs/>
          <w:sz w:val="20"/>
          <w:szCs w:val="20"/>
        </w:rPr>
        <w:t>B.</w:t>
      </w:r>
      <w:r w:rsidRPr="001D646C">
        <w:rPr>
          <w:rFonts w:ascii="Arial" w:hAnsi="Arial" w:cs="Arial"/>
          <w:sz w:val="20"/>
          <w:szCs w:val="20"/>
        </w:rPr>
        <w:t xml:space="preserve"> The distribution, density, and summary statistics for </w:t>
      </w:r>
      <w:del w:id="28" w:author="Christine Huffard" w:date="2026-07-20T14:02:00Z" w16du:dateUtc="2026-07-20T21:02:00Z">
        <w:r w:rsidRPr="001D646C" w:rsidDel="00246819">
          <w:rPr>
            <w:rFonts w:ascii="Arial" w:hAnsi="Arial" w:cs="Arial"/>
            <w:sz w:val="20"/>
            <w:szCs w:val="20"/>
          </w:rPr>
          <w:delText xml:space="preserve">the amplitude of </w:delText>
        </w:r>
      </w:del>
      <w:r w:rsidRPr="001D646C">
        <w:rPr>
          <w:rFonts w:ascii="Arial" w:hAnsi="Arial" w:cs="Arial"/>
          <w:sz w:val="20"/>
          <w:szCs w:val="20"/>
        </w:rPr>
        <w:t xml:space="preserve">attenuance measured in the </w:t>
      </w:r>
      <w:ins w:id="29" w:author="Christine Huffard" w:date="2026-07-20T16:35:00Z" w16du:dateUtc="2026-07-20T23:35:00Z">
        <w:r w:rsidR="008A76D1">
          <w:rPr>
            <w:rFonts w:ascii="Arial" w:hAnsi="Arial" w:cs="Arial"/>
            <w:sz w:val="20"/>
            <w:szCs w:val="20"/>
          </w:rPr>
          <w:t xml:space="preserve">optical </w:t>
        </w:r>
      </w:ins>
      <w:r w:rsidRPr="001D646C">
        <w:rPr>
          <w:rFonts w:ascii="Arial" w:hAnsi="Arial" w:cs="Arial"/>
          <w:sz w:val="20"/>
          <w:szCs w:val="20"/>
        </w:rPr>
        <w:t>particulate carbon trap for each day throughout the study. In gray, the violin plots show the data density where wider section</w:t>
      </w:r>
      <w:r>
        <w:rPr>
          <w:rFonts w:ascii="Arial" w:hAnsi="Arial" w:cs="Arial"/>
          <w:sz w:val="20"/>
          <w:szCs w:val="20"/>
        </w:rPr>
        <w:t>s</w:t>
      </w:r>
      <w:r w:rsidRPr="001D646C">
        <w:rPr>
          <w:rFonts w:ascii="Arial" w:hAnsi="Arial" w:cs="Arial"/>
          <w:sz w:val="20"/>
          <w:szCs w:val="20"/>
        </w:rPr>
        <w:t xml:space="preserve"> represent more data points for attenuance values. Black circles represent the median value for each day while days when sampling did not occur are denoted with an x.</w:t>
      </w:r>
    </w:p>
    <w:p w14:paraId="0224AD56" w14:textId="0117026A" w:rsidR="00D74AFF" w:rsidRDefault="00D74AFF" w:rsidP="009C5AEB">
      <w:pPr>
        <w:rPr>
          <w:rFonts w:ascii="Arial" w:hAnsi="Arial" w:cs="Arial"/>
          <w:color w:val="000000"/>
          <w:sz w:val="20"/>
          <w:szCs w:val="20"/>
        </w:rPr>
      </w:pPr>
    </w:p>
    <w:p w14:paraId="14B5BB72" w14:textId="31E27301" w:rsidR="00E6133D" w:rsidRDefault="00113F92" w:rsidP="009C5AEB">
      <w:pPr>
        <w:pBdr>
          <w:top w:val="nil"/>
          <w:left w:val="nil"/>
          <w:bottom w:val="nil"/>
          <w:right w:val="nil"/>
          <w:between w:val="nil"/>
        </w:pBdr>
        <w:contextualSpacing/>
        <w:rPr>
          <w:rFonts w:ascii="Arial" w:hAnsi="Arial" w:cs="Arial"/>
          <w:color w:val="000000"/>
          <w:sz w:val="20"/>
          <w:szCs w:val="20"/>
        </w:rPr>
      </w:pPr>
      <w:r>
        <w:rPr>
          <w:rFonts w:ascii="Arial" w:hAnsi="Arial" w:cs="Arial"/>
          <w:noProof/>
          <w:color w:val="000000"/>
          <w:sz w:val="20"/>
          <w:szCs w:val="20"/>
        </w:rPr>
        <w:lastRenderedPageBreak/>
        <w:drawing>
          <wp:inline distT="0" distB="0" distL="0" distR="0" wp14:anchorId="2002F7CF" wp14:editId="21651923">
            <wp:extent cx="5661396" cy="6339840"/>
            <wp:effectExtent l="0" t="0" r="0" b="3810"/>
            <wp:docPr id="11735339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7896" r="51292" b="3078"/>
                    <a:stretch>
                      <a:fillRect/>
                    </a:stretch>
                  </pic:blipFill>
                  <pic:spPr bwMode="auto">
                    <a:xfrm>
                      <a:off x="0" y="0"/>
                      <a:ext cx="5679657" cy="6360290"/>
                    </a:xfrm>
                    <a:prstGeom prst="rect">
                      <a:avLst/>
                    </a:prstGeom>
                    <a:noFill/>
                    <a:ln>
                      <a:noFill/>
                    </a:ln>
                    <a:extLst>
                      <a:ext uri="{53640926-AAD7-44D8-BBD7-CCE9431645EC}">
                        <a14:shadowObscured xmlns:a14="http://schemas.microsoft.com/office/drawing/2010/main"/>
                      </a:ext>
                    </a:extLst>
                  </pic:spPr>
                </pic:pic>
              </a:graphicData>
            </a:graphic>
          </wp:inline>
        </w:drawing>
      </w:r>
    </w:p>
    <w:p w14:paraId="00E2C86D" w14:textId="67AB0A06" w:rsidR="00D74AFF" w:rsidRDefault="001D646C" w:rsidP="009C5AEB">
      <w:pPr>
        <w:pBdr>
          <w:top w:val="nil"/>
          <w:left w:val="nil"/>
          <w:bottom w:val="nil"/>
          <w:right w:val="nil"/>
          <w:between w:val="nil"/>
        </w:pBdr>
        <w:contextualSpacing/>
        <w:rPr>
          <w:rFonts w:ascii="Arial" w:hAnsi="Arial" w:cs="Arial"/>
          <w:color w:val="000000"/>
          <w:sz w:val="20"/>
          <w:szCs w:val="20"/>
        </w:rPr>
      </w:pPr>
      <w:r w:rsidRPr="001D646C">
        <w:rPr>
          <w:rFonts w:ascii="Arial" w:hAnsi="Arial" w:cs="Arial"/>
          <w:b/>
          <w:bCs/>
          <w:sz w:val="20"/>
          <w:szCs w:val="20"/>
        </w:rPr>
        <w:t>Figure 2.</w:t>
      </w:r>
      <w:r w:rsidRPr="001D646C">
        <w:rPr>
          <w:rFonts w:ascii="Arial" w:hAnsi="Arial" w:cs="Arial"/>
          <w:sz w:val="20"/>
          <w:szCs w:val="20"/>
        </w:rPr>
        <w:t xml:space="preserve"> Attenuance measured in the </w:t>
      </w:r>
      <w:ins w:id="30" w:author="Christine Huffard" w:date="2026-07-20T16:35:00Z" w16du:dateUtc="2026-07-20T23:35:00Z">
        <w:r w:rsidR="008A76D1">
          <w:rPr>
            <w:rFonts w:ascii="Arial" w:hAnsi="Arial" w:cs="Arial"/>
            <w:sz w:val="20"/>
            <w:szCs w:val="20"/>
          </w:rPr>
          <w:t xml:space="preserve">optical </w:t>
        </w:r>
      </w:ins>
      <w:r w:rsidRPr="001D646C">
        <w:rPr>
          <w:rFonts w:ascii="Arial" w:hAnsi="Arial" w:cs="Arial"/>
          <w:sz w:val="20"/>
          <w:szCs w:val="20"/>
        </w:rPr>
        <w:t xml:space="preserve">particulate carbon trap as a function of time of day. </w:t>
      </w:r>
      <w:r w:rsidRPr="001D646C">
        <w:rPr>
          <w:rFonts w:ascii="Arial" w:hAnsi="Arial" w:cs="Arial"/>
          <w:b/>
          <w:bCs/>
          <w:sz w:val="20"/>
          <w:szCs w:val="20"/>
        </w:rPr>
        <w:t>A.</w:t>
      </w:r>
      <w:r w:rsidRPr="001D646C">
        <w:rPr>
          <w:rFonts w:ascii="Arial" w:hAnsi="Arial" w:cs="Arial"/>
          <w:sz w:val="20"/>
          <w:szCs w:val="20"/>
        </w:rPr>
        <w:t xml:space="preserve"> Normalized attenuance throughout the sampling period. Raw values were converted to a daily z-score where the daily mean was subtracted from the value in each 20-minute sampling bin and divided by the day’s standard deviation. This minimizes differences in absolute attenuance between days while highlighting daily patterns. Gaps in sampling are highlighted in dark gray</w:t>
      </w:r>
      <w:r w:rsidRPr="001D646C">
        <w:rPr>
          <w:rFonts w:ascii="Arial" w:hAnsi="Arial" w:cs="Arial"/>
          <w:b/>
          <w:bCs/>
          <w:sz w:val="20"/>
          <w:szCs w:val="20"/>
        </w:rPr>
        <w:t>. B.</w:t>
      </w:r>
      <w:r w:rsidRPr="001D646C">
        <w:rPr>
          <w:rFonts w:ascii="Arial" w:hAnsi="Arial" w:cs="Arial"/>
          <w:sz w:val="20"/>
          <w:szCs w:val="20"/>
        </w:rPr>
        <w:t xml:space="preserve"> The mean daily pattern in attenuance z-scores. </w:t>
      </w:r>
      <w:r w:rsidRPr="001D646C">
        <w:rPr>
          <w:rFonts w:ascii="Arial" w:hAnsi="Arial" w:cs="Arial"/>
          <w:b/>
          <w:bCs/>
          <w:sz w:val="20"/>
          <w:szCs w:val="20"/>
        </w:rPr>
        <w:t>C.</w:t>
      </w:r>
      <w:r w:rsidRPr="001D646C">
        <w:rPr>
          <w:rFonts w:ascii="Arial" w:hAnsi="Arial" w:cs="Arial"/>
          <w:sz w:val="20"/>
          <w:szCs w:val="20"/>
        </w:rPr>
        <w:t xml:space="preserve"> The distribution, density, and summary statistics of the amplitude of attenuance over the study period are shown in one-hour bins. In gray, violin plots show the data density where wider </w:t>
      </w:r>
      <w:r w:rsidR="00C07F8A">
        <w:rPr>
          <w:rFonts w:ascii="Arial" w:hAnsi="Arial" w:cs="Arial"/>
          <w:sz w:val="20"/>
          <w:szCs w:val="20"/>
        </w:rPr>
        <w:t>sections</w:t>
      </w:r>
      <w:r w:rsidR="00C07F8A" w:rsidRPr="001D646C">
        <w:rPr>
          <w:rFonts w:ascii="Arial" w:hAnsi="Arial" w:cs="Arial"/>
          <w:sz w:val="20"/>
          <w:szCs w:val="20"/>
        </w:rPr>
        <w:t xml:space="preserve"> </w:t>
      </w:r>
      <w:r w:rsidRPr="001D646C">
        <w:rPr>
          <w:rFonts w:ascii="Arial" w:hAnsi="Arial" w:cs="Arial"/>
          <w:sz w:val="20"/>
          <w:szCs w:val="20"/>
        </w:rPr>
        <w:t>represent a greater number of data points. Black circles represent the median value for each hour while the black line shows the mean</w:t>
      </w:r>
      <w:r>
        <w:rPr>
          <w:rFonts w:ascii="Arial" w:hAnsi="Arial" w:cs="Arial"/>
          <w:color w:val="000000"/>
          <w:sz w:val="20"/>
          <w:szCs w:val="20"/>
        </w:rPr>
        <w:t>.</w:t>
      </w:r>
      <w:r w:rsidR="00D74AFF">
        <w:rPr>
          <w:rFonts w:ascii="Arial" w:hAnsi="Arial" w:cs="Arial"/>
          <w:color w:val="000000"/>
          <w:sz w:val="20"/>
          <w:szCs w:val="20"/>
        </w:rPr>
        <w:br w:type="page"/>
      </w:r>
    </w:p>
    <w:p w14:paraId="415DBA38" w14:textId="16D99897" w:rsidR="00980C22" w:rsidRPr="00980C22" w:rsidRDefault="001D646C" w:rsidP="009C5AEB">
      <w:pPr>
        <w:pBdr>
          <w:top w:val="nil"/>
          <w:left w:val="nil"/>
          <w:bottom w:val="nil"/>
          <w:right w:val="nil"/>
          <w:between w:val="nil"/>
        </w:pBdr>
        <w:contextualSpacing/>
        <w:rPr>
          <w:rFonts w:ascii="Arial" w:hAnsi="Arial" w:cs="Arial"/>
          <w:color w:val="000000"/>
          <w:sz w:val="20"/>
          <w:szCs w:val="20"/>
        </w:rPr>
      </w:pPr>
      <w:r w:rsidRPr="004938DD">
        <w:rPr>
          <w:rFonts w:ascii="Times New Roman" w:hAnsi="Times New Roman" w:cs="Times New Roman"/>
          <w:noProof/>
        </w:rPr>
        <w:lastRenderedPageBreak/>
        <w:drawing>
          <wp:inline distT="0" distB="0" distL="0" distR="0" wp14:anchorId="34BFA4C2" wp14:editId="7FF3722C">
            <wp:extent cx="4215572" cy="4539310"/>
            <wp:effectExtent l="0" t="0" r="0" b="0"/>
            <wp:docPr id="2106219647" name="Picture 7"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219647" name="Picture 7" descr="A screenshot of a graph&#10;&#10;AI-generated content may be incorrec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222781" cy="4547072"/>
                    </a:xfrm>
                    <a:prstGeom prst="rect">
                      <a:avLst/>
                    </a:prstGeom>
                    <a:noFill/>
                  </pic:spPr>
                </pic:pic>
              </a:graphicData>
            </a:graphic>
          </wp:inline>
        </w:drawing>
      </w:r>
    </w:p>
    <w:p w14:paraId="172FB426" w14:textId="77777777" w:rsidR="00E6133D" w:rsidRDefault="00E6133D" w:rsidP="009C5AEB">
      <w:pPr>
        <w:pBdr>
          <w:top w:val="nil"/>
          <w:left w:val="nil"/>
          <w:bottom w:val="nil"/>
          <w:right w:val="nil"/>
          <w:between w:val="nil"/>
        </w:pBdr>
        <w:contextualSpacing/>
        <w:rPr>
          <w:rFonts w:ascii="Arial" w:hAnsi="Arial" w:cs="Arial"/>
          <w:color w:val="000000"/>
          <w:sz w:val="20"/>
          <w:szCs w:val="20"/>
        </w:rPr>
      </w:pPr>
    </w:p>
    <w:p w14:paraId="484D3824" w14:textId="77777777" w:rsidR="001D646C" w:rsidRPr="00F649EE" w:rsidRDefault="001D646C" w:rsidP="009C5AEB">
      <w:pPr>
        <w:pBdr>
          <w:top w:val="nil"/>
          <w:left w:val="nil"/>
          <w:bottom w:val="nil"/>
          <w:right w:val="nil"/>
          <w:between w:val="nil"/>
        </w:pBdr>
        <w:contextualSpacing/>
        <w:rPr>
          <w:rFonts w:ascii="Arial" w:hAnsi="Arial" w:cs="Arial"/>
          <w:color w:val="000000"/>
          <w:sz w:val="20"/>
          <w:szCs w:val="20"/>
        </w:rPr>
      </w:pPr>
    </w:p>
    <w:p w14:paraId="615D8097" w14:textId="5554469E" w:rsidR="00D74AFF" w:rsidRPr="001D646C" w:rsidRDefault="001D646C" w:rsidP="009C5AEB">
      <w:pPr>
        <w:spacing w:after="0"/>
        <w:rPr>
          <w:rFonts w:ascii="Arial" w:hAnsi="Arial" w:cs="Arial"/>
          <w:sz w:val="20"/>
          <w:szCs w:val="20"/>
        </w:rPr>
      </w:pPr>
      <w:r w:rsidRPr="001D646C">
        <w:rPr>
          <w:rFonts w:ascii="Arial" w:hAnsi="Arial" w:cs="Arial"/>
          <w:b/>
          <w:bCs/>
          <w:sz w:val="20"/>
          <w:szCs w:val="20"/>
        </w:rPr>
        <w:t>Figure 3</w:t>
      </w:r>
      <w:r w:rsidRPr="001D646C">
        <w:rPr>
          <w:rFonts w:ascii="Arial" w:hAnsi="Arial" w:cs="Arial"/>
          <w:sz w:val="20"/>
          <w:szCs w:val="20"/>
        </w:rPr>
        <w:t>. The normalized spectral density of 20-</w:t>
      </w:r>
      <w:r w:rsidR="00E53E3E" w:rsidRPr="001D646C">
        <w:rPr>
          <w:rFonts w:ascii="Arial" w:hAnsi="Arial" w:cs="Arial"/>
          <w:sz w:val="20"/>
          <w:szCs w:val="20"/>
        </w:rPr>
        <w:t>minute</w:t>
      </w:r>
      <w:r w:rsidR="00E53E3E">
        <w:rPr>
          <w:rFonts w:ascii="Arial" w:hAnsi="Arial" w:cs="Arial"/>
          <w:sz w:val="20"/>
          <w:szCs w:val="20"/>
        </w:rPr>
        <w:t>-</w:t>
      </w:r>
      <w:r w:rsidRPr="001D646C">
        <w:rPr>
          <w:rFonts w:ascii="Arial" w:hAnsi="Arial" w:cs="Arial"/>
          <w:sz w:val="20"/>
          <w:szCs w:val="20"/>
        </w:rPr>
        <w:t xml:space="preserve">resolution data of attenuance from the </w:t>
      </w:r>
      <w:ins w:id="31" w:author="Christine Huffard" w:date="2026-07-20T16:35:00Z" w16du:dateUtc="2026-07-20T23:35:00Z">
        <w:r w:rsidR="008A76D1">
          <w:rPr>
            <w:rFonts w:ascii="Arial" w:hAnsi="Arial" w:cs="Arial"/>
            <w:sz w:val="20"/>
            <w:szCs w:val="20"/>
          </w:rPr>
          <w:t xml:space="preserve">optical </w:t>
        </w:r>
      </w:ins>
      <w:r w:rsidRPr="001D646C">
        <w:rPr>
          <w:rFonts w:ascii="Arial" w:hAnsi="Arial" w:cs="Arial"/>
          <w:sz w:val="20"/>
          <w:szCs w:val="20"/>
        </w:rPr>
        <w:t>particulate carbon trap (</w:t>
      </w:r>
      <w:r w:rsidRPr="001D646C">
        <w:rPr>
          <w:rFonts w:ascii="Arial" w:hAnsi="Arial" w:cs="Arial"/>
          <w:b/>
          <w:bCs/>
          <w:sz w:val="20"/>
          <w:szCs w:val="20"/>
        </w:rPr>
        <w:t>A</w:t>
      </w:r>
      <w:r w:rsidRPr="001D646C">
        <w:rPr>
          <w:rFonts w:ascii="Arial" w:hAnsi="Arial" w:cs="Arial"/>
          <w:sz w:val="20"/>
          <w:szCs w:val="20"/>
        </w:rPr>
        <w:t>) and mean scattering depth of animals measured by the echosounder (</w:t>
      </w:r>
      <w:r w:rsidRPr="001D646C">
        <w:rPr>
          <w:rFonts w:ascii="Arial" w:hAnsi="Arial" w:cs="Arial"/>
          <w:b/>
          <w:bCs/>
          <w:sz w:val="20"/>
          <w:szCs w:val="20"/>
        </w:rPr>
        <w:t>B</w:t>
      </w:r>
      <w:r w:rsidRPr="001D646C">
        <w:rPr>
          <w:rFonts w:ascii="Arial" w:hAnsi="Arial" w:cs="Arial"/>
          <w:sz w:val="20"/>
          <w:szCs w:val="20"/>
        </w:rPr>
        <w:t xml:space="preserve">). Both datasets show dominant signals around </w:t>
      </w:r>
      <w:r w:rsidR="00E86E34" w:rsidRPr="001D646C">
        <w:rPr>
          <w:rFonts w:ascii="Arial" w:hAnsi="Arial" w:cs="Arial"/>
          <w:sz w:val="20"/>
          <w:szCs w:val="20"/>
        </w:rPr>
        <w:t>12- and 24-hour</w:t>
      </w:r>
      <w:r w:rsidRPr="001D646C">
        <w:rPr>
          <w:rFonts w:ascii="Arial" w:hAnsi="Arial" w:cs="Arial"/>
          <w:sz w:val="20"/>
          <w:szCs w:val="20"/>
        </w:rPr>
        <w:t xml:space="preserve"> periods. </w:t>
      </w:r>
      <w:r w:rsidR="00D74AFF">
        <w:rPr>
          <w:rFonts w:ascii="Arial" w:hAnsi="Arial" w:cs="Arial"/>
          <w:color w:val="000000"/>
          <w:sz w:val="20"/>
          <w:szCs w:val="20"/>
        </w:rPr>
        <w:br w:type="page"/>
      </w:r>
    </w:p>
    <w:p w14:paraId="732190D7" w14:textId="05926F70" w:rsidR="00980C22" w:rsidRPr="00980C22" w:rsidRDefault="00113F92" w:rsidP="009C5AEB">
      <w:pPr>
        <w:pBdr>
          <w:top w:val="nil"/>
          <w:left w:val="nil"/>
          <w:bottom w:val="nil"/>
          <w:right w:val="nil"/>
          <w:between w:val="nil"/>
        </w:pBdr>
        <w:contextualSpacing/>
        <w:rPr>
          <w:rFonts w:ascii="Arial" w:hAnsi="Arial" w:cs="Arial"/>
          <w:color w:val="000000"/>
          <w:sz w:val="20"/>
          <w:szCs w:val="20"/>
        </w:rPr>
      </w:pPr>
      <w:r>
        <w:rPr>
          <w:rFonts w:ascii="Arial" w:hAnsi="Arial" w:cs="Arial"/>
          <w:noProof/>
          <w:color w:val="000000"/>
          <w:sz w:val="20"/>
          <w:szCs w:val="20"/>
        </w:rPr>
        <w:lastRenderedPageBreak/>
        <w:drawing>
          <wp:inline distT="0" distB="0" distL="0" distR="0" wp14:anchorId="68B9F0C9" wp14:editId="7615121F">
            <wp:extent cx="5494020" cy="4669716"/>
            <wp:effectExtent l="0" t="0" r="0" b="0"/>
            <wp:docPr id="89213615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22744" r="28067"/>
                    <a:stretch>
                      <a:fillRect/>
                    </a:stretch>
                  </pic:blipFill>
                  <pic:spPr bwMode="auto">
                    <a:xfrm>
                      <a:off x="0" y="0"/>
                      <a:ext cx="5508981" cy="4682433"/>
                    </a:xfrm>
                    <a:prstGeom prst="rect">
                      <a:avLst/>
                    </a:prstGeom>
                    <a:noFill/>
                    <a:ln>
                      <a:noFill/>
                    </a:ln>
                    <a:extLst>
                      <a:ext uri="{53640926-AAD7-44D8-BBD7-CCE9431645EC}">
                        <a14:shadowObscured xmlns:a14="http://schemas.microsoft.com/office/drawing/2010/main"/>
                      </a:ext>
                    </a:extLst>
                  </pic:spPr>
                </pic:pic>
              </a:graphicData>
            </a:graphic>
          </wp:inline>
        </w:drawing>
      </w:r>
    </w:p>
    <w:p w14:paraId="5B1B15F8" w14:textId="77777777" w:rsidR="00E6133D" w:rsidRPr="00F649EE" w:rsidRDefault="00E6133D" w:rsidP="009C5AEB">
      <w:pPr>
        <w:pBdr>
          <w:top w:val="nil"/>
          <w:left w:val="nil"/>
          <w:bottom w:val="nil"/>
          <w:right w:val="nil"/>
          <w:between w:val="nil"/>
        </w:pBdr>
        <w:contextualSpacing/>
        <w:rPr>
          <w:rFonts w:ascii="Arial" w:hAnsi="Arial" w:cs="Arial"/>
          <w:color w:val="000000"/>
          <w:sz w:val="20"/>
          <w:szCs w:val="20"/>
        </w:rPr>
      </w:pPr>
    </w:p>
    <w:p w14:paraId="46E1126E" w14:textId="4A3A6A0D" w:rsidR="001D646C" w:rsidRPr="001D646C" w:rsidRDefault="001D646C" w:rsidP="009C5AEB">
      <w:pPr>
        <w:spacing w:after="0"/>
        <w:rPr>
          <w:rFonts w:ascii="Arial" w:hAnsi="Arial" w:cs="Arial"/>
        </w:rPr>
      </w:pPr>
      <w:r w:rsidRPr="001D646C">
        <w:rPr>
          <w:rFonts w:ascii="Arial" w:hAnsi="Arial" w:cs="Arial"/>
          <w:b/>
          <w:bCs/>
        </w:rPr>
        <w:t>Figure 4. A</w:t>
      </w:r>
      <w:r w:rsidRPr="001D646C">
        <w:rPr>
          <w:rFonts w:ascii="Arial" w:hAnsi="Arial" w:cs="Arial"/>
        </w:rPr>
        <w:t>.</w:t>
      </w:r>
      <w:r w:rsidRPr="001D646C">
        <w:rPr>
          <w:rFonts w:ascii="Arial" w:hAnsi="Arial" w:cs="Arial"/>
          <w:b/>
          <w:bCs/>
        </w:rPr>
        <w:t xml:space="preserve"> </w:t>
      </w:r>
      <w:r w:rsidRPr="001D646C">
        <w:rPr>
          <w:rFonts w:ascii="Arial" w:hAnsi="Arial" w:cs="Arial"/>
        </w:rPr>
        <w:t xml:space="preserve">A composite echogram shows the average daily pattern of acoustic scattering strength as a function of depth over the study period. Overlaid on this as a red line is the vertical speed of the change in the weighted mean depth of scattering, highlighting the timing of vertical migration. The gray line shows the mean attenuance measured in the </w:t>
      </w:r>
      <w:ins w:id="32" w:author="Christine Huffard" w:date="2026-07-20T16:35:00Z" w16du:dateUtc="2026-07-20T23:35:00Z">
        <w:r w:rsidR="008A76D1">
          <w:rPr>
            <w:rFonts w:ascii="Arial" w:hAnsi="Arial" w:cs="Arial"/>
          </w:rPr>
          <w:t xml:space="preserve">optical </w:t>
        </w:r>
      </w:ins>
      <w:r w:rsidRPr="001D646C">
        <w:rPr>
          <w:rFonts w:ascii="Arial" w:hAnsi="Arial" w:cs="Arial"/>
        </w:rPr>
        <w:t xml:space="preserve">particulate carbon trap while the black dashed line represents the same data offset 8 hours earlier to match the strongest observed correlation with the acoustic data. </w:t>
      </w:r>
      <w:r w:rsidRPr="001D646C">
        <w:rPr>
          <w:rFonts w:ascii="Arial" w:hAnsi="Arial" w:cs="Arial"/>
          <w:b/>
          <w:bCs/>
        </w:rPr>
        <w:t>B</w:t>
      </w:r>
      <w:r w:rsidRPr="001D646C">
        <w:rPr>
          <w:rFonts w:ascii="Arial" w:hAnsi="Arial" w:cs="Arial"/>
        </w:rPr>
        <w:t xml:space="preserve">. Images from the </w:t>
      </w:r>
      <w:ins w:id="33" w:author="Christine Huffard" w:date="2026-07-20T16:35:00Z" w16du:dateUtc="2026-07-20T23:35:00Z">
        <w:r w:rsidR="008A76D1">
          <w:rPr>
            <w:rFonts w:ascii="Arial" w:hAnsi="Arial" w:cs="Arial"/>
          </w:rPr>
          <w:t xml:space="preserve">optical </w:t>
        </w:r>
      </w:ins>
      <w:r w:rsidRPr="001D646C">
        <w:rPr>
          <w:rFonts w:ascii="Arial" w:hAnsi="Arial" w:cs="Arial"/>
        </w:rPr>
        <w:t>particulate carbon trap taken near the peaks and nulls in the measured attenuance on each of three consecutive days from the middle of the study period. Over each of the selected days, diel peaks accounted for ~35% of the total carbon flux of ~0.3 g</w:t>
      </w:r>
      <w:r w:rsidR="00046574">
        <w:rPr>
          <w:rFonts w:ascii="Arial" w:hAnsi="Arial" w:cs="Arial"/>
        </w:rPr>
        <w:t xml:space="preserve"> </w:t>
      </w:r>
      <w:r w:rsidRPr="001D646C">
        <w:rPr>
          <w:rFonts w:ascii="Arial" w:hAnsi="Arial" w:cs="Arial"/>
        </w:rPr>
        <w:t>C</w:t>
      </w:r>
      <w:r w:rsidR="00046574">
        <w:rPr>
          <w:rFonts w:ascii="Arial" w:hAnsi="Arial" w:cs="Arial"/>
        </w:rPr>
        <w:t xml:space="preserve"> </w:t>
      </w:r>
      <w:r w:rsidRPr="001D646C">
        <w:rPr>
          <w:rFonts w:ascii="Arial" w:hAnsi="Arial" w:cs="Arial"/>
        </w:rPr>
        <w:t>m</w:t>
      </w:r>
      <w:r w:rsidRPr="001D646C">
        <w:rPr>
          <w:rFonts w:ascii="Arial" w:hAnsi="Arial" w:cs="Arial"/>
          <w:vertAlign w:val="superscript"/>
        </w:rPr>
        <w:t>-2</w:t>
      </w:r>
      <w:r w:rsidR="00230718">
        <w:rPr>
          <w:rFonts w:ascii="Arial" w:hAnsi="Arial" w:cs="Arial"/>
          <w:vertAlign w:val="superscript"/>
        </w:rPr>
        <w:t xml:space="preserve"> </w:t>
      </w:r>
      <w:r w:rsidRPr="001D646C">
        <w:rPr>
          <w:rFonts w:ascii="Arial" w:hAnsi="Arial" w:cs="Arial"/>
        </w:rPr>
        <w:t>d</w:t>
      </w:r>
      <w:r w:rsidRPr="001D646C">
        <w:rPr>
          <w:rFonts w:ascii="Arial" w:hAnsi="Arial" w:cs="Arial"/>
          <w:vertAlign w:val="superscript"/>
        </w:rPr>
        <w:t>-1</w:t>
      </w:r>
      <w:r w:rsidRPr="001D646C">
        <w:rPr>
          <w:rFonts w:ascii="Arial" w:hAnsi="Arial" w:cs="Arial"/>
        </w:rPr>
        <w:t>. These samples illustrate the patterns observed in carbon flux and the forms of carbon found in the trap throughout each diel cycle.</w:t>
      </w:r>
      <w:r>
        <w:rPr>
          <w:rFonts w:ascii="Arial" w:hAnsi="Arial" w:cs="Arial"/>
          <w:sz w:val="20"/>
          <w:szCs w:val="20"/>
        </w:rPr>
        <w:br w:type="page"/>
      </w:r>
    </w:p>
    <w:p w14:paraId="309E7024" w14:textId="160A54CF" w:rsidR="001D646C" w:rsidRPr="001D646C" w:rsidRDefault="001D646C" w:rsidP="009C5AEB">
      <w:pPr>
        <w:spacing w:after="0"/>
        <w:rPr>
          <w:rFonts w:ascii="Arial" w:hAnsi="Arial" w:cs="Arial"/>
          <w:sz w:val="20"/>
          <w:szCs w:val="20"/>
        </w:rPr>
      </w:pPr>
      <w:r w:rsidRPr="001D646C">
        <w:rPr>
          <w:rFonts w:ascii="Arial" w:hAnsi="Arial" w:cs="Arial"/>
          <w:b/>
          <w:bCs/>
          <w:sz w:val="20"/>
          <w:szCs w:val="20"/>
        </w:rPr>
        <w:lastRenderedPageBreak/>
        <w:t xml:space="preserve">Table 1. </w:t>
      </w:r>
      <w:r w:rsidRPr="001D646C">
        <w:rPr>
          <w:rFonts w:ascii="Arial" w:hAnsi="Arial" w:cs="Arial"/>
          <w:sz w:val="20"/>
          <w:szCs w:val="20"/>
        </w:rPr>
        <w:t xml:space="preserve">Summary of </w:t>
      </w:r>
      <w:bookmarkStart w:id="34" w:name="_Hlk225171259"/>
      <w:r w:rsidRPr="001D646C">
        <w:rPr>
          <w:rFonts w:ascii="Arial" w:hAnsi="Arial" w:cs="Arial"/>
          <w:sz w:val="20"/>
          <w:szCs w:val="20"/>
        </w:rPr>
        <w:t xml:space="preserve">best subsets multiple regression models </w:t>
      </w:r>
      <w:bookmarkEnd w:id="34"/>
      <w:r w:rsidRPr="001D646C">
        <w:rPr>
          <w:rFonts w:ascii="Arial" w:hAnsi="Arial" w:cs="Arial"/>
          <w:sz w:val="20"/>
          <w:szCs w:val="20"/>
        </w:rPr>
        <w:t xml:space="preserve">for daily mean and diel variability (diel peak/mean) attenuance values from the </w:t>
      </w:r>
      <w:ins w:id="35" w:author="Christine Huffard" w:date="2026-07-20T16:35:00Z" w16du:dateUtc="2026-07-20T23:35:00Z">
        <w:r w:rsidR="008A76D1">
          <w:rPr>
            <w:rFonts w:ascii="Arial" w:hAnsi="Arial" w:cs="Arial"/>
            <w:sz w:val="20"/>
            <w:szCs w:val="20"/>
          </w:rPr>
          <w:t xml:space="preserve">optical </w:t>
        </w:r>
      </w:ins>
      <w:r w:rsidRPr="001D646C">
        <w:rPr>
          <w:rFonts w:ascii="Arial" w:hAnsi="Arial" w:cs="Arial"/>
          <w:sz w:val="20"/>
          <w:szCs w:val="20"/>
        </w:rPr>
        <w:t xml:space="preserve">particulate carbon trap at the MARS cabled observatory. Attenuance and fluorescence data collected by the </w:t>
      </w:r>
      <w:ins w:id="36" w:author="Christine Huffard" w:date="2026-07-20T16:36:00Z" w16du:dateUtc="2026-07-20T23:36:00Z">
        <w:r w:rsidR="008A76D1">
          <w:rPr>
            <w:rFonts w:ascii="Arial" w:hAnsi="Arial" w:cs="Arial"/>
            <w:sz w:val="20"/>
            <w:szCs w:val="20"/>
          </w:rPr>
          <w:t xml:space="preserve">optical </w:t>
        </w:r>
      </w:ins>
      <w:r w:rsidRPr="001D646C">
        <w:rPr>
          <w:rFonts w:ascii="Arial" w:hAnsi="Arial" w:cs="Arial"/>
          <w:sz w:val="20"/>
          <w:szCs w:val="20"/>
        </w:rPr>
        <w:t>particulate carbon trap were shifted 8 hours earlier to align with the echosounder data before daily values were calculated (n=92 days).</w:t>
      </w:r>
    </w:p>
    <w:p w14:paraId="4940D990" w14:textId="77777777" w:rsidR="001D646C" w:rsidRDefault="001D646C" w:rsidP="009C5AEB">
      <w:pPr>
        <w:suppressLineNumbers/>
        <w:spacing w:after="0"/>
        <w:rPr>
          <w:rFonts w:ascii="Times New Roman" w:hAnsi="Times New Roman" w:cs="Times New Roman"/>
        </w:rPr>
      </w:pPr>
      <w:r w:rsidRPr="003C4252">
        <w:rPr>
          <w:noProof/>
        </w:rPr>
        <w:drawing>
          <wp:inline distT="0" distB="0" distL="0" distR="0" wp14:anchorId="42D53467" wp14:editId="0C33E053">
            <wp:extent cx="5419725" cy="1065416"/>
            <wp:effectExtent l="0" t="0" r="0" b="1905"/>
            <wp:docPr id="96166988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669880" name="Picture 1" descr="A screenshot of a computer&#10;&#10;AI-generated content may be incorrect."/>
                    <pic:cNvPicPr/>
                  </pic:nvPicPr>
                  <pic:blipFill>
                    <a:blip r:embed="rId20"/>
                    <a:stretch>
                      <a:fillRect/>
                    </a:stretch>
                  </pic:blipFill>
                  <pic:spPr>
                    <a:xfrm>
                      <a:off x="0" y="0"/>
                      <a:ext cx="5449707" cy="1071310"/>
                    </a:xfrm>
                    <a:prstGeom prst="rect">
                      <a:avLst/>
                    </a:prstGeom>
                  </pic:spPr>
                </pic:pic>
              </a:graphicData>
            </a:graphic>
          </wp:inline>
        </w:drawing>
      </w:r>
    </w:p>
    <w:p w14:paraId="57E743E6" w14:textId="77777777" w:rsidR="001D646C" w:rsidRPr="003C4252" w:rsidRDefault="001D646C" w:rsidP="009C5AEB">
      <w:pPr>
        <w:suppressLineNumbers/>
        <w:spacing w:after="0"/>
        <w:rPr>
          <w:rFonts w:ascii="Arial" w:eastAsia="Times New Roman" w:hAnsi="Arial" w:cs="Arial"/>
          <w:color w:val="000000"/>
          <w:sz w:val="8"/>
          <w:szCs w:val="8"/>
        </w:rPr>
      </w:pPr>
    </w:p>
    <w:p w14:paraId="5E24BF8C" w14:textId="77777777" w:rsidR="001D646C" w:rsidRPr="003C4252" w:rsidRDefault="001D646C" w:rsidP="009C5AEB">
      <w:pPr>
        <w:suppressLineNumbers/>
        <w:spacing w:after="0"/>
        <w:rPr>
          <w:rFonts w:ascii="Arial" w:eastAsia="Times New Roman" w:hAnsi="Arial" w:cs="Arial"/>
          <w:color w:val="000000"/>
          <w:sz w:val="14"/>
          <w:szCs w:val="14"/>
        </w:rPr>
      </w:pPr>
      <w:r w:rsidRPr="003C4252">
        <w:rPr>
          <w:rFonts w:ascii="Arial" w:eastAsia="Times New Roman" w:hAnsi="Arial" w:cs="Arial"/>
          <w:color w:val="000000"/>
          <w:sz w:val="14"/>
          <w:szCs w:val="14"/>
        </w:rPr>
        <w:t>Explanatory variables are listed in descending order of importance for each model. The slope of the relationship for each explanatory variable is shown along with its adjusted beta. The R</w:t>
      </w:r>
      <w:r w:rsidRPr="003C4252">
        <w:rPr>
          <w:rFonts w:ascii="Arial" w:eastAsia="Times New Roman" w:hAnsi="Arial" w:cs="Arial"/>
          <w:color w:val="000000"/>
          <w:sz w:val="14"/>
          <w:szCs w:val="14"/>
          <w:vertAlign w:val="superscript"/>
        </w:rPr>
        <w:t>2</w:t>
      </w:r>
      <w:r w:rsidRPr="003C4252">
        <w:rPr>
          <w:rFonts w:ascii="Arial" w:eastAsia="Times New Roman" w:hAnsi="Arial" w:cs="Arial"/>
          <w:color w:val="000000"/>
          <w:sz w:val="14"/>
          <w:szCs w:val="14"/>
        </w:rPr>
        <w:t xml:space="preserve"> for each model adjusted for the number of variables in the model is also shown.</w:t>
      </w:r>
    </w:p>
    <w:sectPr w:rsidR="001D646C" w:rsidRPr="003C4252" w:rsidSect="0040158E">
      <w:pgSz w:w="12240" w:h="15840"/>
      <w:pgMar w:top="1440" w:right="1800" w:bottom="1440" w:left="1800" w:header="720" w:footer="720" w:gutter="0"/>
      <w:lnNumType w:countBy="1" w:restart="newSection"/>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Paul McGill" w:date="2026-07-12T11:03:00Z" w:initials="PRM">
    <w:p w14:paraId="538F8DF2" w14:textId="3EB8AD26" w:rsidR="00656D7A" w:rsidRDefault="00656D7A">
      <w:pPr>
        <w:pStyle w:val="CommentText"/>
      </w:pPr>
      <w:r>
        <w:rPr>
          <w:rStyle w:val="CommentReference"/>
        </w:rPr>
        <w:annotationRef/>
      </w:r>
      <w:r>
        <w:t>Number ranges should always use an en dash, not a hyphen.</w:t>
      </w:r>
    </w:p>
  </w:comment>
  <w:comment w:id="6" w:author="Christine Huffard" w:date="2026-07-20T14:18:00Z" w:initials="CH">
    <w:p w14:paraId="29B2B2E8" w14:textId="52ABDD1E" w:rsidR="00443F07" w:rsidRDefault="00443F07">
      <w:pPr>
        <w:pStyle w:val="CommentText"/>
      </w:pPr>
      <w:r>
        <w:rPr>
          <w:rStyle w:val="CommentReference"/>
        </w:rPr>
        <w:annotationRef/>
      </w:r>
      <w:r>
        <w:t xml:space="preserve">Some folks who don’t look at the figure might interpret this as periods with zero attenuance. Replace with minima or lows? </w:t>
      </w:r>
    </w:p>
  </w:comment>
  <w:comment w:id="7" w:author="Christine Huffard" w:date="2026-07-20T16:47:00Z" w:initials="CH">
    <w:p w14:paraId="1AFC9276" w14:textId="211B7630" w:rsidR="001C195C" w:rsidRDefault="001C195C">
      <w:pPr>
        <w:pStyle w:val="CommentText"/>
      </w:pPr>
      <w:r>
        <w:rPr>
          <w:rStyle w:val="CommentReference"/>
        </w:rPr>
        <w:annotationRef/>
      </w:r>
      <w:r>
        <w:t xml:space="preserve">This sounds like the 29% is a measure of how much is coming down </w:t>
      </w:r>
      <w:r w:rsidR="00833751">
        <w:t xml:space="preserve">total </w:t>
      </w:r>
      <w:r>
        <w:t xml:space="preserve">each day </w:t>
      </w:r>
      <w:r w:rsidR="00833751">
        <w:t xml:space="preserve">from 0200-0500 and 1400-1900, which isn’t quite how it’s calculated. </w:t>
      </w:r>
      <w:r>
        <w:t xml:space="preserve">It might be helpful to </w:t>
      </w:r>
      <w:r w:rsidR="00833751">
        <w:t xml:space="preserve">show </w:t>
      </w:r>
      <w:r>
        <w:t>a plot</w:t>
      </w:r>
      <w:r w:rsidR="00833751">
        <w:t xml:space="preserve"> (either</w:t>
      </w:r>
      <w:r>
        <w:t xml:space="preserve"> from an example </w:t>
      </w:r>
      <w:r w:rsidR="00833751">
        <w:t xml:space="preserve">subset, or a conceptual </w:t>
      </w:r>
      <w:r w:rsidR="009C5AEB">
        <w:t>diagram</w:t>
      </w:r>
      <w:r w:rsidR="00833751">
        <w:t>)</w:t>
      </w:r>
      <w:r>
        <w:t xml:space="preserve"> that illustrates </w:t>
      </w:r>
      <w:r w:rsidR="00833751">
        <w:t xml:space="preserve">a time-series graph of attenuance </w:t>
      </w:r>
      <w:r>
        <w:t xml:space="preserve">with horizontal lines and shaded areas </w:t>
      </w:r>
      <w:r w:rsidR="00833751">
        <w:t xml:space="preserve">highlighting </w:t>
      </w:r>
      <w:r>
        <w:t>how contributions from peaks are calculated</w:t>
      </w:r>
      <w:r w:rsidR="00833751">
        <w:t xml:space="preserve">. This could go in supplemental. Or is there </w:t>
      </w:r>
      <w:r w:rsidR="00AF023F">
        <w:t xml:space="preserve">a way to show this on one of the existing figures? </w:t>
      </w:r>
    </w:p>
  </w:comment>
  <w:comment w:id="11" w:author="Christine Huffard" w:date="2026-07-20T15:16:00Z" w:initials="CH">
    <w:p w14:paraId="5AD65910" w14:textId="16E67855" w:rsidR="005500B9" w:rsidRDefault="005500B9">
      <w:pPr>
        <w:pStyle w:val="CommentText"/>
      </w:pPr>
      <w:r>
        <w:rPr>
          <w:rStyle w:val="CommentReference"/>
        </w:rPr>
        <w:annotationRef/>
      </w:r>
      <w:r>
        <w:t>How might the impact of this reverse migration play into the timing of flux peaks/other echo</w:t>
      </w:r>
      <w:r w:rsidR="009C5AEB">
        <w:t>s</w:t>
      </w:r>
      <w:r>
        <w:t xml:space="preserve">ounder measures? </w:t>
      </w:r>
      <w:r w:rsidR="002517B7">
        <w:t>I just wonder if a reviewer could wonder if one peak was from anchovies at depth at night (so arriving quickly to the SES), and another from migrators at the surface at night</w:t>
      </w:r>
      <w:r w:rsidR="009C5AEB">
        <w:t xml:space="preserve"> and taking a longer time to sink</w:t>
      </w:r>
      <w:r w:rsidR="002517B7">
        <w:t>.</w:t>
      </w:r>
    </w:p>
  </w:comment>
  <w:comment w:id="13" w:author="Christine Huffard" w:date="2026-07-20T15:27:00Z" w:initials="CH">
    <w:p w14:paraId="1E13CE1D" w14:textId="4B1FBC20" w:rsidR="00FA124A" w:rsidRDefault="00FA124A">
      <w:pPr>
        <w:pStyle w:val="CommentText"/>
      </w:pPr>
      <w:r>
        <w:rPr>
          <w:rStyle w:val="CommentReference"/>
        </w:rPr>
        <w:annotationRef/>
      </w:r>
      <w:r>
        <w:t>It was still third strongest, stronger than school density</w:t>
      </w:r>
    </w:p>
  </w:comment>
  <w:comment w:id="12" w:author="Christine Huffard" w:date="2026-07-20T15:28:00Z" w:initials="CH">
    <w:p w14:paraId="1A7DDCD5" w14:textId="103EE83A" w:rsidR="00FA124A" w:rsidRDefault="00FA124A">
      <w:pPr>
        <w:pStyle w:val="CommentText"/>
      </w:pPr>
      <w:r>
        <w:rPr>
          <w:rStyle w:val="CommentReference"/>
        </w:rPr>
        <w:annotationRef/>
      </w:r>
      <w:r>
        <w:t>Having not gotten to the detailed methods yet- were measures other than NASC included in the analysis as the biomass proxies? Not sure here if this means NASC alone or other proxies too</w:t>
      </w:r>
    </w:p>
  </w:comment>
  <w:comment w:id="18" w:author="Christine Huffard" w:date="2026-07-20T15:35:00Z" w:initials="CH">
    <w:p w14:paraId="503B82F1" w14:textId="35F7EAFA" w:rsidR="00FA124A" w:rsidRDefault="00FA124A">
      <w:pPr>
        <w:pStyle w:val="CommentText"/>
      </w:pPr>
      <w:r>
        <w:rPr>
          <w:rStyle w:val="CommentReference"/>
        </w:rPr>
        <w:annotationRef/>
      </w:r>
      <w:r>
        <w:t>That’s a great sentence!</w:t>
      </w:r>
    </w:p>
  </w:comment>
  <w:comment w:id="22" w:author="Christine Huffard" w:date="2026-07-20T15:47:00Z" w:initials="CH">
    <w:p w14:paraId="617FD786" w14:textId="77201B62" w:rsidR="00842370" w:rsidRDefault="00842370" w:rsidP="00842370">
      <w:pPr>
        <w:pStyle w:val="CommentText"/>
      </w:pPr>
      <w:r>
        <w:rPr>
          <w:rStyle w:val="CommentReference"/>
        </w:rPr>
        <w:annotationRef/>
      </w:r>
      <w:r w:rsidR="008A76D1">
        <w:t xml:space="preserve">Replace with </w:t>
      </w:r>
      <w:r w:rsidRPr="00842370">
        <w:t>Yentsch, C. S., &amp; Menzel, D. W. (1963, July). A method for the determination of phytoplankton chlorophyll and phaeophytin by fluorescence. In </w:t>
      </w:r>
      <w:r w:rsidRPr="00842370">
        <w:rPr>
          <w:i/>
          <w:iCs/>
        </w:rPr>
        <w:t>Deep Sea Research and Oceanographic Abstracts</w:t>
      </w:r>
      <w:r w:rsidRPr="00842370">
        <w:t> (Vol. 10, No. 3, pp. 221-231). Elsevier.</w:t>
      </w:r>
    </w:p>
  </w:comment>
  <w:comment w:id="27" w:author="Christine Huffard" w:date="2026-07-20T16:36:00Z" w:initials="CH">
    <w:p w14:paraId="085885FD" w14:textId="6B256648" w:rsidR="008A76D1" w:rsidRDefault="008A76D1">
      <w:pPr>
        <w:pStyle w:val="CommentText"/>
      </w:pPr>
      <w:r>
        <w:rPr>
          <w:rStyle w:val="CommentReference"/>
        </w:rPr>
        <w:annotationRef/>
      </w:r>
      <w:r>
        <w:t xml:space="preserve">I changed it to this throughout </w:t>
      </w:r>
      <w:r w:rsidR="009C5AEB">
        <w:t>to be</w:t>
      </w:r>
      <w:r>
        <w:t xml:space="preserve"> consistent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38F8DF2" w15:done="0"/>
  <w15:commentEx w15:paraId="29B2B2E8" w15:done="0"/>
  <w15:commentEx w15:paraId="1AFC9276" w15:done="0"/>
  <w15:commentEx w15:paraId="5AD65910" w15:done="0"/>
  <w15:commentEx w15:paraId="1E13CE1D" w15:done="0"/>
  <w15:commentEx w15:paraId="1A7DDCD5" w15:done="0"/>
  <w15:commentEx w15:paraId="503B82F1" w15:done="0"/>
  <w15:commentEx w15:paraId="617FD786" w15:done="0"/>
  <w15:commentEx w15:paraId="085885F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75D336A" w16cex:dateUtc="2026-07-12T16:03:00Z"/>
  <w16cex:commentExtensible w16cex:durableId="1450D236" w16cex:dateUtc="2026-07-20T21:18:00Z"/>
  <w16cex:commentExtensible w16cex:durableId="40538D85" w16cex:dateUtc="2026-07-20T23:47:00Z"/>
  <w16cex:commentExtensible w16cex:durableId="03024925" w16cex:dateUtc="2026-07-20T22:16:00Z"/>
  <w16cex:commentExtensible w16cex:durableId="18BE4680" w16cex:dateUtc="2026-07-20T22:27:00Z"/>
  <w16cex:commentExtensible w16cex:durableId="58B00189" w16cex:dateUtc="2026-07-20T22:28:00Z"/>
  <w16cex:commentExtensible w16cex:durableId="39EAE00E" w16cex:dateUtc="2026-07-20T22:35:00Z"/>
  <w16cex:commentExtensible w16cex:durableId="0109D563" w16cex:dateUtc="2026-07-20T22:47:00Z"/>
  <w16cex:commentExtensible w16cex:durableId="4A8EAFE7" w16cex:dateUtc="2026-07-20T23: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38F8DF2" w16cid:durableId="275D336A"/>
  <w16cid:commentId w16cid:paraId="29B2B2E8" w16cid:durableId="1450D236"/>
  <w16cid:commentId w16cid:paraId="1AFC9276" w16cid:durableId="40538D85"/>
  <w16cid:commentId w16cid:paraId="5AD65910" w16cid:durableId="03024925"/>
  <w16cid:commentId w16cid:paraId="1E13CE1D" w16cid:durableId="18BE4680"/>
  <w16cid:commentId w16cid:paraId="1A7DDCD5" w16cid:durableId="58B00189"/>
  <w16cid:commentId w16cid:paraId="503B82F1" w16cid:durableId="39EAE00E"/>
  <w16cid:commentId w16cid:paraId="617FD786" w16cid:durableId="0109D563"/>
  <w16cid:commentId w16cid:paraId="085885FD" w16cid:durableId="4A8EAFE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76FFAF" w14:textId="77777777" w:rsidR="009260F4" w:rsidRDefault="009260F4">
      <w:pPr>
        <w:spacing w:after="0"/>
      </w:pPr>
      <w:r>
        <w:separator/>
      </w:r>
    </w:p>
  </w:endnote>
  <w:endnote w:type="continuationSeparator" w:id="0">
    <w:p w14:paraId="0FF936D3" w14:textId="77777777" w:rsidR="009260F4" w:rsidRDefault="009260F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444FA" w14:textId="1FB46D1A" w:rsidR="00E6133D" w:rsidRDefault="00E6133D">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7527BE">
      <w:rPr>
        <w:noProof/>
        <w:color w:val="000000"/>
      </w:rPr>
      <w:t>2</w:t>
    </w:r>
    <w:r>
      <w:rPr>
        <w:color w:val="000000"/>
      </w:rPr>
      <w:fldChar w:fldCharType="end"/>
    </w:r>
  </w:p>
  <w:p w14:paraId="5346F214" w14:textId="77777777" w:rsidR="00E6133D" w:rsidRDefault="00E6133D">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DC85C" w14:textId="77777777" w:rsidR="009260F4" w:rsidRDefault="009260F4">
      <w:pPr>
        <w:spacing w:after="0"/>
      </w:pPr>
      <w:r>
        <w:separator/>
      </w:r>
    </w:p>
  </w:footnote>
  <w:footnote w:type="continuationSeparator" w:id="0">
    <w:p w14:paraId="366A616C" w14:textId="77777777" w:rsidR="009260F4" w:rsidRDefault="009260F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04CCF" w14:textId="77777777" w:rsidR="00E6133D" w:rsidRDefault="00E6133D">
    <w:pPr>
      <w:jc w:val="right"/>
      <w:rPr>
        <w:sz w:val="20"/>
        <w:szCs w:val="20"/>
      </w:rPr>
    </w:pPr>
  </w:p>
  <w:p w14:paraId="186F9857" w14:textId="77777777" w:rsidR="00E6133D" w:rsidRDefault="00E6133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AC5390"/>
    <w:multiLevelType w:val="multilevel"/>
    <w:tmpl w:val="E0FCC29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F8D4926"/>
    <w:multiLevelType w:val="hybridMultilevel"/>
    <w:tmpl w:val="180283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76191141">
    <w:abstractNumId w:val="0"/>
  </w:num>
  <w:num w:numId="2" w16cid:durableId="139149180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aul McGill">
    <w15:presenceInfo w15:providerId="None" w15:userId="Paul McGill"/>
  </w15:person>
  <w15:person w15:author="Christine Huffard">
    <w15:presenceInfo w15:providerId="AD" w15:userId="S::chuffard@mbari.org::ea694cbb-91ae-44d5-a4fd-1aa8e405f1d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Layout" w:val="&lt;ENLayout&gt;&lt;Style&gt;PNA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axa590ru9dzpseet96p9teadvsat99pzsd0&quot;&gt;KBB Main Library&lt;record-ids&gt;&lt;item&gt;1101&lt;/item&gt;&lt;item&gt;1130&lt;/item&gt;&lt;item&gt;1213&lt;/item&gt;&lt;item&gt;2081&lt;/item&gt;&lt;item&gt;2086&lt;/item&gt;&lt;item&gt;2237&lt;/item&gt;&lt;item&gt;2265&lt;/item&gt;&lt;item&gt;2389&lt;/item&gt;&lt;item&gt;2407&lt;/item&gt;&lt;item&gt;2617&lt;/item&gt;&lt;item&gt;2618&lt;/item&gt;&lt;item&gt;2674&lt;/item&gt;&lt;item&gt;2675&lt;/item&gt;&lt;item&gt;2677&lt;/item&gt;&lt;item&gt;2824&lt;/item&gt;&lt;item&gt;2946&lt;/item&gt;&lt;item&gt;2947&lt;/item&gt;&lt;item&gt;2948&lt;/item&gt;&lt;item&gt;2949&lt;/item&gt;&lt;item&gt;2950&lt;/item&gt;&lt;item&gt;2951&lt;/item&gt;&lt;item&gt;2952&lt;/item&gt;&lt;item&gt;2953&lt;/item&gt;&lt;item&gt;2954&lt;/item&gt;&lt;item&gt;2955&lt;/item&gt;&lt;item&gt;2958&lt;/item&gt;&lt;item&gt;2959&lt;/item&gt;&lt;item&gt;2961&lt;/item&gt;&lt;item&gt;2963&lt;/item&gt;&lt;item&gt;2965&lt;/item&gt;&lt;item&gt;2966&lt;/item&gt;&lt;item&gt;2968&lt;/item&gt;&lt;item&gt;2971&lt;/item&gt;&lt;item&gt;2973&lt;/item&gt;&lt;item&gt;2974&lt;/item&gt;&lt;item&gt;2975&lt;/item&gt;&lt;item&gt;2976&lt;/item&gt;&lt;item&gt;2978&lt;/item&gt;&lt;item&gt;2979&lt;/item&gt;&lt;item&gt;2981&lt;/item&gt;&lt;item&gt;2982&lt;/item&gt;&lt;item&gt;2983&lt;/item&gt;&lt;item&gt;2984&lt;/item&gt;&lt;item&gt;2985&lt;/item&gt;&lt;item&gt;2986&lt;/item&gt;&lt;item&gt;2987&lt;/item&gt;&lt;item&gt;2988&lt;/item&gt;&lt;item&gt;2989&lt;/item&gt;&lt;item&gt;2990&lt;/item&gt;&lt;item&gt;2991&lt;/item&gt;&lt;item&gt;2992&lt;/item&gt;&lt;item&gt;2993&lt;/item&gt;&lt;/record-ids&gt;&lt;/item&gt;&lt;/Libraries&gt;"/>
  </w:docVars>
  <w:rsids>
    <w:rsidRoot w:val="00E6133D"/>
    <w:rsid w:val="0000153A"/>
    <w:rsid w:val="000370FB"/>
    <w:rsid w:val="00046574"/>
    <w:rsid w:val="00050166"/>
    <w:rsid w:val="0006263A"/>
    <w:rsid w:val="000940BF"/>
    <w:rsid w:val="000A1B01"/>
    <w:rsid w:val="000C3044"/>
    <w:rsid w:val="000C518F"/>
    <w:rsid w:val="000D0FDA"/>
    <w:rsid w:val="000E3957"/>
    <w:rsid w:val="0010376C"/>
    <w:rsid w:val="00113F92"/>
    <w:rsid w:val="001620FE"/>
    <w:rsid w:val="0017597B"/>
    <w:rsid w:val="001B0070"/>
    <w:rsid w:val="001C195C"/>
    <w:rsid w:val="001C1E4E"/>
    <w:rsid w:val="001D646C"/>
    <w:rsid w:val="00202C2D"/>
    <w:rsid w:val="00215416"/>
    <w:rsid w:val="00230718"/>
    <w:rsid w:val="00246819"/>
    <w:rsid w:val="002517B7"/>
    <w:rsid w:val="002576CB"/>
    <w:rsid w:val="0027006D"/>
    <w:rsid w:val="00270945"/>
    <w:rsid w:val="002A7053"/>
    <w:rsid w:val="002B2848"/>
    <w:rsid w:val="002C1563"/>
    <w:rsid w:val="002E7002"/>
    <w:rsid w:val="00333F4D"/>
    <w:rsid w:val="003578F9"/>
    <w:rsid w:val="00367632"/>
    <w:rsid w:val="003830A5"/>
    <w:rsid w:val="003A1DB4"/>
    <w:rsid w:val="003D2BE0"/>
    <w:rsid w:val="003E408D"/>
    <w:rsid w:val="0040158E"/>
    <w:rsid w:val="00404885"/>
    <w:rsid w:val="00423A48"/>
    <w:rsid w:val="00440044"/>
    <w:rsid w:val="00443F07"/>
    <w:rsid w:val="00474D11"/>
    <w:rsid w:val="004768C8"/>
    <w:rsid w:val="00476D4B"/>
    <w:rsid w:val="004821BA"/>
    <w:rsid w:val="00483D1D"/>
    <w:rsid w:val="0049310A"/>
    <w:rsid w:val="004B135C"/>
    <w:rsid w:val="004D306A"/>
    <w:rsid w:val="005022C2"/>
    <w:rsid w:val="0052396A"/>
    <w:rsid w:val="005500B9"/>
    <w:rsid w:val="005620CD"/>
    <w:rsid w:val="00595073"/>
    <w:rsid w:val="005A78D5"/>
    <w:rsid w:val="005C40BE"/>
    <w:rsid w:val="005C58AA"/>
    <w:rsid w:val="005C7DD7"/>
    <w:rsid w:val="00623869"/>
    <w:rsid w:val="00641FAA"/>
    <w:rsid w:val="00652957"/>
    <w:rsid w:val="00656D7A"/>
    <w:rsid w:val="006603C3"/>
    <w:rsid w:val="006B5D26"/>
    <w:rsid w:val="006D77A9"/>
    <w:rsid w:val="006F0279"/>
    <w:rsid w:val="00723524"/>
    <w:rsid w:val="00731E06"/>
    <w:rsid w:val="007527BE"/>
    <w:rsid w:val="00764C2F"/>
    <w:rsid w:val="00765D9C"/>
    <w:rsid w:val="007719C2"/>
    <w:rsid w:val="007A024E"/>
    <w:rsid w:val="007A18F0"/>
    <w:rsid w:val="007C7603"/>
    <w:rsid w:val="008203AF"/>
    <w:rsid w:val="00833751"/>
    <w:rsid w:val="00842370"/>
    <w:rsid w:val="00855ACA"/>
    <w:rsid w:val="008A6F86"/>
    <w:rsid w:val="008A76D1"/>
    <w:rsid w:val="008B3C50"/>
    <w:rsid w:val="008E6DB8"/>
    <w:rsid w:val="00904FBD"/>
    <w:rsid w:val="009260F4"/>
    <w:rsid w:val="0095336E"/>
    <w:rsid w:val="009564AB"/>
    <w:rsid w:val="00980C22"/>
    <w:rsid w:val="009A0DF7"/>
    <w:rsid w:val="009A3B92"/>
    <w:rsid w:val="009A63EA"/>
    <w:rsid w:val="009C5AEB"/>
    <w:rsid w:val="009F66BE"/>
    <w:rsid w:val="00A1401C"/>
    <w:rsid w:val="00A339BA"/>
    <w:rsid w:val="00A500E3"/>
    <w:rsid w:val="00A53343"/>
    <w:rsid w:val="00A635A9"/>
    <w:rsid w:val="00A642CA"/>
    <w:rsid w:val="00A84DC9"/>
    <w:rsid w:val="00A85CC3"/>
    <w:rsid w:val="00AE60EF"/>
    <w:rsid w:val="00AF023F"/>
    <w:rsid w:val="00AF7B8A"/>
    <w:rsid w:val="00B04020"/>
    <w:rsid w:val="00B30924"/>
    <w:rsid w:val="00B3372E"/>
    <w:rsid w:val="00B4169B"/>
    <w:rsid w:val="00B473CB"/>
    <w:rsid w:val="00B9147E"/>
    <w:rsid w:val="00BE4840"/>
    <w:rsid w:val="00C01A4B"/>
    <w:rsid w:val="00C07F8A"/>
    <w:rsid w:val="00C33F07"/>
    <w:rsid w:val="00C97AF8"/>
    <w:rsid w:val="00CA1C1E"/>
    <w:rsid w:val="00CA233A"/>
    <w:rsid w:val="00CA7BA9"/>
    <w:rsid w:val="00CB2D3D"/>
    <w:rsid w:val="00CB5B28"/>
    <w:rsid w:val="00D32965"/>
    <w:rsid w:val="00D55761"/>
    <w:rsid w:val="00D74AFF"/>
    <w:rsid w:val="00DD2005"/>
    <w:rsid w:val="00DE3A31"/>
    <w:rsid w:val="00DF48AE"/>
    <w:rsid w:val="00DF7EA3"/>
    <w:rsid w:val="00E01958"/>
    <w:rsid w:val="00E229F1"/>
    <w:rsid w:val="00E53E3E"/>
    <w:rsid w:val="00E6133D"/>
    <w:rsid w:val="00E62015"/>
    <w:rsid w:val="00E832AE"/>
    <w:rsid w:val="00E86E34"/>
    <w:rsid w:val="00EB5DD5"/>
    <w:rsid w:val="00F03796"/>
    <w:rsid w:val="00F649EE"/>
    <w:rsid w:val="00F80C18"/>
    <w:rsid w:val="00F839A7"/>
    <w:rsid w:val="00FA124A"/>
    <w:rsid w:val="00FA3896"/>
    <w:rsid w:val="00FA778F"/>
    <w:rsid w:val="00FB650A"/>
    <w:rsid w:val="00FF48A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22619"/>
  <w15:chartTrackingRefBased/>
  <w15:docId w15:val="{0BACA329-D68F-41E1-8712-30BE2256A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6133D"/>
    <w:rPr>
      <w:sz w:val="16"/>
      <w:szCs w:val="16"/>
    </w:rPr>
  </w:style>
  <w:style w:type="paragraph" w:styleId="CommentText">
    <w:name w:val="annotation text"/>
    <w:basedOn w:val="Normal"/>
    <w:link w:val="CommentTextChar"/>
    <w:uiPriority w:val="99"/>
    <w:unhideWhenUsed/>
    <w:rsid w:val="00E6133D"/>
    <w:pPr>
      <w:spacing w:after="0"/>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E6133D"/>
    <w:rPr>
      <w:rFonts w:ascii="Times New Roman" w:eastAsia="Times New Roman" w:hAnsi="Times New Roman" w:cs="Times New Roman"/>
      <w:sz w:val="20"/>
      <w:szCs w:val="20"/>
    </w:rPr>
  </w:style>
  <w:style w:type="character" w:styleId="Hyperlink">
    <w:name w:val="Hyperlink"/>
    <w:basedOn w:val="DefaultParagraphFont"/>
    <w:uiPriority w:val="99"/>
    <w:unhideWhenUsed/>
    <w:rsid w:val="00E6133D"/>
    <w:rPr>
      <w:color w:val="0000FF" w:themeColor="hyperlink"/>
      <w:u w:val="single"/>
    </w:rPr>
  </w:style>
  <w:style w:type="paragraph" w:styleId="BalloonText">
    <w:name w:val="Balloon Text"/>
    <w:basedOn w:val="Normal"/>
    <w:link w:val="BalloonTextChar"/>
    <w:uiPriority w:val="99"/>
    <w:semiHidden/>
    <w:unhideWhenUsed/>
    <w:rsid w:val="00E6133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133D"/>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E6133D"/>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E6133D"/>
    <w:rPr>
      <w:rFonts w:ascii="Times New Roman" w:eastAsia="Times New Roman" w:hAnsi="Times New Roman" w:cs="Times New Roman"/>
      <w:b/>
      <w:bCs/>
      <w:sz w:val="20"/>
      <w:szCs w:val="20"/>
    </w:rPr>
  </w:style>
  <w:style w:type="paragraph" w:customStyle="1" w:styleId="SMcaption">
    <w:name w:val="SM caption"/>
    <w:basedOn w:val="Normal"/>
    <w:qFormat/>
    <w:rsid w:val="00483D1D"/>
    <w:pPr>
      <w:spacing w:after="0"/>
    </w:pPr>
    <w:rPr>
      <w:rFonts w:ascii="Times New Roman" w:eastAsia="Times New Roman" w:hAnsi="Times New Roman" w:cs="Times New Roman"/>
      <w:sz w:val="24"/>
      <w:szCs w:val="20"/>
    </w:rPr>
  </w:style>
  <w:style w:type="paragraph" w:styleId="NormalWeb">
    <w:name w:val="Normal (Web)"/>
    <w:basedOn w:val="Normal"/>
    <w:uiPriority w:val="99"/>
    <w:semiHidden/>
    <w:rsid w:val="00483D1D"/>
    <w:pPr>
      <w:spacing w:after="0"/>
    </w:pPr>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40158E"/>
  </w:style>
  <w:style w:type="paragraph" w:styleId="Revision">
    <w:name w:val="Revision"/>
    <w:hidden/>
    <w:uiPriority w:val="99"/>
    <w:semiHidden/>
    <w:rsid w:val="002C1563"/>
    <w:pPr>
      <w:spacing w:after="0"/>
    </w:pPr>
  </w:style>
  <w:style w:type="character" w:styleId="UnresolvedMention">
    <w:name w:val="Unresolved Mention"/>
    <w:basedOn w:val="DefaultParagraphFont"/>
    <w:uiPriority w:val="99"/>
    <w:semiHidden/>
    <w:unhideWhenUsed/>
    <w:rsid w:val="00A84DC9"/>
    <w:rPr>
      <w:color w:val="605E5C"/>
      <w:shd w:val="clear" w:color="auto" w:fill="E1DFDD"/>
    </w:rPr>
  </w:style>
  <w:style w:type="character" w:customStyle="1" w:styleId="cf01">
    <w:name w:val="cf01"/>
    <w:basedOn w:val="DefaultParagraphFont"/>
    <w:rsid w:val="00D74AFF"/>
    <w:rPr>
      <w:rFonts w:ascii="Segoe UI" w:hAnsi="Segoe UI" w:cs="Segoe UI" w:hint="default"/>
      <w:sz w:val="18"/>
      <w:szCs w:val="18"/>
    </w:rPr>
  </w:style>
  <w:style w:type="paragraph" w:customStyle="1" w:styleId="EndNoteBibliographyTitle">
    <w:name w:val="EndNote Bibliography Title"/>
    <w:basedOn w:val="Normal"/>
    <w:link w:val="EndNoteBibliographyTitleChar"/>
    <w:rsid w:val="00D74AFF"/>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D74AFF"/>
    <w:rPr>
      <w:rFonts w:ascii="Calibri" w:hAnsi="Calibri" w:cs="Calibri"/>
      <w:noProof/>
    </w:rPr>
  </w:style>
  <w:style w:type="paragraph" w:customStyle="1" w:styleId="EndNoteBibliography">
    <w:name w:val="EndNote Bibliography"/>
    <w:basedOn w:val="Normal"/>
    <w:link w:val="EndNoteBibliographyChar"/>
    <w:rsid w:val="00D74AFF"/>
    <w:rPr>
      <w:rFonts w:ascii="Calibri" w:hAnsi="Calibri" w:cs="Calibri"/>
      <w:noProof/>
    </w:rPr>
  </w:style>
  <w:style w:type="character" w:customStyle="1" w:styleId="EndNoteBibliographyChar">
    <w:name w:val="EndNote Bibliography Char"/>
    <w:basedOn w:val="DefaultParagraphFont"/>
    <w:link w:val="EndNoteBibliography"/>
    <w:rsid w:val="00D74AFF"/>
    <w:rPr>
      <w:rFonts w:ascii="Calibri" w:hAnsi="Calibri" w:cs="Calibri"/>
      <w:noProof/>
    </w:rPr>
  </w:style>
  <w:style w:type="paragraph" w:styleId="HTMLPreformatted">
    <w:name w:val="HTML Preformatted"/>
    <w:basedOn w:val="Normal"/>
    <w:link w:val="HTMLPreformattedChar"/>
    <w:uiPriority w:val="99"/>
    <w:semiHidden/>
    <w:unhideWhenUsed/>
    <w:rsid w:val="00842370"/>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42370"/>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144739">
      <w:bodyDiv w:val="1"/>
      <w:marLeft w:val="0"/>
      <w:marRight w:val="0"/>
      <w:marTop w:val="0"/>
      <w:marBottom w:val="0"/>
      <w:divBdr>
        <w:top w:val="none" w:sz="0" w:space="0" w:color="auto"/>
        <w:left w:val="none" w:sz="0" w:space="0" w:color="auto"/>
        <w:bottom w:val="none" w:sz="0" w:space="0" w:color="auto"/>
        <w:right w:val="none" w:sz="0" w:space="0" w:color="auto"/>
      </w:divBdr>
    </w:div>
    <w:div w:id="180434189">
      <w:bodyDiv w:val="1"/>
      <w:marLeft w:val="0"/>
      <w:marRight w:val="0"/>
      <w:marTop w:val="0"/>
      <w:marBottom w:val="0"/>
      <w:divBdr>
        <w:top w:val="none" w:sz="0" w:space="0" w:color="auto"/>
        <w:left w:val="none" w:sz="0" w:space="0" w:color="auto"/>
        <w:bottom w:val="none" w:sz="0" w:space="0" w:color="auto"/>
        <w:right w:val="none" w:sz="0" w:space="0" w:color="auto"/>
      </w:divBdr>
    </w:div>
    <w:div w:id="617764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microsoft.com/office/2011/relationships/commentsExtended" Target="commentsExtended.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omments" Target="comments.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18/08/relationships/commentsExtensible" Target="commentsExtensible.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kbb@mbari.org" TargetMode="External"/><Relationship Id="rId14" Type="http://schemas.microsoft.com/office/2016/09/relationships/commentsIds" Target="commentsIds.xm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60275-232B-4382-BF98-8D28A500D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15</Pages>
  <Words>12638</Words>
  <Characters>72042</Characters>
  <Application>Microsoft Office Word</Application>
  <DocSecurity>0</DocSecurity>
  <Lines>600</Lines>
  <Paragraphs>169</Paragraphs>
  <ScaleCrop>false</ScaleCrop>
  <HeadingPairs>
    <vt:vector size="2" baseType="variant">
      <vt:variant>
        <vt:lpstr>Title</vt:lpstr>
      </vt:variant>
      <vt:variant>
        <vt:i4>1</vt:i4>
      </vt:variant>
    </vt:vector>
  </HeadingPairs>
  <TitlesOfParts>
    <vt:vector size="1" baseType="lpstr">
      <vt:lpstr/>
    </vt:vector>
  </TitlesOfParts>
  <Company>The National Academies</Company>
  <LinksUpToDate>false</LinksUpToDate>
  <CharactersWithSpaces>84511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Shuler, Megan</dc:creator>
  <cp:keywords/>
  <dc:description/>
  <cp:lastModifiedBy>Christine Huffard</cp:lastModifiedBy>
  <cp:revision>6</cp:revision>
  <cp:lastPrinted>2026-07-12T19:06:00Z</cp:lastPrinted>
  <dcterms:created xsi:type="dcterms:W3CDTF">2026-07-20T22:19:00Z</dcterms:created>
  <dcterms:modified xsi:type="dcterms:W3CDTF">2026-07-21T00:12:00Z</dcterms:modified>
</cp:coreProperties>
</file>