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AD808" w14:textId="334A6701" w:rsidR="00F125EE" w:rsidRPr="00DC623A" w:rsidRDefault="00F125EE" w:rsidP="009A670E">
      <w:pPr>
        <w:jc w:val="center"/>
        <w:rPr>
          <w:rFonts w:ascii="Arial" w:hAnsi="Arial" w:cs="Arial"/>
          <w:sz w:val="20"/>
        </w:rPr>
      </w:pPr>
    </w:p>
    <w:p w14:paraId="084E8220" w14:textId="094DF2AA" w:rsidR="007B5946" w:rsidRPr="00DC623A" w:rsidRDefault="005609E9" w:rsidP="00DB0B1D">
      <w:pPr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w:drawing>
          <wp:inline distT="0" distB="0" distL="0" distR="0" wp14:anchorId="35BBE77C" wp14:editId="04AC4E6D">
            <wp:extent cx="1200150" cy="42258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NAS 2022 logo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9120" cy="432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0868A" w14:textId="77777777" w:rsidR="009A670E" w:rsidRPr="00DC623A" w:rsidRDefault="009A670E" w:rsidP="007B5946">
      <w:pPr>
        <w:rPr>
          <w:rFonts w:ascii="Arial" w:hAnsi="Arial" w:cs="Arial"/>
          <w:sz w:val="20"/>
        </w:rPr>
      </w:pPr>
    </w:p>
    <w:p w14:paraId="162ED58C" w14:textId="77777777" w:rsidR="009A670E" w:rsidRPr="00DC623A" w:rsidRDefault="009A670E" w:rsidP="007B5946">
      <w:pPr>
        <w:rPr>
          <w:rFonts w:ascii="Arial" w:hAnsi="Arial" w:cs="Arial"/>
          <w:sz w:val="20"/>
        </w:rPr>
      </w:pPr>
    </w:p>
    <w:p w14:paraId="1DC30AB1" w14:textId="77777777" w:rsidR="009A670E" w:rsidRPr="00DC623A" w:rsidRDefault="009A670E" w:rsidP="007B5946">
      <w:pPr>
        <w:rPr>
          <w:rFonts w:ascii="Arial" w:hAnsi="Arial" w:cs="Arial"/>
          <w:sz w:val="20"/>
        </w:rPr>
      </w:pPr>
    </w:p>
    <w:p w14:paraId="5E7DEFEE" w14:textId="77777777" w:rsidR="009A670E" w:rsidRPr="00DC623A" w:rsidRDefault="009A670E" w:rsidP="007B5946">
      <w:pPr>
        <w:rPr>
          <w:rFonts w:ascii="Arial" w:hAnsi="Arial" w:cs="Arial"/>
          <w:sz w:val="20"/>
        </w:rPr>
      </w:pPr>
    </w:p>
    <w:p w14:paraId="46F72BDF" w14:textId="5BB644BA" w:rsidR="00B16F99" w:rsidRPr="00DC623A" w:rsidRDefault="00B16F99" w:rsidP="00B16F99">
      <w:pPr>
        <w:rPr>
          <w:rFonts w:ascii="Arial" w:hAnsi="Arial" w:cs="Arial"/>
          <w:b/>
          <w:sz w:val="28"/>
          <w:szCs w:val="28"/>
        </w:rPr>
      </w:pPr>
      <w:r w:rsidRPr="00DC623A">
        <w:rPr>
          <w:rFonts w:ascii="Arial" w:hAnsi="Arial" w:cs="Arial"/>
          <w:b/>
          <w:sz w:val="28"/>
          <w:szCs w:val="28"/>
        </w:rPr>
        <w:t>Supp</w:t>
      </w:r>
      <w:r w:rsidR="00B73A1C">
        <w:rPr>
          <w:rFonts w:ascii="Arial" w:hAnsi="Arial" w:cs="Arial"/>
          <w:b/>
          <w:sz w:val="28"/>
          <w:szCs w:val="28"/>
        </w:rPr>
        <w:t>orting</w:t>
      </w:r>
      <w:r w:rsidRPr="00DC623A">
        <w:rPr>
          <w:rFonts w:ascii="Arial" w:hAnsi="Arial" w:cs="Arial"/>
          <w:b/>
          <w:sz w:val="28"/>
          <w:szCs w:val="28"/>
        </w:rPr>
        <w:t xml:space="preserve"> Information for</w:t>
      </w:r>
    </w:p>
    <w:p w14:paraId="1ECFE635" w14:textId="77777777" w:rsidR="00C7526E" w:rsidRPr="00F649EE" w:rsidRDefault="00C7526E" w:rsidP="00C7526E">
      <w:pPr>
        <w:rPr>
          <w:rFonts w:ascii="Arial" w:hAnsi="Arial" w:cs="Arial"/>
          <w:szCs w:val="24"/>
        </w:rPr>
      </w:pPr>
      <w:r w:rsidRPr="00A339BA">
        <w:rPr>
          <w:rFonts w:ascii="Arial" w:hAnsi="Arial" w:cs="Arial"/>
          <w:sz w:val="28"/>
          <w:szCs w:val="28"/>
        </w:rPr>
        <w:t>Deep sea carbon export is measurably enhanced by daily vertical migrations of midwater animals</w:t>
      </w:r>
    </w:p>
    <w:p w14:paraId="773A15B7" w14:textId="77777777" w:rsidR="00015F74" w:rsidRPr="00DC623A" w:rsidRDefault="00015F74" w:rsidP="007B5946">
      <w:pPr>
        <w:rPr>
          <w:rFonts w:ascii="Arial" w:hAnsi="Arial" w:cs="Arial"/>
          <w:sz w:val="20"/>
        </w:rPr>
      </w:pPr>
    </w:p>
    <w:p w14:paraId="122A80BD" w14:textId="6FCC04D8" w:rsidR="00C7526E" w:rsidRPr="00E6133D" w:rsidRDefault="00C7526E" w:rsidP="00C752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Kelly J. Benoit-Bird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  <w:vertAlign w:val="superscript"/>
        </w:rPr>
        <w:t>*</w:t>
      </w:r>
      <w:r>
        <w:rPr>
          <w:rFonts w:ascii="Arial" w:hAnsi="Arial" w:cs="Arial"/>
          <w:sz w:val="20"/>
        </w:rPr>
        <w:t>, Christine L. Huffard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 xml:space="preserve">, Paul </w:t>
      </w:r>
      <w:r w:rsidR="00657B8C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. McGill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, Chad M. Waluk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, Richard G. Henthorn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, Irene Hu</w:t>
      </w: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, Colleen Durkin</w:t>
      </w:r>
      <w:r w:rsidRPr="00A339BA">
        <w:rPr>
          <w:rFonts w:ascii="Arial" w:hAnsi="Arial" w:cs="Arial"/>
          <w:sz w:val="20"/>
          <w:vertAlign w:val="superscript"/>
        </w:rPr>
        <w:t>1</w:t>
      </w:r>
    </w:p>
    <w:p w14:paraId="00CAE99C" w14:textId="77777777" w:rsidR="00C7526E" w:rsidRDefault="00C7526E" w:rsidP="00C7526E">
      <w:pPr>
        <w:rPr>
          <w:rFonts w:ascii="Arial" w:hAnsi="Arial" w:cs="Arial"/>
          <w:sz w:val="20"/>
          <w:vertAlign w:val="superscript"/>
        </w:rPr>
      </w:pPr>
    </w:p>
    <w:p w14:paraId="03998038" w14:textId="162767EF" w:rsidR="00C7526E" w:rsidRPr="00E6133D" w:rsidRDefault="00C7526E" w:rsidP="00C7526E">
      <w:pPr>
        <w:rPr>
          <w:rFonts w:ascii="Arial" w:hAnsi="Arial" w:cs="Arial"/>
          <w:sz w:val="20"/>
        </w:rPr>
      </w:pPr>
      <w:r w:rsidRPr="00A339BA">
        <w:rPr>
          <w:rFonts w:ascii="Arial" w:hAnsi="Arial" w:cs="Arial"/>
          <w:sz w:val="20"/>
          <w:vertAlign w:val="superscript"/>
        </w:rPr>
        <w:t>1</w:t>
      </w:r>
      <w:r>
        <w:rPr>
          <w:rFonts w:ascii="Arial" w:hAnsi="Arial" w:cs="Arial"/>
          <w:sz w:val="20"/>
        </w:rPr>
        <w:t>Monterey Bay Aquarium Research Institute</w:t>
      </w:r>
    </w:p>
    <w:p w14:paraId="1661D9A5" w14:textId="77777777" w:rsidR="00C7526E" w:rsidRDefault="00C7526E" w:rsidP="00C7526E">
      <w:pPr>
        <w:rPr>
          <w:rFonts w:ascii="Arial" w:hAnsi="Arial" w:cs="Arial"/>
          <w:sz w:val="20"/>
        </w:rPr>
      </w:pPr>
    </w:p>
    <w:p w14:paraId="32D8A89B" w14:textId="0370B87A" w:rsidR="00C7526E" w:rsidRPr="00F649EE" w:rsidRDefault="00C7526E" w:rsidP="00C7526E">
      <w:pPr>
        <w:rPr>
          <w:rFonts w:ascii="Arial" w:hAnsi="Arial" w:cs="Arial"/>
          <w:sz w:val="20"/>
        </w:rPr>
      </w:pPr>
      <w:r w:rsidRPr="00E6133D">
        <w:rPr>
          <w:rFonts w:ascii="Arial" w:hAnsi="Arial" w:cs="Arial"/>
          <w:sz w:val="20"/>
        </w:rPr>
        <w:t>*</w:t>
      </w:r>
      <w:r>
        <w:rPr>
          <w:rFonts w:ascii="Arial" w:hAnsi="Arial" w:cs="Arial"/>
          <w:sz w:val="20"/>
        </w:rPr>
        <w:t>Kelly J. Benoit-Bird</w:t>
      </w:r>
    </w:p>
    <w:p w14:paraId="3CC907FE" w14:textId="77777777" w:rsidR="00C7526E" w:rsidRPr="00623869" w:rsidRDefault="00C7526E" w:rsidP="00C7526E">
      <w:pPr>
        <w:rPr>
          <w:rFonts w:ascii="Arial" w:hAnsi="Arial" w:cs="Arial"/>
          <w:sz w:val="20"/>
        </w:rPr>
      </w:pPr>
      <w:r w:rsidRPr="00C7526E">
        <w:rPr>
          <w:rFonts w:ascii="Arial" w:hAnsi="Arial" w:cs="Arial"/>
          <w:bCs/>
          <w:sz w:val="20"/>
        </w:rPr>
        <w:t>Email:</w:t>
      </w:r>
      <w:r w:rsidRPr="00623869">
        <w:rPr>
          <w:rFonts w:ascii="Arial" w:hAnsi="Arial" w:cs="Arial"/>
          <w:b/>
          <w:sz w:val="20"/>
        </w:rPr>
        <w:t xml:space="preserve"> </w:t>
      </w:r>
      <w:r w:rsidRPr="00623869">
        <w:rPr>
          <w:rFonts w:ascii="Arial" w:hAnsi="Arial" w:cs="Arial"/>
          <w:sz w:val="20"/>
        </w:rPr>
        <w:t xml:space="preserve"> </w:t>
      </w:r>
      <w:hyperlink r:id="rId9" w:history="1">
        <w:r w:rsidRPr="007A5135">
          <w:rPr>
            <w:rStyle w:val="Hyperlink"/>
            <w:rFonts w:ascii="Arial" w:hAnsi="Arial" w:cs="Arial"/>
            <w:sz w:val="20"/>
          </w:rPr>
          <w:t>kbb@mbari.org</w:t>
        </w:r>
      </w:hyperlink>
    </w:p>
    <w:p w14:paraId="41FAE993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1DF9633" w14:textId="77777777" w:rsidR="00015F74" w:rsidRPr="00DC623A" w:rsidRDefault="00015F74">
      <w:pPr>
        <w:rPr>
          <w:rFonts w:ascii="Arial" w:hAnsi="Arial" w:cs="Arial"/>
          <w:b/>
          <w:sz w:val="20"/>
        </w:rPr>
      </w:pPr>
    </w:p>
    <w:p w14:paraId="09920EA7" w14:textId="77777777" w:rsidR="002C030F" w:rsidRPr="00DC623A" w:rsidRDefault="009743A9">
      <w:pPr>
        <w:rPr>
          <w:rFonts w:ascii="Arial" w:hAnsi="Arial" w:cs="Arial"/>
          <w:b/>
          <w:sz w:val="20"/>
        </w:rPr>
      </w:pPr>
      <w:r w:rsidRPr="00DC623A">
        <w:rPr>
          <w:rFonts w:ascii="Arial" w:hAnsi="Arial" w:cs="Arial"/>
          <w:b/>
          <w:sz w:val="20"/>
        </w:rPr>
        <w:t xml:space="preserve">This PDF file </w:t>
      </w:r>
      <w:r w:rsidR="002C030F" w:rsidRPr="00DC623A">
        <w:rPr>
          <w:rFonts w:ascii="Arial" w:hAnsi="Arial" w:cs="Arial"/>
          <w:b/>
          <w:sz w:val="20"/>
        </w:rPr>
        <w:t>includes:</w:t>
      </w:r>
    </w:p>
    <w:p w14:paraId="4348D444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21670AEA" w14:textId="57E68C99" w:rsidR="002C030F" w:rsidRPr="00DC623A" w:rsidRDefault="00DA59EA" w:rsidP="00262D72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t>Figures</w:t>
      </w:r>
      <w:r w:rsidR="00A3403B" w:rsidRPr="00DC623A">
        <w:rPr>
          <w:rFonts w:ascii="Arial" w:hAnsi="Arial" w:cs="Arial"/>
          <w:sz w:val="20"/>
        </w:rPr>
        <w:t xml:space="preserve"> </w:t>
      </w:r>
      <w:r w:rsidR="002C030F" w:rsidRPr="00DC623A">
        <w:rPr>
          <w:rFonts w:ascii="Arial" w:hAnsi="Arial" w:cs="Arial"/>
          <w:sz w:val="20"/>
        </w:rPr>
        <w:t>S1</w:t>
      </w:r>
      <w:r w:rsidR="00A3403B" w:rsidRPr="00DC623A">
        <w:rPr>
          <w:rFonts w:ascii="Arial" w:hAnsi="Arial" w:cs="Arial"/>
          <w:sz w:val="20"/>
        </w:rPr>
        <w:t xml:space="preserve"> to </w:t>
      </w:r>
      <w:r w:rsidR="002C030F" w:rsidRPr="00DC623A">
        <w:rPr>
          <w:rFonts w:ascii="Arial" w:hAnsi="Arial" w:cs="Arial"/>
          <w:sz w:val="20"/>
        </w:rPr>
        <w:t>S</w:t>
      </w:r>
      <w:r w:rsidR="00C7526E">
        <w:rPr>
          <w:rFonts w:ascii="Arial" w:hAnsi="Arial" w:cs="Arial"/>
          <w:sz w:val="20"/>
        </w:rPr>
        <w:t>3</w:t>
      </w:r>
    </w:p>
    <w:p w14:paraId="7702D235" w14:textId="77777777" w:rsidR="002C030F" w:rsidRPr="00DC623A" w:rsidRDefault="002C030F">
      <w:pPr>
        <w:rPr>
          <w:rFonts w:ascii="Arial" w:hAnsi="Arial" w:cs="Arial"/>
          <w:sz w:val="20"/>
        </w:rPr>
      </w:pPr>
    </w:p>
    <w:p w14:paraId="547ABAA7" w14:textId="385FCD23" w:rsidR="00943C3C" w:rsidRPr="00DC623A" w:rsidRDefault="00015F74" w:rsidP="002D20FB">
      <w:pPr>
        <w:ind w:left="720"/>
        <w:rPr>
          <w:rFonts w:ascii="Arial" w:hAnsi="Arial" w:cs="Arial"/>
          <w:sz w:val="20"/>
        </w:rPr>
      </w:pPr>
      <w:r w:rsidRPr="00DC623A">
        <w:rPr>
          <w:rFonts w:ascii="Arial" w:hAnsi="Arial" w:cs="Arial"/>
          <w:sz w:val="20"/>
        </w:rPr>
        <w:br/>
      </w:r>
    </w:p>
    <w:p w14:paraId="0357822C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4F297BDE" w14:textId="77777777" w:rsidR="00943C3C" w:rsidRPr="00DC623A" w:rsidRDefault="00943C3C" w:rsidP="001C0975">
      <w:pPr>
        <w:pStyle w:val="SMHeading"/>
        <w:rPr>
          <w:rFonts w:ascii="Arial" w:hAnsi="Arial" w:cs="Arial"/>
          <w:sz w:val="20"/>
          <w:szCs w:val="20"/>
        </w:rPr>
      </w:pPr>
    </w:p>
    <w:p w14:paraId="62CB8284" w14:textId="5534E68C" w:rsidR="00355362" w:rsidRPr="00DC623A" w:rsidRDefault="00355362" w:rsidP="00D269AB">
      <w:pPr>
        <w:pStyle w:val="SMHeading"/>
        <w:rPr>
          <w:rFonts w:ascii="Arial" w:hAnsi="Arial" w:cs="Arial"/>
          <w:sz w:val="20"/>
          <w:szCs w:val="20"/>
        </w:rPr>
      </w:pPr>
      <w:bookmarkStart w:id="0" w:name="Tables"/>
      <w:bookmarkStart w:id="1" w:name="MaterialsMethods"/>
      <w:bookmarkEnd w:id="0"/>
      <w:bookmarkEnd w:id="1"/>
    </w:p>
    <w:p w14:paraId="697D767A" w14:textId="77777777" w:rsidR="00CF16C9" w:rsidRPr="00DC623A" w:rsidRDefault="00CF16C9" w:rsidP="00D269AB">
      <w:pPr>
        <w:pStyle w:val="SMHeading"/>
        <w:rPr>
          <w:rFonts w:ascii="Arial" w:hAnsi="Arial" w:cs="Arial"/>
          <w:sz w:val="20"/>
          <w:szCs w:val="20"/>
        </w:rPr>
      </w:pPr>
    </w:p>
    <w:p w14:paraId="345AECF4" w14:textId="77777777" w:rsidR="009A5287" w:rsidRPr="00DC623A" w:rsidRDefault="009A5287" w:rsidP="009A5287">
      <w:pPr>
        <w:pStyle w:val="SMText"/>
        <w:ind w:firstLine="0"/>
        <w:rPr>
          <w:rFonts w:ascii="Arial" w:hAnsi="Arial" w:cs="Arial"/>
          <w:sz w:val="20"/>
        </w:rPr>
      </w:pPr>
    </w:p>
    <w:p w14:paraId="1A62E49D" w14:textId="77777777" w:rsidR="00B73A1C" w:rsidRDefault="00B73A1C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28731965" w14:textId="679D41FE" w:rsidR="00CD0E25" w:rsidRDefault="00CD0E25" w:rsidP="00B42F9C">
      <w:pPr>
        <w:pStyle w:val="SMHead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Figures</w:t>
      </w:r>
    </w:p>
    <w:p w14:paraId="6776A914" w14:textId="77777777" w:rsidR="00C7526E" w:rsidRDefault="00C7526E" w:rsidP="00B42F9C">
      <w:pPr>
        <w:pStyle w:val="SMHeading"/>
        <w:rPr>
          <w:rFonts w:ascii="Arial" w:hAnsi="Arial" w:cs="Arial"/>
          <w:sz w:val="20"/>
          <w:szCs w:val="20"/>
        </w:rPr>
      </w:pPr>
    </w:p>
    <w:p w14:paraId="1FACD120" w14:textId="77777777" w:rsidR="00C7526E" w:rsidRPr="004938DD" w:rsidRDefault="00C7526E" w:rsidP="00C7526E">
      <w:pPr>
        <w:rPr>
          <w:b/>
          <w:bCs/>
          <w:sz w:val="22"/>
          <w:szCs w:val="22"/>
          <w:u w:val="single"/>
        </w:rPr>
      </w:pPr>
      <w:r w:rsidRPr="004938DD">
        <w:rPr>
          <w:b/>
          <w:bCs/>
          <w:noProof/>
          <w:sz w:val="22"/>
          <w:szCs w:val="22"/>
        </w:rPr>
        <w:drawing>
          <wp:inline distT="0" distB="0" distL="0" distR="0" wp14:anchorId="6FA457B3" wp14:editId="3968ECAD">
            <wp:extent cx="3976255" cy="3160686"/>
            <wp:effectExtent l="0" t="0" r="5715" b="0"/>
            <wp:docPr id="1611332054" name="Picture 34" descr="A map of the ocea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332054" name="Picture 34" descr="A map of the ocea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324" cy="3167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6AC6E9" w14:textId="77777777" w:rsidR="00C7526E" w:rsidRDefault="00C7526E" w:rsidP="00C7526E">
      <w:pPr>
        <w:rPr>
          <w:rFonts w:ascii="Arial" w:hAnsi="Arial" w:cs="Arial"/>
          <w:b/>
          <w:bCs/>
          <w:sz w:val="20"/>
        </w:rPr>
      </w:pPr>
    </w:p>
    <w:p w14:paraId="43DF7BFC" w14:textId="6C2C1D3E" w:rsidR="00C7526E" w:rsidRDefault="00C7526E" w:rsidP="00C7526E">
      <w:pPr>
        <w:rPr>
          <w:rFonts w:ascii="Arial" w:hAnsi="Arial" w:cs="Arial"/>
          <w:sz w:val="20"/>
        </w:rPr>
      </w:pPr>
      <w:r w:rsidRPr="00C7526E">
        <w:rPr>
          <w:rFonts w:ascii="Arial" w:hAnsi="Arial" w:cs="Arial"/>
          <w:b/>
          <w:bCs/>
          <w:sz w:val="20"/>
        </w:rPr>
        <w:t xml:space="preserve">Fig. S1. </w:t>
      </w:r>
      <w:r w:rsidRPr="00C7526E">
        <w:rPr>
          <w:rFonts w:ascii="Arial" w:hAnsi="Arial" w:cs="Arial"/>
          <w:sz w:val="20"/>
        </w:rPr>
        <w:t>A map of the Monterey Accelerated Research Station (MARS) site on the west coast of North America along with nearby bathymetric features.</w:t>
      </w:r>
    </w:p>
    <w:p w14:paraId="5D0CC21C" w14:textId="77777777" w:rsidR="00C7526E" w:rsidRDefault="00C752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1ABF6E31" w14:textId="77777777" w:rsidR="00C7526E" w:rsidRPr="004938DD" w:rsidRDefault="00C7526E" w:rsidP="00C7526E">
      <w:pPr>
        <w:rPr>
          <w:b/>
          <w:bCs/>
          <w:sz w:val="22"/>
          <w:szCs w:val="22"/>
          <w:u w:val="single"/>
        </w:rPr>
      </w:pPr>
      <w:r w:rsidRPr="004938DD">
        <w:rPr>
          <w:noProof/>
        </w:rPr>
        <w:lastRenderedPageBreak/>
        <w:drawing>
          <wp:inline distT="0" distB="0" distL="0" distR="0" wp14:anchorId="5405D5A0" wp14:editId="7EE1363C">
            <wp:extent cx="2658900" cy="6880860"/>
            <wp:effectExtent l="0" t="0" r="0" b="0"/>
            <wp:docPr id="201469614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921" cy="688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29120" w14:textId="77777777" w:rsidR="00C7526E" w:rsidRDefault="00C7526E" w:rsidP="00C7526E">
      <w:pPr>
        <w:rPr>
          <w:rFonts w:ascii="Arial" w:hAnsi="Arial" w:cs="Arial"/>
          <w:b/>
          <w:bCs/>
          <w:sz w:val="20"/>
        </w:rPr>
      </w:pPr>
    </w:p>
    <w:p w14:paraId="3CF311FC" w14:textId="3A3440BC" w:rsidR="00C7526E" w:rsidRPr="00C7526E" w:rsidRDefault="00C7526E" w:rsidP="00C7526E">
      <w:pPr>
        <w:rPr>
          <w:rFonts w:ascii="Arial" w:hAnsi="Arial" w:cs="Arial"/>
          <w:b/>
          <w:bCs/>
          <w:sz w:val="20"/>
          <w:u w:val="single"/>
        </w:rPr>
      </w:pPr>
      <w:r w:rsidRPr="00C7526E">
        <w:rPr>
          <w:rFonts w:ascii="Arial" w:hAnsi="Arial" w:cs="Arial"/>
          <w:b/>
          <w:bCs/>
          <w:sz w:val="20"/>
        </w:rPr>
        <w:t xml:space="preserve">Fig. S2. </w:t>
      </w:r>
      <w:r w:rsidRPr="00C7526E">
        <w:rPr>
          <w:rFonts w:ascii="Arial" w:hAnsi="Arial" w:cs="Arial"/>
          <w:sz w:val="20"/>
        </w:rPr>
        <w:t>Power spectra were used to explore the temporal patterns in measurements and models of potential drivers of the observed patterns during the study period: normalized spectral density of 20-</w:t>
      </w:r>
      <w:r w:rsidR="004E0648" w:rsidRPr="00C7526E">
        <w:rPr>
          <w:rFonts w:ascii="Arial" w:hAnsi="Arial" w:cs="Arial"/>
          <w:sz w:val="20"/>
        </w:rPr>
        <w:t>minute</w:t>
      </w:r>
      <w:r w:rsidR="004E0648">
        <w:rPr>
          <w:rFonts w:ascii="Arial" w:hAnsi="Arial" w:cs="Arial"/>
          <w:sz w:val="20"/>
        </w:rPr>
        <w:t>-</w:t>
      </w:r>
      <w:r w:rsidRPr="00C7526E">
        <w:rPr>
          <w:rFonts w:ascii="Arial" w:hAnsi="Arial" w:cs="Arial"/>
          <w:sz w:val="20"/>
        </w:rPr>
        <w:t>resolution data of (</w:t>
      </w:r>
      <w:r w:rsidRPr="00C7526E">
        <w:rPr>
          <w:rFonts w:ascii="Arial" w:hAnsi="Arial" w:cs="Arial"/>
          <w:b/>
          <w:bCs/>
          <w:sz w:val="20"/>
        </w:rPr>
        <w:t>A</w:t>
      </w:r>
      <w:r w:rsidRPr="00C7526E">
        <w:rPr>
          <w:rFonts w:ascii="Arial" w:hAnsi="Arial" w:cs="Arial"/>
          <w:sz w:val="20"/>
        </w:rPr>
        <w:t>) attenuance measured in the particulate carbon trap, (</w:t>
      </w:r>
      <w:r w:rsidRPr="00C7526E">
        <w:rPr>
          <w:rFonts w:ascii="Arial" w:hAnsi="Arial" w:cs="Arial"/>
          <w:b/>
          <w:bCs/>
          <w:sz w:val="20"/>
        </w:rPr>
        <w:t>B</w:t>
      </w:r>
      <w:r w:rsidRPr="00C7526E">
        <w:rPr>
          <w:rFonts w:ascii="Arial" w:hAnsi="Arial" w:cs="Arial"/>
          <w:sz w:val="20"/>
        </w:rPr>
        <w:t>) depth of scatterers from the echosounder, (</w:t>
      </w:r>
      <w:r w:rsidRPr="00C7526E">
        <w:rPr>
          <w:rFonts w:ascii="Arial" w:hAnsi="Arial" w:cs="Arial"/>
          <w:b/>
          <w:bCs/>
          <w:sz w:val="20"/>
        </w:rPr>
        <w:t>C</w:t>
      </w:r>
      <w:r w:rsidRPr="00C7526E">
        <w:rPr>
          <w:rFonts w:ascii="Arial" w:hAnsi="Arial" w:cs="Arial"/>
          <w:sz w:val="20"/>
        </w:rPr>
        <w:t xml:space="preserve">) modeled clear-sky solar irradiance </w:t>
      </w:r>
      <w:r w:rsidRPr="00C7526E">
        <w:rPr>
          <w:rFonts w:ascii="Arial" w:hAnsi="Arial" w:cs="Arial"/>
          <w:sz w:val="20"/>
        </w:rPr>
        <w:fldChar w:fldCharType="begin"/>
      </w:r>
      <w:r w:rsidRPr="00C7526E">
        <w:rPr>
          <w:rFonts w:ascii="Arial" w:hAnsi="Arial" w:cs="Arial"/>
          <w:sz w:val="20"/>
        </w:rPr>
        <w:instrText xml:space="preserve"> ADDIN EN.CITE &lt;EndNote&gt;&lt;Cite&gt;&lt;Author&gt;Jensen&lt;/Author&gt;&lt;Year&gt;2023&lt;/Year&gt;&lt;RecNum&gt;2962&lt;/RecNum&gt;&lt;DisplayText&gt;(53)&lt;/DisplayText&gt;&lt;record&gt;&lt;rec-number&gt;2962&lt;/rec-number&gt;&lt;foreign-keys&gt;&lt;key app="EN" db-id="5axa590ru9dzpseet96p9teadvsat99pzsd0" timestamp="1777567464"&gt;2962&lt;/key&gt;&lt;/foreign-keys&gt;&lt;ref-type name="Journal Article"&gt;17&lt;/ref-type&gt;&lt;contributors&gt;&lt;authors&gt;&lt;author&gt;Jensen, Adam R&lt;/author&gt;&lt;author&gt;Anderson, Kevin S&lt;/author&gt;&lt;author&gt;Holmgren, William F&lt;/author&gt;&lt;author&gt;Mikofski, Mark A&lt;/author&gt;&lt;author&gt;Hansen, Clifford W&lt;/author&gt;&lt;author&gt;Boeman, Leland J&lt;/author&gt;&lt;author&gt;Loonen, Roel&lt;/author&gt;&lt;/authors&gt;&lt;/contributors&gt;&lt;titles&gt;&lt;title&gt;pvlib iotools—Open-source Python functions for seamless access to solar irradiance data&lt;/title&gt;&lt;secondary-title&gt;Solar Energy&lt;/secondary-title&gt;&lt;/titles&gt;&lt;periodical&gt;&lt;full-title&gt;Solar Energy&lt;/full-title&gt;&lt;/periodical&gt;&lt;pages&gt;112092&lt;/pages&gt;&lt;volume&gt;266&lt;/volume&gt;&lt;dates&gt;&lt;year&gt;2023&lt;/year&gt;&lt;/dates&gt;&lt;isbn&gt;0038-092X&lt;/isbn&gt;&lt;urls&gt;&lt;/urls&gt;&lt;/record&gt;&lt;/Cite&gt;&lt;/EndNote&gt;</w:instrText>
      </w:r>
      <w:r w:rsidRPr="00C7526E">
        <w:rPr>
          <w:rFonts w:ascii="Arial" w:hAnsi="Arial" w:cs="Arial"/>
          <w:sz w:val="20"/>
        </w:rPr>
        <w:fldChar w:fldCharType="separate"/>
      </w:r>
      <w:r w:rsidRPr="00C7526E">
        <w:rPr>
          <w:rFonts w:ascii="Arial" w:hAnsi="Arial" w:cs="Arial"/>
          <w:noProof/>
          <w:sz w:val="20"/>
        </w:rPr>
        <w:t>(53)</w:t>
      </w:r>
      <w:r w:rsidRPr="00C7526E">
        <w:rPr>
          <w:rFonts w:ascii="Arial" w:hAnsi="Arial" w:cs="Arial"/>
          <w:sz w:val="20"/>
        </w:rPr>
        <w:fldChar w:fldCharType="end"/>
      </w:r>
      <w:r w:rsidRPr="00C7526E">
        <w:rPr>
          <w:rFonts w:ascii="Arial" w:hAnsi="Arial" w:cs="Arial"/>
          <w:sz w:val="20"/>
        </w:rPr>
        <w:t>, (</w:t>
      </w:r>
      <w:r w:rsidRPr="00C7526E">
        <w:rPr>
          <w:rFonts w:ascii="Arial" w:hAnsi="Arial" w:cs="Arial"/>
          <w:b/>
          <w:bCs/>
          <w:sz w:val="20"/>
        </w:rPr>
        <w:t>D</w:t>
      </w:r>
      <w:r w:rsidRPr="00C7526E">
        <w:rPr>
          <w:rFonts w:ascii="Arial" w:hAnsi="Arial" w:cs="Arial"/>
          <w:sz w:val="20"/>
        </w:rPr>
        <w:t>) current speed measured with a seafloor current sensor at MARS (</w:t>
      </w:r>
      <w:r w:rsidRPr="00C7526E">
        <w:rPr>
          <w:rFonts w:ascii="Arial" w:hAnsi="Arial" w:cs="Arial"/>
          <w:b/>
          <w:bCs/>
          <w:sz w:val="20"/>
        </w:rPr>
        <w:t>E</w:t>
      </w:r>
      <w:r w:rsidRPr="00C7526E">
        <w:rPr>
          <w:rFonts w:ascii="Arial" w:hAnsi="Arial" w:cs="Arial"/>
          <w:sz w:val="20"/>
        </w:rPr>
        <w:t xml:space="preserve">) modeled tidal height (National Oceanic and Atmospheric Administration Station 9413450, Monterey, CA). </w:t>
      </w:r>
    </w:p>
    <w:p w14:paraId="3BF4D592" w14:textId="7B2DE9C4" w:rsidR="00C7526E" w:rsidRDefault="00C7526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 w:type="page"/>
      </w:r>
    </w:p>
    <w:p w14:paraId="5F750F4D" w14:textId="1692F786" w:rsidR="00C7526E" w:rsidRPr="004938DD" w:rsidRDefault="00904E58" w:rsidP="00C7526E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lastRenderedPageBreak/>
        <w:drawing>
          <wp:inline distT="0" distB="0" distL="0" distR="0" wp14:anchorId="19A2BD4C" wp14:editId="60A70619">
            <wp:extent cx="4655820" cy="2897614"/>
            <wp:effectExtent l="0" t="0" r="0" b="0"/>
            <wp:docPr id="7049072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705" cy="2909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9FE851" w14:textId="77777777" w:rsidR="00C7526E" w:rsidRDefault="00C7526E" w:rsidP="00C7526E">
      <w:pPr>
        <w:rPr>
          <w:rFonts w:ascii="Arial" w:hAnsi="Arial" w:cs="Arial"/>
          <w:b/>
          <w:bCs/>
          <w:sz w:val="20"/>
        </w:rPr>
      </w:pPr>
    </w:p>
    <w:p w14:paraId="28D8E5CD" w14:textId="279F06DA" w:rsidR="00C7526E" w:rsidRPr="00C7526E" w:rsidRDefault="00C7526E" w:rsidP="00C7526E">
      <w:pPr>
        <w:rPr>
          <w:rFonts w:ascii="Arial" w:hAnsi="Arial" w:cs="Arial"/>
          <w:b/>
          <w:bCs/>
          <w:sz w:val="20"/>
        </w:rPr>
      </w:pPr>
      <w:r w:rsidRPr="00C7526E">
        <w:rPr>
          <w:rFonts w:ascii="Arial" w:hAnsi="Arial" w:cs="Arial"/>
          <w:b/>
          <w:bCs/>
          <w:sz w:val="20"/>
        </w:rPr>
        <w:t xml:space="preserve">Fig. S3. </w:t>
      </w:r>
      <w:r w:rsidRPr="00C7526E">
        <w:rPr>
          <w:rFonts w:ascii="Arial" w:hAnsi="Arial" w:cs="Arial"/>
          <w:sz w:val="20"/>
        </w:rPr>
        <w:t xml:space="preserve">A correlogram showing the regression coefficient of best subsets multiple regression models relating attenuance measured </w:t>
      </w:r>
      <w:r w:rsidRPr="00B87A07">
        <w:rPr>
          <w:rFonts w:ascii="Arial" w:hAnsi="Arial" w:cs="Arial"/>
          <w:sz w:val="20"/>
        </w:rPr>
        <w:t>in</w:t>
      </w:r>
      <w:r w:rsidRPr="00C7526E">
        <w:rPr>
          <w:rFonts w:ascii="Arial" w:hAnsi="Arial" w:cs="Arial"/>
          <w:sz w:val="20"/>
        </w:rPr>
        <w:t xml:space="preserve"> the </w:t>
      </w:r>
      <w:ins w:id="2" w:author="Christine Huffard" w:date="2026-07-20T17:13:00Z" w16du:dateUtc="2026-07-21T00:13:00Z">
        <w:r w:rsidR="00B87A07">
          <w:rPr>
            <w:rFonts w:ascii="Arial" w:hAnsi="Arial" w:cs="Arial"/>
            <w:sz w:val="20"/>
          </w:rPr>
          <w:t xml:space="preserve">optical </w:t>
        </w:r>
      </w:ins>
      <w:ins w:id="3" w:author="Christine Huffard" w:date="2026-07-20T13:25:00Z" w16du:dateUtc="2026-07-20T20:25:00Z">
        <w:r w:rsidR="002C52D4">
          <w:rPr>
            <w:rFonts w:ascii="Arial" w:hAnsi="Arial" w:cs="Arial"/>
            <w:sz w:val="20"/>
          </w:rPr>
          <w:t xml:space="preserve">particulate </w:t>
        </w:r>
      </w:ins>
      <w:r w:rsidRPr="00C7526E">
        <w:rPr>
          <w:rFonts w:ascii="Arial" w:hAnsi="Arial" w:cs="Arial"/>
          <w:sz w:val="20"/>
        </w:rPr>
        <w:t xml:space="preserve">carbon trap with measures of acoustic scattering, fluorescence, and tidal data at various time lags. All data were in 20-minute bins, resulting in a sample size of ~5600. The significant predictors </w:t>
      </w:r>
      <w:ins w:id="4" w:author="Christine Huffard" w:date="2026-07-20T13:26:00Z" w16du:dateUtc="2026-07-20T20:26:00Z">
        <w:r w:rsidR="002C52D4">
          <w:rPr>
            <w:rFonts w:ascii="Arial" w:hAnsi="Arial" w:cs="Arial"/>
            <w:sz w:val="20"/>
          </w:rPr>
          <w:t xml:space="preserve">of </w:t>
        </w:r>
        <w:proofErr w:type="spellStart"/>
        <w:r w:rsidR="002C52D4">
          <w:rPr>
            <w:rFonts w:ascii="Arial" w:hAnsi="Arial" w:cs="Arial"/>
            <w:sz w:val="20"/>
          </w:rPr>
          <w:t>attenuance</w:t>
        </w:r>
        <w:proofErr w:type="spellEnd"/>
        <w:r w:rsidR="002C52D4">
          <w:rPr>
            <w:rFonts w:ascii="Arial" w:hAnsi="Arial" w:cs="Arial"/>
            <w:sz w:val="20"/>
          </w:rPr>
          <w:t xml:space="preserve"> </w:t>
        </w:r>
      </w:ins>
      <w:r w:rsidRPr="00C7526E">
        <w:rPr>
          <w:rFonts w:ascii="Arial" w:hAnsi="Arial" w:cs="Arial"/>
          <w:sz w:val="20"/>
        </w:rPr>
        <w:t xml:space="preserve">in the final model were </w:t>
      </w:r>
      <w:r w:rsidR="004E0648" w:rsidRPr="00C7526E">
        <w:rPr>
          <w:rFonts w:ascii="Arial" w:hAnsi="Arial" w:cs="Arial"/>
          <w:sz w:val="20"/>
        </w:rPr>
        <w:t>weighted</w:t>
      </w:r>
      <w:r w:rsidR="004E0648">
        <w:rPr>
          <w:rFonts w:ascii="Arial" w:hAnsi="Arial" w:cs="Arial"/>
          <w:sz w:val="20"/>
        </w:rPr>
        <w:t>-</w:t>
      </w:r>
      <w:r w:rsidRPr="00C7526E">
        <w:rPr>
          <w:rFonts w:ascii="Arial" w:hAnsi="Arial" w:cs="Arial"/>
          <w:sz w:val="20"/>
        </w:rPr>
        <w:t>mean depth of all scattering (+), a proxy of scattering layer biomass (NASC, +), acoustic density within scattering layers (mean S</w:t>
      </w:r>
      <w:r w:rsidRPr="00C7526E">
        <w:rPr>
          <w:rFonts w:ascii="Arial" w:hAnsi="Arial" w:cs="Arial"/>
          <w:sz w:val="20"/>
          <w:vertAlign w:val="subscript"/>
        </w:rPr>
        <w:t>v</w:t>
      </w:r>
      <w:r w:rsidRPr="00C7526E">
        <w:rPr>
          <w:rFonts w:ascii="Arial" w:hAnsi="Arial" w:cs="Arial"/>
          <w:sz w:val="20"/>
        </w:rPr>
        <w:t>, +), and the peak density of schools (maximum S</w:t>
      </w:r>
      <w:r w:rsidRPr="00C7526E">
        <w:rPr>
          <w:rFonts w:ascii="Arial" w:hAnsi="Arial" w:cs="Arial"/>
          <w:sz w:val="20"/>
          <w:vertAlign w:val="subscript"/>
        </w:rPr>
        <w:t>v</w:t>
      </w:r>
      <w:r w:rsidRPr="00C7526E">
        <w:rPr>
          <w:rFonts w:ascii="Arial" w:hAnsi="Arial" w:cs="Arial"/>
          <w:sz w:val="20"/>
        </w:rPr>
        <w:t xml:space="preserve">, +). The correlogram shows a peak in the strength of </w:t>
      </w:r>
      <w:del w:id="5" w:author="Christine Huffard" w:date="2026-07-20T13:27:00Z" w16du:dateUtc="2026-07-20T20:27:00Z">
        <w:r w:rsidRPr="00C7526E" w:rsidDel="002C52D4">
          <w:rPr>
            <w:rFonts w:ascii="Arial" w:hAnsi="Arial" w:cs="Arial"/>
            <w:sz w:val="20"/>
          </w:rPr>
          <w:delText xml:space="preserve">the </w:delText>
        </w:r>
      </w:del>
      <w:ins w:id="6" w:author="Christine Huffard" w:date="2026-07-20T13:27:00Z" w16du:dateUtc="2026-07-20T20:27:00Z">
        <w:r w:rsidR="002C52D4">
          <w:rPr>
            <w:rFonts w:ascii="Arial" w:hAnsi="Arial" w:cs="Arial"/>
            <w:sz w:val="20"/>
          </w:rPr>
          <w:t>this</w:t>
        </w:r>
        <w:r w:rsidR="002C52D4" w:rsidRPr="00C7526E">
          <w:rPr>
            <w:rFonts w:ascii="Arial" w:hAnsi="Arial" w:cs="Arial"/>
            <w:sz w:val="20"/>
          </w:rPr>
          <w:t xml:space="preserve"> </w:t>
        </w:r>
      </w:ins>
      <w:r w:rsidRPr="00C7526E">
        <w:rPr>
          <w:rFonts w:ascii="Arial" w:hAnsi="Arial" w:cs="Arial"/>
          <w:sz w:val="20"/>
        </w:rPr>
        <w:t>relationship at 8 hours with a smaller peak at a daily harmonic of this lag, 32 hours.</w:t>
      </w:r>
    </w:p>
    <w:p w14:paraId="2B6E01B6" w14:textId="77777777" w:rsidR="00C7526E" w:rsidRPr="00C7526E" w:rsidRDefault="00C7526E" w:rsidP="00C7526E">
      <w:pPr>
        <w:rPr>
          <w:rFonts w:ascii="Arial" w:hAnsi="Arial" w:cs="Arial"/>
          <w:sz w:val="20"/>
        </w:rPr>
      </w:pPr>
    </w:p>
    <w:p w14:paraId="1C281596" w14:textId="77777777" w:rsidR="00C7526E" w:rsidRDefault="00C7526E">
      <w:pPr>
        <w:rPr>
          <w:rFonts w:ascii="Arial" w:hAnsi="Arial" w:cs="Arial"/>
          <w:b/>
          <w:bCs/>
          <w:kern w:val="32"/>
          <w:sz w:val="20"/>
        </w:rPr>
      </w:pPr>
      <w:r>
        <w:rPr>
          <w:rFonts w:ascii="Arial" w:hAnsi="Arial" w:cs="Arial"/>
          <w:sz w:val="20"/>
        </w:rPr>
        <w:br w:type="page"/>
      </w:r>
    </w:p>
    <w:sectPr w:rsidR="00C7526E" w:rsidSect="00F125EE">
      <w:headerReference w:type="default" r:id="rId13"/>
      <w:footerReference w:type="default" r:id="rId14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BEAF6" w14:textId="77777777" w:rsidR="00BE7205" w:rsidRDefault="00BE7205">
      <w:r>
        <w:separator/>
      </w:r>
    </w:p>
  </w:endnote>
  <w:endnote w:type="continuationSeparator" w:id="0">
    <w:p w14:paraId="75ADB26F" w14:textId="77777777" w:rsidR="00BE7205" w:rsidRDefault="00BE7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96907" w14:textId="193174C0" w:rsidR="00F125EE" w:rsidRDefault="0011419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D6B1C">
      <w:rPr>
        <w:noProof/>
      </w:rPr>
      <w:t>1</w:t>
    </w:r>
    <w:r>
      <w:fldChar w:fldCharType="end"/>
    </w:r>
  </w:p>
  <w:p w14:paraId="180EEFF6" w14:textId="77777777" w:rsidR="00F125EE" w:rsidRDefault="00F125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D9C4" w14:textId="77777777" w:rsidR="00BE7205" w:rsidRDefault="00BE7205">
      <w:r>
        <w:separator/>
      </w:r>
    </w:p>
  </w:footnote>
  <w:footnote w:type="continuationSeparator" w:id="0">
    <w:p w14:paraId="6B182E5E" w14:textId="77777777" w:rsidR="00BE7205" w:rsidRDefault="00BE7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40DC9" w14:textId="77777777" w:rsidR="003A2FD8" w:rsidRPr="005001AC" w:rsidRDefault="003A2FD8" w:rsidP="005001AC">
    <w:pPr>
      <w:jc w:val="right"/>
      <w:rPr>
        <w:sz w:val="20"/>
      </w:rPr>
    </w:pPr>
  </w:p>
  <w:p w14:paraId="0091C365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630088">
    <w:abstractNumId w:val="9"/>
  </w:num>
  <w:num w:numId="2" w16cid:durableId="922104590">
    <w:abstractNumId w:val="7"/>
  </w:num>
  <w:num w:numId="3" w16cid:durableId="216168773">
    <w:abstractNumId w:val="6"/>
  </w:num>
  <w:num w:numId="4" w16cid:durableId="867454114">
    <w:abstractNumId w:val="5"/>
  </w:num>
  <w:num w:numId="5" w16cid:durableId="73163237">
    <w:abstractNumId w:val="4"/>
  </w:num>
  <w:num w:numId="6" w16cid:durableId="1477145114">
    <w:abstractNumId w:val="8"/>
  </w:num>
  <w:num w:numId="7" w16cid:durableId="1560357261">
    <w:abstractNumId w:val="3"/>
  </w:num>
  <w:num w:numId="8" w16cid:durableId="866601076">
    <w:abstractNumId w:val="2"/>
  </w:num>
  <w:num w:numId="9" w16cid:durableId="487744975">
    <w:abstractNumId w:val="1"/>
  </w:num>
  <w:num w:numId="10" w16cid:durableId="50621420">
    <w:abstractNumId w:val="0"/>
  </w:num>
  <w:num w:numId="11" w16cid:durableId="2143037510">
    <w:abstractNumId w:val="10"/>
  </w:num>
  <w:num w:numId="12" w16cid:durableId="147022406">
    <w:abstractNumId w:val="12"/>
  </w:num>
  <w:num w:numId="13" w16cid:durableId="319190897">
    <w:abstractNumId w:val="13"/>
  </w:num>
  <w:num w:numId="14" w16cid:durableId="1053429834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ristine Huffard">
    <w15:presenceInfo w15:providerId="AD" w15:userId="S::chuffard@mbari.org::ea694cbb-91ae-44d5-a4fd-1aa8e405f1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04B2"/>
    <w:rsid w:val="00015F74"/>
    <w:rsid w:val="00017C53"/>
    <w:rsid w:val="00030840"/>
    <w:rsid w:val="00035CEC"/>
    <w:rsid w:val="00060085"/>
    <w:rsid w:val="00065EBD"/>
    <w:rsid w:val="00083B44"/>
    <w:rsid w:val="000850DC"/>
    <w:rsid w:val="00087AB5"/>
    <w:rsid w:val="000A1B01"/>
    <w:rsid w:val="000A41E4"/>
    <w:rsid w:val="000C2771"/>
    <w:rsid w:val="000C5F36"/>
    <w:rsid w:val="000F0DCE"/>
    <w:rsid w:val="00100839"/>
    <w:rsid w:val="0010376C"/>
    <w:rsid w:val="00112C5B"/>
    <w:rsid w:val="00114193"/>
    <w:rsid w:val="00115A38"/>
    <w:rsid w:val="0011687B"/>
    <w:rsid w:val="00124F82"/>
    <w:rsid w:val="0016337A"/>
    <w:rsid w:val="00164269"/>
    <w:rsid w:val="001A1BDE"/>
    <w:rsid w:val="001C0520"/>
    <w:rsid w:val="001C0975"/>
    <w:rsid w:val="001F0876"/>
    <w:rsid w:val="001F167C"/>
    <w:rsid w:val="001F5E91"/>
    <w:rsid w:val="002077B9"/>
    <w:rsid w:val="00250781"/>
    <w:rsid w:val="00262D72"/>
    <w:rsid w:val="0027562B"/>
    <w:rsid w:val="00284B69"/>
    <w:rsid w:val="00294FBB"/>
    <w:rsid w:val="002C030F"/>
    <w:rsid w:val="002C52D4"/>
    <w:rsid w:val="002C667A"/>
    <w:rsid w:val="002D20FB"/>
    <w:rsid w:val="00325D90"/>
    <w:rsid w:val="003260DD"/>
    <w:rsid w:val="00331D75"/>
    <w:rsid w:val="00332BFB"/>
    <w:rsid w:val="00355362"/>
    <w:rsid w:val="003578F9"/>
    <w:rsid w:val="00363E44"/>
    <w:rsid w:val="00387114"/>
    <w:rsid w:val="00395E86"/>
    <w:rsid w:val="00397983"/>
    <w:rsid w:val="003A2FD8"/>
    <w:rsid w:val="003B40E6"/>
    <w:rsid w:val="003F6E14"/>
    <w:rsid w:val="00405336"/>
    <w:rsid w:val="00423A48"/>
    <w:rsid w:val="004571D5"/>
    <w:rsid w:val="00461D81"/>
    <w:rsid w:val="0046356B"/>
    <w:rsid w:val="00477182"/>
    <w:rsid w:val="004779CB"/>
    <w:rsid w:val="004A159F"/>
    <w:rsid w:val="004B2F21"/>
    <w:rsid w:val="004E0648"/>
    <w:rsid w:val="004E42D8"/>
    <w:rsid w:val="004E7BA2"/>
    <w:rsid w:val="004F7EDF"/>
    <w:rsid w:val="005001AC"/>
    <w:rsid w:val="00527D71"/>
    <w:rsid w:val="005458CB"/>
    <w:rsid w:val="005607DD"/>
    <w:rsid w:val="005609E9"/>
    <w:rsid w:val="00561541"/>
    <w:rsid w:val="005A26C4"/>
    <w:rsid w:val="005A558C"/>
    <w:rsid w:val="005C52D5"/>
    <w:rsid w:val="005D088E"/>
    <w:rsid w:val="005E28F8"/>
    <w:rsid w:val="005E6513"/>
    <w:rsid w:val="006069C6"/>
    <w:rsid w:val="00611A19"/>
    <w:rsid w:val="006140DF"/>
    <w:rsid w:val="00651114"/>
    <w:rsid w:val="0065772A"/>
    <w:rsid w:val="00657B8C"/>
    <w:rsid w:val="00670299"/>
    <w:rsid w:val="00690668"/>
    <w:rsid w:val="00691985"/>
    <w:rsid w:val="006A1B64"/>
    <w:rsid w:val="006D169A"/>
    <w:rsid w:val="006D3B03"/>
    <w:rsid w:val="006E3E68"/>
    <w:rsid w:val="007108F5"/>
    <w:rsid w:val="00713E5B"/>
    <w:rsid w:val="007402FC"/>
    <w:rsid w:val="007411A1"/>
    <w:rsid w:val="00763345"/>
    <w:rsid w:val="007843C9"/>
    <w:rsid w:val="00797F24"/>
    <w:rsid w:val="007B5946"/>
    <w:rsid w:val="007F5297"/>
    <w:rsid w:val="00807D35"/>
    <w:rsid w:val="00820484"/>
    <w:rsid w:val="00824DF3"/>
    <w:rsid w:val="00840BB2"/>
    <w:rsid w:val="00885C9B"/>
    <w:rsid w:val="008C069B"/>
    <w:rsid w:val="008D5D2A"/>
    <w:rsid w:val="00904E58"/>
    <w:rsid w:val="00914B63"/>
    <w:rsid w:val="009258B8"/>
    <w:rsid w:val="009354F3"/>
    <w:rsid w:val="00943C3C"/>
    <w:rsid w:val="009447DC"/>
    <w:rsid w:val="009519CF"/>
    <w:rsid w:val="00961BA5"/>
    <w:rsid w:val="009743A9"/>
    <w:rsid w:val="009A5287"/>
    <w:rsid w:val="009A670E"/>
    <w:rsid w:val="009B2AC5"/>
    <w:rsid w:val="009B7984"/>
    <w:rsid w:val="009D6B1C"/>
    <w:rsid w:val="009F4BED"/>
    <w:rsid w:val="009F7D93"/>
    <w:rsid w:val="00A25E2C"/>
    <w:rsid w:val="00A3403B"/>
    <w:rsid w:val="00A51A12"/>
    <w:rsid w:val="00A627D4"/>
    <w:rsid w:val="00A72B81"/>
    <w:rsid w:val="00A74DA2"/>
    <w:rsid w:val="00AC15B4"/>
    <w:rsid w:val="00AD499C"/>
    <w:rsid w:val="00AE5A70"/>
    <w:rsid w:val="00B003EE"/>
    <w:rsid w:val="00B038F4"/>
    <w:rsid w:val="00B15008"/>
    <w:rsid w:val="00B16F99"/>
    <w:rsid w:val="00B36869"/>
    <w:rsid w:val="00B42F9C"/>
    <w:rsid w:val="00B43B31"/>
    <w:rsid w:val="00B47CFA"/>
    <w:rsid w:val="00B57F00"/>
    <w:rsid w:val="00B73A1C"/>
    <w:rsid w:val="00B77B2A"/>
    <w:rsid w:val="00B82C22"/>
    <w:rsid w:val="00B8723B"/>
    <w:rsid w:val="00B87A07"/>
    <w:rsid w:val="00B93DBA"/>
    <w:rsid w:val="00B9440A"/>
    <w:rsid w:val="00BB2D2A"/>
    <w:rsid w:val="00BD58CF"/>
    <w:rsid w:val="00BE7205"/>
    <w:rsid w:val="00C046DC"/>
    <w:rsid w:val="00C04CC1"/>
    <w:rsid w:val="00C364C5"/>
    <w:rsid w:val="00C47714"/>
    <w:rsid w:val="00C50C6D"/>
    <w:rsid w:val="00C600D9"/>
    <w:rsid w:val="00C7526E"/>
    <w:rsid w:val="00CB2D3D"/>
    <w:rsid w:val="00CC1384"/>
    <w:rsid w:val="00CC23FF"/>
    <w:rsid w:val="00CD0E25"/>
    <w:rsid w:val="00CD3720"/>
    <w:rsid w:val="00CF16C9"/>
    <w:rsid w:val="00CF1848"/>
    <w:rsid w:val="00CF5C2F"/>
    <w:rsid w:val="00D04BCF"/>
    <w:rsid w:val="00D143D9"/>
    <w:rsid w:val="00D269AB"/>
    <w:rsid w:val="00D26F45"/>
    <w:rsid w:val="00D346C2"/>
    <w:rsid w:val="00D4799E"/>
    <w:rsid w:val="00DA22DA"/>
    <w:rsid w:val="00DA59EA"/>
    <w:rsid w:val="00DB0B1D"/>
    <w:rsid w:val="00DC623A"/>
    <w:rsid w:val="00DD421A"/>
    <w:rsid w:val="00E03797"/>
    <w:rsid w:val="00E257C8"/>
    <w:rsid w:val="00E37047"/>
    <w:rsid w:val="00E60D0F"/>
    <w:rsid w:val="00E6547D"/>
    <w:rsid w:val="00E9773B"/>
    <w:rsid w:val="00EA596B"/>
    <w:rsid w:val="00EC13A3"/>
    <w:rsid w:val="00EC7C85"/>
    <w:rsid w:val="00EE18E8"/>
    <w:rsid w:val="00F04CD9"/>
    <w:rsid w:val="00F125EE"/>
    <w:rsid w:val="00F12E98"/>
    <w:rsid w:val="00F22029"/>
    <w:rsid w:val="00F25DEF"/>
    <w:rsid w:val="00F514EC"/>
    <w:rsid w:val="00F60CD4"/>
    <w:rsid w:val="00F630EA"/>
    <w:rsid w:val="00F7007E"/>
    <w:rsid w:val="00F70200"/>
    <w:rsid w:val="00F73193"/>
    <w:rsid w:val="00F74F95"/>
    <w:rsid w:val="00F80705"/>
    <w:rsid w:val="00FA1481"/>
    <w:rsid w:val="00FA778F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44D555E4-DB32-4E4E-914C-3E579D6D7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Heading1">
    <w:name w:val="heading 1"/>
    <w:basedOn w:val="Normal"/>
    <w:next w:val="Normal"/>
    <w:link w:val="Heading1Ch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Heading2">
    <w:name w:val="heading 2"/>
    <w:basedOn w:val="Normal"/>
    <w:next w:val="Normal"/>
    <w:link w:val="Heading2Ch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Heading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Heading5">
    <w:name w:val="heading 5"/>
    <w:basedOn w:val="Normal"/>
    <w:next w:val="Normal"/>
    <w:link w:val="Heading5Ch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Heading8">
    <w:name w:val="heading 8"/>
    <w:basedOn w:val="Normal"/>
    <w:next w:val="Normal"/>
    <w:link w:val="Heading8Ch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Heading9">
    <w:name w:val="heading 9"/>
    <w:basedOn w:val="Normal"/>
    <w:next w:val="Normal"/>
    <w:link w:val="Heading9Ch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477182"/>
  </w:style>
  <w:style w:type="character" w:customStyle="1" w:styleId="Heading1Char">
    <w:name w:val="Heading 1 Char"/>
    <w:basedOn w:val="DefaultParagraphFont"/>
    <w:link w:val="Heading1"/>
    <w:semiHidden/>
    <w:rsid w:val="00FF04E3"/>
    <w:rPr>
      <w:b/>
      <w:bCs/>
      <w:kern w:val="32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semiHidden/>
    <w:rsid w:val="00FF04E3"/>
    <w:rPr>
      <w:rFonts w:ascii="Calibri" w:hAnsi="Calibri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Heading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BalloonText">
    <w:name w:val="Balloon Text"/>
    <w:basedOn w:val="Normal"/>
    <w:link w:val="BalloonTextChar"/>
    <w:semiHidden/>
    <w:rsid w:val="00405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F04E3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405336"/>
  </w:style>
  <w:style w:type="paragraph" w:styleId="BlockText">
    <w:name w:val="Block Text"/>
    <w:basedOn w:val="Normal"/>
    <w:semiHidden/>
    <w:rsid w:val="00405336"/>
    <w:pPr>
      <w:spacing w:after="120"/>
      <w:ind w:left="1440" w:right="1440"/>
    </w:pPr>
  </w:style>
  <w:style w:type="paragraph" w:styleId="BodyText">
    <w:name w:val="Body Text"/>
    <w:basedOn w:val="Normal"/>
    <w:link w:val="BodyTextChar"/>
    <w:semiHidden/>
    <w:rsid w:val="0040533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FF04E3"/>
    <w:rPr>
      <w:sz w:val="24"/>
    </w:rPr>
  </w:style>
  <w:style w:type="paragraph" w:styleId="BodyText2">
    <w:name w:val="Body Text 2"/>
    <w:basedOn w:val="Normal"/>
    <w:link w:val="BodyText2Char"/>
    <w:semiHidden/>
    <w:rsid w:val="0040533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FF04E3"/>
    <w:rPr>
      <w:sz w:val="24"/>
    </w:rPr>
  </w:style>
  <w:style w:type="paragraph" w:styleId="BodyText3">
    <w:name w:val="Body Text 3"/>
    <w:basedOn w:val="Normal"/>
    <w:link w:val="BodyText3Char"/>
    <w:semiHidden/>
    <w:rsid w:val="00405336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FF04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semiHidden/>
    <w:rsid w:val="00405336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FF04E3"/>
    <w:rPr>
      <w:sz w:val="24"/>
    </w:rPr>
  </w:style>
  <w:style w:type="paragraph" w:styleId="BodyTextIndent">
    <w:name w:val="Body Text Indent"/>
    <w:basedOn w:val="Normal"/>
    <w:link w:val="BodyTextIndentChar"/>
    <w:semiHidden/>
    <w:rsid w:val="0040533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semiHidden/>
    <w:rsid w:val="00FF04E3"/>
    <w:rPr>
      <w:sz w:val="24"/>
    </w:rPr>
  </w:style>
  <w:style w:type="paragraph" w:styleId="BodyTextFirstIndent2">
    <w:name w:val="Body Text First Indent 2"/>
    <w:basedOn w:val="BodyTextIndent"/>
    <w:link w:val="BodyTextFirstIndent2Char"/>
    <w:semiHidden/>
    <w:rsid w:val="00405336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FF04E3"/>
    <w:rPr>
      <w:sz w:val="24"/>
    </w:rPr>
  </w:style>
  <w:style w:type="paragraph" w:styleId="BodyTextIndent2">
    <w:name w:val="Body Text Indent 2"/>
    <w:basedOn w:val="Normal"/>
    <w:link w:val="BodyTextIndent2Char"/>
    <w:semiHidden/>
    <w:rsid w:val="00405336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FF04E3"/>
    <w:rPr>
      <w:sz w:val="24"/>
    </w:rPr>
  </w:style>
  <w:style w:type="paragraph" w:styleId="BodyTextIndent3">
    <w:name w:val="Body Text Indent 3"/>
    <w:basedOn w:val="Normal"/>
    <w:link w:val="BodyTextIndent3Ch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FF04E3"/>
    <w:rPr>
      <w:sz w:val="16"/>
      <w:szCs w:val="16"/>
    </w:rPr>
  </w:style>
  <w:style w:type="paragraph" w:styleId="Captio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losing">
    <w:name w:val="Closing"/>
    <w:basedOn w:val="Normal"/>
    <w:link w:val="ClosingChar"/>
    <w:semiHidden/>
    <w:rsid w:val="00405336"/>
    <w:pPr>
      <w:ind w:left="4320"/>
    </w:pPr>
  </w:style>
  <w:style w:type="character" w:customStyle="1" w:styleId="ClosingChar">
    <w:name w:val="Closing Char"/>
    <w:basedOn w:val="DefaultParagraphFont"/>
    <w:link w:val="Closing"/>
    <w:semiHidden/>
    <w:rsid w:val="00FF04E3"/>
    <w:rPr>
      <w:sz w:val="24"/>
    </w:rPr>
  </w:style>
  <w:style w:type="paragraph" w:styleId="CommentText">
    <w:name w:val="annotation text"/>
    <w:basedOn w:val="Normal"/>
    <w:link w:val="CommentTextChar"/>
    <w:semiHidden/>
    <w:rsid w:val="0040533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FF04E3"/>
  </w:style>
  <w:style w:type="paragraph" w:styleId="CommentSubject">
    <w:name w:val="annotation subject"/>
    <w:basedOn w:val="CommentText"/>
    <w:next w:val="CommentText"/>
    <w:link w:val="CommentSubjectChar"/>
    <w:semiHidden/>
    <w:rsid w:val="004053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F04E3"/>
    <w:rPr>
      <w:b/>
      <w:bCs/>
    </w:rPr>
  </w:style>
  <w:style w:type="paragraph" w:styleId="Date">
    <w:name w:val="Date"/>
    <w:basedOn w:val="Normal"/>
    <w:next w:val="Normal"/>
    <w:link w:val="DateChar"/>
    <w:semiHidden/>
    <w:rsid w:val="00405336"/>
  </w:style>
  <w:style w:type="character" w:customStyle="1" w:styleId="DateChar">
    <w:name w:val="Date Char"/>
    <w:basedOn w:val="DefaultParagraphFont"/>
    <w:link w:val="Date"/>
    <w:semiHidden/>
    <w:rsid w:val="00FF04E3"/>
    <w:rPr>
      <w:sz w:val="24"/>
    </w:rPr>
  </w:style>
  <w:style w:type="paragraph" w:styleId="DocumentMap">
    <w:name w:val="Document Map"/>
    <w:basedOn w:val="Normal"/>
    <w:link w:val="DocumentMapChar"/>
    <w:semiHidden/>
    <w:rsid w:val="00405336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FF04E3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semiHidden/>
    <w:rsid w:val="00405336"/>
  </w:style>
  <w:style w:type="character" w:customStyle="1" w:styleId="E-mailSignatureChar">
    <w:name w:val="E-mail Signature Char"/>
    <w:basedOn w:val="DefaultParagraphFont"/>
    <w:link w:val="E-mailSignature"/>
    <w:semiHidden/>
    <w:rsid w:val="00FF04E3"/>
    <w:rPr>
      <w:sz w:val="24"/>
    </w:rPr>
  </w:style>
  <w:style w:type="paragraph" w:styleId="EndnoteText">
    <w:name w:val="endnote text"/>
    <w:basedOn w:val="Normal"/>
    <w:link w:val="EndnoteTextChar"/>
    <w:semiHidden/>
    <w:rsid w:val="00405336"/>
    <w:rPr>
      <w:sz w:val="20"/>
    </w:rPr>
  </w:style>
  <w:style w:type="character" w:customStyle="1" w:styleId="EndnoteTextChar">
    <w:name w:val="Endnote Text Char"/>
    <w:basedOn w:val="DefaultParagraphFont"/>
    <w:link w:val="EndnoteText"/>
    <w:semiHidden/>
    <w:rsid w:val="00FF04E3"/>
  </w:style>
  <w:style w:type="paragraph" w:styleId="EnvelopeAddress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EnvelopeReturn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Footer">
    <w:name w:val="footer"/>
    <w:basedOn w:val="Normal"/>
    <w:link w:val="FooterChar"/>
    <w:semiHidden/>
    <w:rsid w:val="0040533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semiHidden/>
    <w:rsid w:val="00FF04E3"/>
    <w:rPr>
      <w:sz w:val="24"/>
    </w:rPr>
  </w:style>
  <w:style w:type="paragraph" w:styleId="FootnoteText">
    <w:name w:val="footnote text"/>
    <w:basedOn w:val="Normal"/>
    <w:link w:val="FootnoteTextChar"/>
    <w:semiHidden/>
    <w:rsid w:val="00405336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04E3"/>
  </w:style>
  <w:style w:type="paragraph" w:styleId="Header">
    <w:name w:val="header"/>
    <w:basedOn w:val="Normal"/>
    <w:link w:val="HeaderChar"/>
    <w:semiHidden/>
    <w:rsid w:val="0040533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semiHidden/>
    <w:rsid w:val="00FF04E3"/>
    <w:rPr>
      <w:sz w:val="24"/>
    </w:rPr>
  </w:style>
  <w:style w:type="paragraph" w:styleId="HTMLAddress">
    <w:name w:val="HTML Address"/>
    <w:basedOn w:val="Normal"/>
    <w:link w:val="HTMLAddressChar"/>
    <w:semiHidden/>
    <w:rsid w:val="00405336"/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FF04E3"/>
    <w:rPr>
      <w:i/>
      <w:iCs/>
      <w:sz w:val="24"/>
    </w:rPr>
  </w:style>
  <w:style w:type="paragraph" w:styleId="HTMLPreformatted">
    <w:name w:val="HTML Preformatted"/>
    <w:basedOn w:val="Normal"/>
    <w:link w:val="HTMLPreformattedChar"/>
    <w:semiHidden/>
    <w:rsid w:val="00405336"/>
    <w:rPr>
      <w:rFonts w:ascii="Courier New" w:hAnsi="Courier New" w:cs="Courier New"/>
      <w:sz w:val="20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FF04E3"/>
    <w:rPr>
      <w:rFonts w:ascii="Courier New" w:hAnsi="Courier New" w:cs="Courier New"/>
    </w:rPr>
  </w:style>
  <w:style w:type="paragraph" w:styleId="Index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405336"/>
    <w:rPr>
      <w:rFonts w:ascii="Cambria" w:hAnsi="Cambria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">
    <w:name w:val="List"/>
    <w:basedOn w:val="Normal"/>
    <w:semiHidden/>
    <w:rsid w:val="00405336"/>
    <w:pPr>
      <w:ind w:left="360" w:hanging="360"/>
      <w:contextualSpacing/>
    </w:pPr>
  </w:style>
  <w:style w:type="paragraph" w:styleId="List2">
    <w:name w:val="List 2"/>
    <w:basedOn w:val="Normal"/>
    <w:semiHidden/>
    <w:rsid w:val="00405336"/>
    <w:pPr>
      <w:ind w:left="720" w:hanging="360"/>
      <w:contextualSpacing/>
    </w:pPr>
  </w:style>
  <w:style w:type="paragraph" w:styleId="List3">
    <w:name w:val="List 3"/>
    <w:basedOn w:val="Normal"/>
    <w:semiHidden/>
    <w:rsid w:val="00405336"/>
    <w:pPr>
      <w:ind w:left="1080" w:hanging="360"/>
      <w:contextualSpacing/>
    </w:pPr>
  </w:style>
  <w:style w:type="paragraph" w:styleId="List4">
    <w:name w:val="List 4"/>
    <w:basedOn w:val="Normal"/>
    <w:semiHidden/>
    <w:rsid w:val="00405336"/>
    <w:pPr>
      <w:ind w:left="1440" w:hanging="360"/>
      <w:contextualSpacing/>
    </w:pPr>
  </w:style>
  <w:style w:type="paragraph" w:styleId="List5">
    <w:name w:val="List 5"/>
    <w:basedOn w:val="Normal"/>
    <w:semiHidden/>
    <w:rsid w:val="00405336"/>
    <w:pPr>
      <w:ind w:left="1800" w:hanging="360"/>
      <w:contextualSpacing/>
    </w:pPr>
  </w:style>
  <w:style w:type="paragraph" w:styleId="ListBullet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Bullet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Bullet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Bullet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Bullet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ListContinue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ListContinue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ListContinue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ListContinue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ListContinue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Number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Number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Number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Number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Number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405336"/>
    <w:pPr>
      <w:ind w:left="720"/>
    </w:pPr>
  </w:style>
  <w:style w:type="paragraph" w:styleId="MacroText">
    <w:name w:val="macro"/>
    <w:link w:val="MacroTextCh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MacroTextChar">
    <w:name w:val="Macro Text Char"/>
    <w:basedOn w:val="DefaultParagraphFont"/>
    <w:link w:val="MacroText"/>
    <w:semiHidden/>
    <w:rsid w:val="00FF04E3"/>
    <w:rPr>
      <w:rFonts w:ascii="Courier New" w:hAnsi="Courier New" w:cs="Courier New"/>
      <w:lang w:val="en-US" w:eastAsia="en-US" w:bidi="ar-SA"/>
    </w:rPr>
  </w:style>
  <w:style w:type="paragraph" w:styleId="MessageHeader">
    <w:name w:val="Message Header"/>
    <w:basedOn w:val="Normal"/>
    <w:link w:val="MessageHeaderCh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MessageHeaderChar">
    <w:name w:val="Message Header Char"/>
    <w:basedOn w:val="DefaultParagraphFont"/>
    <w:link w:val="MessageHeader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uiPriority w:val="99"/>
    <w:semiHidden/>
    <w:rsid w:val="00405336"/>
    <w:rPr>
      <w:szCs w:val="24"/>
    </w:rPr>
  </w:style>
  <w:style w:type="paragraph" w:styleId="NormalIndent">
    <w:name w:val="Normal Indent"/>
    <w:basedOn w:val="Normal"/>
    <w:semiHidden/>
    <w:rsid w:val="00405336"/>
    <w:pPr>
      <w:ind w:left="720"/>
    </w:pPr>
  </w:style>
  <w:style w:type="paragraph" w:styleId="NoteHeading">
    <w:name w:val="Note Heading"/>
    <w:basedOn w:val="Normal"/>
    <w:next w:val="Normal"/>
    <w:link w:val="NoteHeadingChar"/>
    <w:semiHidden/>
    <w:rsid w:val="00405336"/>
  </w:style>
  <w:style w:type="character" w:customStyle="1" w:styleId="NoteHeadingChar">
    <w:name w:val="Note Heading Char"/>
    <w:basedOn w:val="DefaultParagraphFont"/>
    <w:link w:val="NoteHeading"/>
    <w:semiHidden/>
    <w:rsid w:val="00FF04E3"/>
    <w:rPr>
      <w:sz w:val="24"/>
    </w:rPr>
  </w:style>
  <w:style w:type="paragraph" w:styleId="PlainText">
    <w:name w:val="Plain Text"/>
    <w:basedOn w:val="Normal"/>
    <w:link w:val="PlainTextChar"/>
    <w:semiHidden/>
    <w:rsid w:val="00405336"/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semiHidden/>
    <w:rsid w:val="00FF04E3"/>
    <w:rPr>
      <w:rFonts w:ascii="Courier New" w:hAnsi="Courier New" w:cs="Courier New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405336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F04E3"/>
    <w:rPr>
      <w:i/>
      <w:iCs/>
      <w:color w:val="000000"/>
      <w:sz w:val="24"/>
    </w:rPr>
  </w:style>
  <w:style w:type="paragraph" w:styleId="Salutation">
    <w:name w:val="Salutation"/>
    <w:basedOn w:val="Normal"/>
    <w:next w:val="Normal"/>
    <w:link w:val="SalutationChar"/>
    <w:semiHidden/>
    <w:rsid w:val="00405336"/>
  </w:style>
  <w:style w:type="character" w:customStyle="1" w:styleId="SalutationChar">
    <w:name w:val="Salutation Char"/>
    <w:basedOn w:val="DefaultParagraphFont"/>
    <w:link w:val="Salutation"/>
    <w:semiHidden/>
    <w:rsid w:val="00FF04E3"/>
    <w:rPr>
      <w:sz w:val="24"/>
    </w:rPr>
  </w:style>
  <w:style w:type="paragraph" w:styleId="Signature">
    <w:name w:val="Signature"/>
    <w:basedOn w:val="Normal"/>
    <w:link w:val="SignatureChar"/>
    <w:semiHidden/>
    <w:rsid w:val="00405336"/>
    <w:pPr>
      <w:ind w:left="4320"/>
    </w:pPr>
  </w:style>
  <w:style w:type="character" w:customStyle="1" w:styleId="SignatureChar">
    <w:name w:val="Signature Char"/>
    <w:basedOn w:val="DefaultParagraphFont"/>
    <w:link w:val="Signature"/>
    <w:semiHidden/>
    <w:rsid w:val="00FF04E3"/>
    <w:rPr>
      <w:sz w:val="24"/>
    </w:rPr>
  </w:style>
  <w:style w:type="paragraph" w:styleId="Subtitle">
    <w:name w:val="Subtitle"/>
    <w:basedOn w:val="Normal"/>
    <w:next w:val="Normal"/>
    <w:link w:val="SubtitleCh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semiHidden/>
    <w:rsid w:val="00FF04E3"/>
    <w:rPr>
      <w:rFonts w:ascii="Cambria" w:hAnsi="Cambria"/>
      <w:sz w:val="24"/>
      <w:szCs w:val="24"/>
    </w:rPr>
  </w:style>
  <w:style w:type="paragraph" w:styleId="TableofAuthorities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405336"/>
  </w:style>
  <w:style w:type="paragraph" w:styleId="Title">
    <w:name w:val="Title"/>
    <w:basedOn w:val="Normal"/>
    <w:next w:val="Normal"/>
    <w:link w:val="TitleCh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Normal"/>
    <w:next w:val="Normal"/>
    <w:autoRedefine/>
    <w:semiHidden/>
    <w:rsid w:val="00405336"/>
  </w:style>
  <w:style w:type="paragraph" w:styleId="TOC2">
    <w:name w:val="toc 2"/>
    <w:basedOn w:val="Normal"/>
    <w:next w:val="Normal"/>
    <w:autoRedefine/>
    <w:semiHidden/>
    <w:rsid w:val="00405336"/>
    <w:pPr>
      <w:ind w:left="240"/>
    </w:pPr>
  </w:style>
  <w:style w:type="paragraph" w:styleId="TOC3">
    <w:name w:val="toc 3"/>
    <w:basedOn w:val="Normal"/>
    <w:next w:val="Normal"/>
    <w:autoRedefine/>
    <w:semiHidden/>
    <w:rsid w:val="00405336"/>
    <w:pPr>
      <w:ind w:left="480"/>
    </w:pPr>
  </w:style>
  <w:style w:type="paragraph" w:styleId="TOC4">
    <w:name w:val="toc 4"/>
    <w:basedOn w:val="Normal"/>
    <w:next w:val="Normal"/>
    <w:autoRedefine/>
    <w:semiHidden/>
    <w:rsid w:val="00405336"/>
    <w:pPr>
      <w:ind w:left="720"/>
    </w:pPr>
  </w:style>
  <w:style w:type="paragraph" w:styleId="TOC5">
    <w:name w:val="toc 5"/>
    <w:basedOn w:val="Normal"/>
    <w:next w:val="Normal"/>
    <w:autoRedefine/>
    <w:semiHidden/>
    <w:rsid w:val="00405336"/>
    <w:pPr>
      <w:ind w:left="960"/>
    </w:pPr>
  </w:style>
  <w:style w:type="paragraph" w:styleId="TOC6">
    <w:name w:val="toc 6"/>
    <w:basedOn w:val="Normal"/>
    <w:next w:val="Normal"/>
    <w:autoRedefine/>
    <w:semiHidden/>
    <w:rsid w:val="00405336"/>
    <w:pPr>
      <w:ind w:left="1200"/>
    </w:pPr>
  </w:style>
  <w:style w:type="paragraph" w:styleId="TOC7">
    <w:name w:val="toc 7"/>
    <w:basedOn w:val="Normal"/>
    <w:next w:val="Normal"/>
    <w:autoRedefine/>
    <w:semiHidden/>
    <w:rsid w:val="00405336"/>
    <w:pPr>
      <w:ind w:left="1440"/>
    </w:pPr>
  </w:style>
  <w:style w:type="paragraph" w:styleId="TOC8">
    <w:name w:val="toc 8"/>
    <w:basedOn w:val="Normal"/>
    <w:next w:val="Normal"/>
    <w:autoRedefine/>
    <w:semiHidden/>
    <w:rsid w:val="00405336"/>
    <w:pPr>
      <w:ind w:left="1680"/>
    </w:pPr>
  </w:style>
  <w:style w:type="paragraph" w:styleId="TOC9">
    <w:name w:val="toc 9"/>
    <w:basedOn w:val="Normal"/>
    <w:next w:val="Normal"/>
    <w:autoRedefine/>
    <w:semiHidden/>
    <w:rsid w:val="00405336"/>
    <w:pPr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yperlink">
    <w:name w:val="Hyperlink"/>
    <w:basedOn w:val="DefaultParagraphFont"/>
    <w:semiHidden/>
    <w:rsid w:val="007402F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B42F9C"/>
    <w:rPr>
      <w:i/>
      <w:iCs/>
    </w:rPr>
  </w:style>
  <w:style w:type="character" w:styleId="CommentReference">
    <w:name w:val="annotation reference"/>
    <w:basedOn w:val="DefaultParagraphFont"/>
    <w:semiHidden/>
    <w:rsid w:val="009258B8"/>
    <w:rPr>
      <w:sz w:val="16"/>
      <w:szCs w:val="16"/>
    </w:rPr>
  </w:style>
  <w:style w:type="character" w:styleId="FollowedHyperlink">
    <w:name w:val="FollowedHyperlink"/>
    <w:basedOn w:val="DefaultParagraphFont"/>
    <w:semiHidden/>
    <w:unhideWhenUsed/>
    <w:rsid w:val="00611A19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CD0E2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kbb@mbari.org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B0068E-FBFC-4AD4-B24B-EC375A059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2850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creator>Brooks Hanson</dc:creator>
  <cp:lastModifiedBy>Christine Huffard</cp:lastModifiedBy>
  <cp:revision>2</cp:revision>
  <cp:lastPrinted>2018-02-26T17:19:00Z</cp:lastPrinted>
  <dcterms:created xsi:type="dcterms:W3CDTF">2026-07-21T00:16:00Z</dcterms:created>
  <dcterms:modified xsi:type="dcterms:W3CDTF">2026-07-21T00:16:00Z</dcterms:modified>
</cp:coreProperties>
</file>