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EE4F0F" w14:textId="069AF162" w:rsidR="00A01771" w:rsidRPr="00EE34B4" w:rsidRDefault="00A01771" w:rsidP="002F0EED">
      <w:pPr>
        <w:spacing w:after="0" w:line="240" w:lineRule="auto"/>
        <w:rPr>
          <w:rFonts w:ascii="Times New Roman" w:hAnsi="Times New Roman" w:cs="Times New Roman"/>
          <w:sz w:val="22"/>
          <w:szCs w:val="22"/>
        </w:rPr>
      </w:pPr>
      <w:r w:rsidRPr="00EE34B4">
        <w:rPr>
          <w:rFonts w:ascii="Times New Roman" w:hAnsi="Times New Roman" w:cs="Times New Roman"/>
          <w:b/>
          <w:bCs/>
          <w:sz w:val="22"/>
          <w:szCs w:val="22"/>
        </w:rPr>
        <w:t>Potential outlet</w:t>
      </w:r>
      <w:r w:rsidR="004C673B" w:rsidRPr="00EE34B4">
        <w:rPr>
          <w:rFonts w:ascii="Times New Roman" w:hAnsi="Times New Roman" w:cs="Times New Roman"/>
          <w:b/>
          <w:bCs/>
          <w:sz w:val="22"/>
          <w:szCs w:val="22"/>
        </w:rPr>
        <w:t>s</w:t>
      </w:r>
      <w:r w:rsidRPr="00EE34B4">
        <w:rPr>
          <w:rFonts w:ascii="Times New Roman" w:hAnsi="Times New Roman" w:cs="Times New Roman"/>
          <w:sz w:val="22"/>
          <w:szCs w:val="22"/>
        </w:rPr>
        <w:t xml:space="preserve">: </w:t>
      </w:r>
    </w:p>
    <w:p w14:paraId="1AE28046" w14:textId="293A417B" w:rsidR="00A01771" w:rsidRPr="00EE34B4" w:rsidRDefault="00A01771" w:rsidP="002F0EED">
      <w:pPr>
        <w:spacing w:after="0" w:line="240" w:lineRule="auto"/>
        <w:rPr>
          <w:rFonts w:ascii="Times New Roman" w:hAnsi="Times New Roman" w:cs="Times New Roman"/>
          <w:sz w:val="22"/>
          <w:szCs w:val="22"/>
        </w:rPr>
      </w:pPr>
      <w:r w:rsidRPr="00EE34B4">
        <w:rPr>
          <w:rFonts w:ascii="Times New Roman" w:hAnsi="Times New Roman" w:cs="Times New Roman"/>
          <w:i/>
          <w:iCs/>
          <w:sz w:val="22"/>
          <w:szCs w:val="22"/>
        </w:rPr>
        <w:t>PNAS</w:t>
      </w:r>
      <w:r w:rsidRPr="00EE34B4">
        <w:rPr>
          <w:rFonts w:ascii="Times New Roman" w:hAnsi="Times New Roman" w:cs="Times New Roman"/>
          <w:sz w:val="22"/>
          <w:szCs w:val="22"/>
        </w:rPr>
        <w:t xml:space="preserve"> (The preferred length of these articles is 6 pages, but PNAS allows articles up to a maximum of 12 pages. For example, a standard 6-page article is approximately 4,000 words, 50 references, and 4 medium-size graphical elements (i.e., figures and tables).)</w:t>
      </w:r>
      <w:r w:rsidR="00AF4289">
        <w:rPr>
          <w:rFonts w:ascii="Times New Roman" w:hAnsi="Times New Roman" w:cs="Times New Roman"/>
          <w:sz w:val="22"/>
          <w:szCs w:val="22"/>
        </w:rPr>
        <w:t xml:space="preserve"> They use a template for submission. The Methods come at the end of these papers which is worth considering for how the other sections are framed.</w:t>
      </w:r>
    </w:p>
    <w:p w14:paraId="704E2D23" w14:textId="77777777" w:rsidR="005720AF" w:rsidRPr="00EE34B4" w:rsidRDefault="005720AF" w:rsidP="002F0EED">
      <w:pPr>
        <w:spacing w:after="0" w:line="240" w:lineRule="auto"/>
        <w:rPr>
          <w:rFonts w:ascii="Times New Roman" w:hAnsi="Times New Roman" w:cs="Times New Roman"/>
          <w:sz w:val="22"/>
          <w:szCs w:val="22"/>
        </w:rPr>
      </w:pPr>
    </w:p>
    <w:p w14:paraId="08083795" w14:textId="065B1C02" w:rsidR="00A01771" w:rsidRPr="00EE34B4" w:rsidRDefault="00A01771" w:rsidP="002F0EED">
      <w:pPr>
        <w:spacing w:after="0" w:line="240" w:lineRule="auto"/>
        <w:rPr>
          <w:rFonts w:ascii="Times New Roman" w:hAnsi="Times New Roman" w:cs="Times New Roman"/>
          <w:i/>
          <w:iCs/>
          <w:sz w:val="22"/>
          <w:szCs w:val="22"/>
        </w:rPr>
      </w:pPr>
      <w:r w:rsidRPr="00EE34B4">
        <w:rPr>
          <w:rFonts w:ascii="Times New Roman" w:hAnsi="Times New Roman" w:cs="Times New Roman"/>
          <w:i/>
          <w:iCs/>
          <w:sz w:val="22"/>
          <w:szCs w:val="22"/>
        </w:rPr>
        <w:t>GRL</w:t>
      </w:r>
      <w:r w:rsidRPr="00EE34B4">
        <w:rPr>
          <w:rFonts w:ascii="Times New Roman" w:hAnsi="Times New Roman" w:cs="Times New Roman"/>
          <w:sz w:val="22"/>
          <w:szCs w:val="22"/>
        </w:rPr>
        <w:t xml:space="preserve"> (Research letters are limited to 12 publication units. (PU) = number of words/500 + number of figures + number of tables. Word count includes abstract, text, in-text citations, figure captions, and appendices. Word count excludes title, author list and affiliations, plain-language summary, text inside the table, Open Research section, references, and supporting information. </w:t>
      </w:r>
      <w:r w:rsidRPr="00EE34B4">
        <w:rPr>
          <w:rFonts w:ascii="Times New Roman" w:hAnsi="Times New Roman" w:cs="Times New Roman"/>
          <w:i/>
          <w:iCs/>
          <w:sz w:val="22"/>
          <w:szCs w:val="22"/>
        </w:rPr>
        <w:t>With 5 display items, that would be 3,000 words)</w:t>
      </w:r>
    </w:p>
    <w:p w14:paraId="38A71DB1" w14:textId="386FDFC4" w:rsidR="00F72BFA" w:rsidRPr="00EE34B4" w:rsidRDefault="00F72BFA" w:rsidP="002F0EED">
      <w:pPr>
        <w:spacing w:after="0" w:line="240" w:lineRule="auto"/>
        <w:rPr>
          <w:rFonts w:ascii="Times New Roman" w:hAnsi="Times New Roman" w:cs="Times New Roman"/>
          <w:i/>
          <w:iCs/>
          <w:sz w:val="22"/>
          <w:szCs w:val="22"/>
        </w:rPr>
      </w:pPr>
    </w:p>
    <w:p w14:paraId="4AD1C9BA" w14:textId="23385EFE" w:rsidR="006A3D33" w:rsidRPr="00EE34B4" w:rsidRDefault="00F72BFA" w:rsidP="002F0EED">
      <w:pPr>
        <w:spacing w:after="0" w:line="240" w:lineRule="auto"/>
        <w:rPr>
          <w:rFonts w:ascii="Times New Roman" w:hAnsi="Times New Roman" w:cs="Times New Roman"/>
          <w:b/>
          <w:bCs/>
          <w:i/>
          <w:iCs/>
          <w:sz w:val="22"/>
          <w:szCs w:val="22"/>
        </w:rPr>
      </w:pPr>
      <w:r w:rsidRPr="00EE34B4">
        <w:rPr>
          <w:rFonts w:ascii="Times New Roman" w:hAnsi="Times New Roman" w:cs="Times New Roman"/>
          <w:b/>
          <w:bCs/>
          <w:i/>
          <w:iCs/>
          <w:sz w:val="22"/>
          <w:szCs w:val="22"/>
        </w:rPr>
        <w:t>Title</w:t>
      </w:r>
      <w:r w:rsidR="00053EAB" w:rsidRPr="00EE34B4">
        <w:rPr>
          <w:rFonts w:ascii="Times New Roman" w:hAnsi="Times New Roman" w:cs="Times New Roman"/>
          <w:b/>
          <w:bCs/>
          <w:i/>
          <w:iCs/>
          <w:sz w:val="22"/>
          <w:szCs w:val="22"/>
        </w:rPr>
        <w:t xml:space="preserve"> brainstorming</w:t>
      </w:r>
      <w:r w:rsidRPr="00EE34B4">
        <w:rPr>
          <w:rFonts w:ascii="Times New Roman" w:hAnsi="Times New Roman" w:cs="Times New Roman"/>
          <w:b/>
          <w:bCs/>
          <w:i/>
          <w:iCs/>
          <w:sz w:val="22"/>
          <w:szCs w:val="22"/>
        </w:rPr>
        <w:t>:</w:t>
      </w:r>
      <w:r w:rsidR="006A3D33" w:rsidRPr="00EE34B4">
        <w:rPr>
          <w:rFonts w:ascii="Times New Roman" w:hAnsi="Times New Roman" w:cs="Times New Roman"/>
          <w:b/>
          <w:bCs/>
          <w:i/>
          <w:iCs/>
          <w:sz w:val="22"/>
          <w:szCs w:val="22"/>
        </w:rPr>
        <w:t xml:space="preserve"> </w:t>
      </w:r>
    </w:p>
    <w:p w14:paraId="2234740C" w14:textId="542E17C7" w:rsidR="006A3D33" w:rsidRPr="00EE34B4" w:rsidRDefault="006A3D33" w:rsidP="002F0EED">
      <w:pPr>
        <w:spacing w:after="0" w:line="240" w:lineRule="auto"/>
        <w:rPr>
          <w:rFonts w:ascii="Times New Roman" w:hAnsi="Times New Roman" w:cs="Times New Roman"/>
          <w:i/>
          <w:iCs/>
          <w:sz w:val="22"/>
          <w:szCs w:val="22"/>
        </w:rPr>
      </w:pPr>
      <w:r w:rsidRPr="00EE34B4">
        <w:rPr>
          <w:rFonts w:ascii="Times New Roman" w:hAnsi="Times New Roman" w:cs="Times New Roman"/>
          <w:i/>
          <w:iCs/>
          <w:sz w:val="22"/>
          <w:szCs w:val="22"/>
        </w:rPr>
        <w:t>Diel vertical migration of biota measurably impacts carbon export in the ocean</w:t>
      </w:r>
    </w:p>
    <w:p w14:paraId="03ED1F59" w14:textId="04393860" w:rsidR="00F72BFA" w:rsidRPr="00DA06CE" w:rsidRDefault="006A3D33" w:rsidP="002F0EED">
      <w:pPr>
        <w:spacing w:after="0" w:line="240" w:lineRule="auto"/>
        <w:rPr>
          <w:rFonts w:ascii="Times New Roman" w:hAnsi="Times New Roman" w:cs="Times New Roman"/>
          <w:i/>
          <w:iCs/>
          <w:sz w:val="22"/>
          <w:szCs w:val="22"/>
          <w:lang w:val="fr-FR"/>
          <w:rPrChange w:id="0" w:author="Microsoft Office User" w:date="2026-04-23T18:04:00Z">
            <w:rPr>
              <w:rFonts w:ascii="Times New Roman" w:hAnsi="Times New Roman" w:cs="Times New Roman"/>
              <w:i/>
              <w:iCs/>
              <w:sz w:val="22"/>
              <w:szCs w:val="22"/>
            </w:rPr>
          </w:rPrChange>
        </w:rPr>
      </w:pPr>
      <w:r w:rsidRPr="00DA06CE">
        <w:rPr>
          <w:rFonts w:ascii="Times New Roman" w:hAnsi="Times New Roman" w:cs="Times New Roman"/>
          <w:i/>
          <w:iCs/>
          <w:sz w:val="22"/>
          <w:szCs w:val="22"/>
          <w:lang w:val="fr-FR"/>
          <w:rPrChange w:id="1" w:author="Microsoft Office User" w:date="2026-04-23T18:04:00Z">
            <w:rPr>
              <w:rFonts w:ascii="Times New Roman" w:hAnsi="Times New Roman" w:cs="Times New Roman"/>
              <w:i/>
              <w:iCs/>
              <w:sz w:val="22"/>
              <w:szCs w:val="22"/>
            </w:rPr>
          </w:rPrChange>
        </w:rPr>
        <w:t>Active carbon transport via diel vertical migration</w:t>
      </w:r>
    </w:p>
    <w:p w14:paraId="3C1AC41B" w14:textId="062341B1" w:rsidR="00053EAB" w:rsidRPr="00EE34B4" w:rsidRDefault="00053EAB" w:rsidP="002F0EED">
      <w:pPr>
        <w:spacing w:after="0" w:line="240" w:lineRule="auto"/>
        <w:rPr>
          <w:rFonts w:ascii="Times New Roman" w:hAnsi="Times New Roman" w:cs="Times New Roman"/>
          <w:i/>
          <w:iCs/>
          <w:sz w:val="22"/>
          <w:szCs w:val="22"/>
        </w:rPr>
      </w:pPr>
      <w:r w:rsidRPr="00EE34B4">
        <w:rPr>
          <w:rFonts w:ascii="Times New Roman" w:hAnsi="Times New Roman" w:cs="Times New Roman"/>
          <w:i/>
          <w:iCs/>
          <w:sz w:val="22"/>
          <w:szCs w:val="22"/>
        </w:rPr>
        <w:t>Measured active carbon transport by diel vertical migrating biota (play on ARMS paper)</w:t>
      </w:r>
    </w:p>
    <w:p w14:paraId="3F31D44F" w14:textId="77777777" w:rsidR="00F72BFA" w:rsidRPr="00EE34B4" w:rsidRDefault="00F72BFA" w:rsidP="002F0EED">
      <w:pPr>
        <w:spacing w:after="0" w:line="240" w:lineRule="auto"/>
        <w:rPr>
          <w:rFonts w:ascii="Times New Roman" w:hAnsi="Times New Roman" w:cs="Times New Roman"/>
          <w:i/>
          <w:iCs/>
          <w:sz w:val="22"/>
          <w:szCs w:val="22"/>
        </w:rPr>
      </w:pPr>
    </w:p>
    <w:p w14:paraId="2EE01AB2" w14:textId="77777777" w:rsidR="00F72BFA" w:rsidRPr="00EE34B4" w:rsidRDefault="00F72BFA" w:rsidP="002F0EED">
      <w:pPr>
        <w:spacing w:after="0" w:line="240" w:lineRule="auto"/>
        <w:rPr>
          <w:rFonts w:ascii="Times New Roman" w:hAnsi="Times New Roman" w:cs="Times New Roman"/>
          <w:i/>
          <w:iCs/>
          <w:sz w:val="22"/>
          <w:szCs w:val="22"/>
        </w:rPr>
      </w:pPr>
    </w:p>
    <w:p w14:paraId="7D8BFE46" w14:textId="5BC27E0B" w:rsidR="00F72BFA" w:rsidRPr="00EE34B4" w:rsidRDefault="00F72BFA" w:rsidP="002F0EED">
      <w:pPr>
        <w:spacing w:after="0" w:line="240" w:lineRule="auto"/>
        <w:rPr>
          <w:rFonts w:ascii="Times New Roman" w:hAnsi="Times New Roman" w:cs="Times New Roman"/>
          <w:b/>
          <w:bCs/>
          <w:i/>
          <w:iCs/>
          <w:sz w:val="22"/>
          <w:szCs w:val="22"/>
        </w:rPr>
      </w:pPr>
      <w:commentRangeStart w:id="2"/>
      <w:r w:rsidRPr="00EE34B4">
        <w:rPr>
          <w:rFonts w:ascii="Times New Roman" w:hAnsi="Times New Roman" w:cs="Times New Roman"/>
          <w:b/>
          <w:bCs/>
          <w:i/>
          <w:iCs/>
          <w:sz w:val="22"/>
          <w:szCs w:val="22"/>
        </w:rPr>
        <w:t>Autho</w:t>
      </w:r>
      <w:commentRangeEnd w:id="2"/>
      <w:r w:rsidR="00C95094" w:rsidRPr="00EE34B4">
        <w:rPr>
          <w:rStyle w:val="CommentReference"/>
          <w:rFonts w:ascii="Times New Roman" w:hAnsi="Times New Roman" w:cs="Times New Roman"/>
          <w:b/>
          <w:bCs/>
          <w:i/>
          <w:iCs/>
          <w:sz w:val="22"/>
          <w:szCs w:val="22"/>
        </w:rPr>
        <w:commentReference w:id="2"/>
      </w:r>
      <w:r w:rsidRPr="00EE34B4">
        <w:rPr>
          <w:rFonts w:ascii="Times New Roman" w:hAnsi="Times New Roman" w:cs="Times New Roman"/>
          <w:b/>
          <w:bCs/>
          <w:i/>
          <w:iCs/>
          <w:sz w:val="22"/>
          <w:szCs w:val="22"/>
        </w:rPr>
        <w:t>rs:</w:t>
      </w:r>
      <w:ins w:id="3" w:author="Microsoft Office User" w:date="2026-04-24T15:41:00Z">
        <w:r w:rsidR="00C95094">
          <w:rPr>
            <w:rFonts w:ascii="Times New Roman" w:hAnsi="Times New Roman" w:cs="Times New Roman"/>
            <w:b/>
            <w:bCs/>
            <w:i/>
            <w:iCs/>
            <w:sz w:val="22"/>
            <w:szCs w:val="22"/>
          </w:rPr>
          <w:t xml:space="preserve"> Kelly, Crissy, Colleen, Rich, Irene, Paul McGill</w:t>
        </w:r>
      </w:ins>
    </w:p>
    <w:p w14:paraId="4F44603E" w14:textId="77777777" w:rsidR="00F72BFA" w:rsidRPr="00EE34B4" w:rsidRDefault="00F72BFA" w:rsidP="002F0EED">
      <w:pPr>
        <w:spacing w:after="0" w:line="240" w:lineRule="auto"/>
        <w:rPr>
          <w:rFonts w:ascii="Times New Roman" w:hAnsi="Times New Roman" w:cs="Times New Roman"/>
          <w:i/>
          <w:iCs/>
          <w:sz w:val="22"/>
          <w:szCs w:val="22"/>
        </w:rPr>
      </w:pPr>
    </w:p>
    <w:p w14:paraId="4FD17527" w14:textId="77777777" w:rsidR="00F72BFA" w:rsidRPr="00EE34B4" w:rsidRDefault="00F72BFA" w:rsidP="002F0EED">
      <w:pPr>
        <w:spacing w:after="0" w:line="240" w:lineRule="auto"/>
        <w:rPr>
          <w:rFonts w:ascii="Times New Roman" w:hAnsi="Times New Roman" w:cs="Times New Roman"/>
          <w:i/>
          <w:iCs/>
          <w:sz w:val="22"/>
          <w:szCs w:val="22"/>
        </w:rPr>
      </w:pPr>
    </w:p>
    <w:p w14:paraId="73D50A8D" w14:textId="7A869C91" w:rsidR="00B60ECD" w:rsidRPr="00EE34B4" w:rsidRDefault="00B60ECD" w:rsidP="002F0EED">
      <w:pPr>
        <w:spacing w:after="0" w:line="240" w:lineRule="auto"/>
        <w:rPr>
          <w:rFonts w:ascii="Times New Roman" w:hAnsi="Times New Roman" w:cs="Times New Roman"/>
          <w:i/>
          <w:iCs/>
          <w:sz w:val="22"/>
          <w:szCs w:val="22"/>
        </w:rPr>
      </w:pPr>
      <w:r w:rsidRPr="00EE34B4">
        <w:rPr>
          <w:rFonts w:ascii="Times New Roman" w:hAnsi="Times New Roman" w:cs="Times New Roman"/>
          <w:b/>
          <w:bCs/>
          <w:i/>
          <w:iCs/>
          <w:sz w:val="22"/>
          <w:szCs w:val="22"/>
        </w:rPr>
        <w:t>Potential reviewers</w:t>
      </w:r>
      <w:r w:rsidRPr="00EE34B4">
        <w:rPr>
          <w:rFonts w:ascii="Times New Roman" w:hAnsi="Times New Roman" w:cs="Times New Roman"/>
          <w:i/>
          <w:iCs/>
          <w:sz w:val="22"/>
          <w:szCs w:val="22"/>
        </w:rPr>
        <w:t>: Amy Maas, Debbie Steinberg</w:t>
      </w:r>
      <w:r w:rsidR="00D45FC7" w:rsidRPr="00EE34B4">
        <w:rPr>
          <w:rFonts w:ascii="Times New Roman" w:hAnsi="Times New Roman" w:cs="Times New Roman"/>
          <w:i/>
          <w:iCs/>
          <w:sz w:val="22"/>
          <w:szCs w:val="22"/>
        </w:rPr>
        <w:t>, Jerome Pinti</w:t>
      </w:r>
      <w:r w:rsidR="008B7030" w:rsidRPr="00EE34B4">
        <w:rPr>
          <w:rFonts w:ascii="Times New Roman" w:hAnsi="Times New Roman" w:cs="Times New Roman"/>
          <w:i/>
          <w:iCs/>
          <w:sz w:val="22"/>
          <w:szCs w:val="22"/>
        </w:rPr>
        <w:t>, Daniele Bianchi</w:t>
      </w:r>
      <w:r w:rsidR="00C44A16" w:rsidRPr="00EE34B4">
        <w:rPr>
          <w:rFonts w:ascii="Times New Roman" w:hAnsi="Times New Roman" w:cs="Times New Roman"/>
          <w:i/>
          <w:iCs/>
          <w:sz w:val="22"/>
          <w:szCs w:val="22"/>
        </w:rPr>
        <w:t>, Santiago Hernandez-Leon</w:t>
      </w:r>
    </w:p>
    <w:p w14:paraId="3ADB65E2" w14:textId="0DE05011" w:rsidR="00A01771" w:rsidRPr="00EE34B4" w:rsidRDefault="00A01771" w:rsidP="002F0EED">
      <w:pPr>
        <w:spacing w:after="0" w:line="240" w:lineRule="auto"/>
        <w:rPr>
          <w:rFonts w:ascii="Times New Roman" w:hAnsi="Times New Roman" w:cs="Times New Roman"/>
          <w:sz w:val="22"/>
          <w:szCs w:val="22"/>
        </w:rPr>
      </w:pPr>
      <w:r w:rsidRPr="00EE34B4">
        <w:rPr>
          <w:rFonts w:ascii="Times New Roman" w:hAnsi="Times New Roman" w:cs="Times New Roman"/>
          <w:sz w:val="22"/>
          <w:szCs w:val="22"/>
        </w:rPr>
        <w:br w:type="page"/>
      </w:r>
    </w:p>
    <w:p w14:paraId="0BF81C7E" w14:textId="0F6C4DE0" w:rsidR="001E40CC" w:rsidRPr="00EE34B4" w:rsidRDefault="001E40CC" w:rsidP="002F0EED">
      <w:pPr>
        <w:spacing w:after="0" w:line="240" w:lineRule="auto"/>
        <w:rPr>
          <w:rFonts w:ascii="Times New Roman" w:hAnsi="Times New Roman" w:cs="Times New Roman"/>
          <w:b/>
          <w:bCs/>
          <w:sz w:val="22"/>
          <w:szCs w:val="22"/>
          <w:u w:val="single"/>
        </w:rPr>
      </w:pPr>
      <w:r w:rsidRPr="00EE34B4">
        <w:rPr>
          <w:rFonts w:ascii="Times New Roman" w:hAnsi="Times New Roman" w:cs="Times New Roman"/>
          <w:b/>
          <w:bCs/>
          <w:sz w:val="22"/>
          <w:szCs w:val="22"/>
          <w:u w:val="single"/>
        </w:rPr>
        <w:lastRenderedPageBreak/>
        <w:t>Abstract</w:t>
      </w:r>
    </w:p>
    <w:p w14:paraId="5CD8E729" w14:textId="77777777" w:rsidR="001E40CC" w:rsidRPr="00EE34B4" w:rsidRDefault="001E40CC" w:rsidP="002F0EED">
      <w:pPr>
        <w:spacing w:after="0" w:line="240" w:lineRule="auto"/>
        <w:rPr>
          <w:rFonts w:ascii="Times New Roman" w:hAnsi="Times New Roman" w:cs="Times New Roman"/>
          <w:sz w:val="22"/>
          <w:szCs w:val="22"/>
        </w:rPr>
      </w:pPr>
    </w:p>
    <w:p w14:paraId="1E2CEEA5" w14:textId="77777777" w:rsidR="001E40CC" w:rsidRPr="00EE34B4" w:rsidRDefault="001E40CC" w:rsidP="002F0EED">
      <w:pPr>
        <w:spacing w:after="0" w:line="240" w:lineRule="auto"/>
        <w:rPr>
          <w:rFonts w:ascii="Times New Roman" w:hAnsi="Times New Roman" w:cs="Times New Roman"/>
          <w:sz w:val="22"/>
          <w:szCs w:val="22"/>
        </w:rPr>
      </w:pPr>
    </w:p>
    <w:p w14:paraId="17DD0BC4" w14:textId="4869CEBC" w:rsidR="00C045AE" w:rsidRPr="00EE34B4" w:rsidRDefault="00C045AE" w:rsidP="002F0EED">
      <w:pPr>
        <w:spacing w:after="0" w:line="240" w:lineRule="auto"/>
        <w:rPr>
          <w:rFonts w:ascii="Times New Roman" w:hAnsi="Times New Roman" w:cs="Times New Roman"/>
          <w:b/>
          <w:bCs/>
          <w:sz w:val="22"/>
          <w:szCs w:val="22"/>
          <w:u w:val="single"/>
        </w:rPr>
      </w:pPr>
      <w:r w:rsidRPr="00EE34B4">
        <w:rPr>
          <w:rFonts w:ascii="Times New Roman" w:hAnsi="Times New Roman" w:cs="Times New Roman"/>
          <w:b/>
          <w:bCs/>
          <w:sz w:val="22"/>
          <w:szCs w:val="22"/>
          <w:u w:val="single"/>
        </w:rPr>
        <w:t>Introduction</w:t>
      </w:r>
    </w:p>
    <w:p w14:paraId="58C721CB" w14:textId="7743CF62" w:rsidR="00E56A11" w:rsidRPr="00EE34B4" w:rsidRDefault="007425C7" w:rsidP="003B3314">
      <w:pPr>
        <w:spacing w:after="0" w:line="240" w:lineRule="auto"/>
        <w:rPr>
          <w:rFonts w:ascii="Times New Roman" w:hAnsi="Times New Roman" w:cs="Times New Roman"/>
          <w:sz w:val="22"/>
          <w:szCs w:val="22"/>
        </w:rPr>
      </w:pPr>
      <w:r w:rsidRPr="00EE34B4">
        <w:rPr>
          <w:rFonts w:ascii="Times New Roman" w:hAnsi="Times New Roman" w:cs="Times New Roman"/>
          <w:sz w:val="22"/>
          <w:szCs w:val="22"/>
        </w:rPr>
        <w:t>The ocean has buffered us from the worst effects of climate change</w:t>
      </w:r>
      <w:r w:rsidR="004B5FB9" w:rsidRPr="00EE34B4">
        <w:rPr>
          <w:rFonts w:ascii="Times New Roman" w:hAnsi="Times New Roman" w:cs="Times New Roman"/>
          <w:sz w:val="22"/>
          <w:szCs w:val="22"/>
        </w:rPr>
        <w:t xml:space="preserve">, absorbing more than 90% of the excess heat and ~30% of carbon dioxide generated by the burning of fossil fuels </w:t>
      </w:r>
      <w:r w:rsidR="004B5FB9" w:rsidRPr="00EE34B4">
        <w:rPr>
          <w:rFonts w:ascii="Times New Roman" w:hAnsi="Times New Roman" w:cs="Times New Roman"/>
          <w:sz w:val="22"/>
          <w:szCs w:val="22"/>
        </w:rPr>
        <w:fldChar w:fldCharType="begin"/>
      </w:r>
      <w:r w:rsidR="004B5FB9" w:rsidRPr="00EE34B4">
        <w:rPr>
          <w:rFonts w:ascii="Times New Roman" w:hAnsi="Times New Roman" w:cs="Times New Roman"/>
          <w:sz w:val="22"/>
          <w:szCs w:val="22"/>
        </w:rPr>
        <w:instrText xml:space="preserve"> ADDIN EN.CITE &lt;EndNote&gt;&lt;Cite&gt;&lt;Author&gt;Reid&lt;/Author&gt;&lt;Year&gt;2009&lt;/Year&gt;&lt;RecNum&gt;2949&lt;/RecNum&gt;&lt;DisplayText&gt;(Reid et al. 2009)&lt;/DisplayText&gt;&lt;record&gt;&lt;rec-number&gt;2949&lt;/rec-number&gt;&lt;foreign-keys&gt;&lt;key app="EN" db-id="5axa590ru9dzpseet96p9teadvsat99pzsd0" timestamp="1776197798"&gt;2949&lt;/key&gt;&lt;/foreign-keys&gt;&lt;ref-type name="Journal Article"&gt;17&lt;/ref-type&gt;&lt;contributors&gt;&lt;authors&gt;&lt;author&gt;Reid, Philip C&lt;/author&gt;&lt;author&gt;Fischer, Astrid C&lt;/author&gt;&lt;author&gt;Lewis-Brown, Emily&lt;/author&gt;&lt;author&gt;Meredith, Michael P&lt;/author&gt;&lt;author&gt;Sparrow, Mike&lt;/author&gt;&lt;author&gt;Andersson, Andreas J&lt;/author&gt;&lt;author&gt;Antia, Avan&lt;/author&gt;&lt;author&gt;Bates, Nicholas R&lt;/author&gt;&lt;author&gt;Bathmann, Ulrich&lt;/author&gt;&lt;author&gt;Beaugrand, Gregory&lt;/author&gt;&lt;/authors&gt;&lt;/contributors&gt;&lt;titles&gt;&lt;title&gt;Impacts of the oceans on climate change&lt;/title&gt;&lt;secondary-title&gt;Advances in marine biology&lt;/secondary-title&gt;&lt;/titles&gt;&lt;pages&gt;1-150&lt;/pages&gt;&lt;volume&gt;56&lt;/volume&gt;&lt;dates&gt;&lt;year&gt;2009&lt;/year&gt;&lt;/dates&gt;&lt;isbn&gt;0065-2881&lt;/isbn&gt;&lt;urls&gt;&lt;/urls&gt;&lt;/record&gt;&lt;/Cite&gt;&lt;/EndNote&gt;</w:instrText>
      </w:r>
      <w:r w:rsidR="004B5FB9" w:rsidRPr="00EE34B4">
        <w:rPr>
          <w:rFonts w:ascii="Times New Roman" w:hAnsi="Times New Roman" w:cs="Times New Roman"/>
          <w:sz w:val="22"/>
          <w:szCs w:val="22"/>
        </w:rPr>
        <w:fldChar w:fldCharType="separate"/>
      </w:r>
      <w:r w:rsidR="004B5FB9" w:rsidRPr="00EE34B4">
        <w:rPr>
          <w:rFonts w:ascii="Times New Roman" w:hAnsi="Times New Roman" w:cs="Times New Roman"/>
          <w:noProof/>
          <w:sz w:val="22"/>
          <w:szCs w:val="22"/>
        </w:rPr>
        <w:t>(Reid et al. 2009)</w:t>
      </w:r>
      <w:r w:rsidR="004B5FB9" w:rsidRPr="00EE34B4">
        <w:rPr>
          <w:rFonts w:ascii="Times New Roman" w:hAnsi="Times New Roman" w:cs="Times New Roman"/>
          <w:sz w:val="22"/>
          <w:szCs w:val="22"/>
        </w:rPr>
        <w:fldChar w:fldCharType="end"/>
      </w:r>
      <w:r w:rsidR="004B5FB9" w:rsidRPr="00EE34B4">
        <w:rPr>
          <w:rFonts w:ascii="Times New Roman" w:hAnsi="Times New Roman" w:cs="Times New Roman"/>
          <w:sz w:val="22"/>
          <w:szCs w:val="22"/>
        </w:rPr>
        <w:t>. Without ocean life,</w:t>
      </w:r>
      <w:r w:rsidRPr="00EE34B4">
        <w:rPr>
          <w:rFonts w:ascii="Times New Roman" w:hAnsi="Times New Roman" w:cs="Times New Roman"/>
          <w:sz w:val="22"/>
          <w:szCs w:val="22"/>
        </w:rPr>
        <w:t xml:space="preserve"> c</w:t>
      </w:r>
      <w:r w:rsidR="00E56A11" w:rsidRPr="00EE34B4">
        <w:rPr>
          <w:rFonts w:ascii="Times New Roman" w:hAnsi="Times New Roman" w:cs="Times New Roman"/>
          <w:sz w:val="22"/>
          <w:szCs w:val="22"/>
        </w:rPr>
        <w:t>arbon</w:t>
      </w:r>
      <w:r w:rsidR="00FE55FE" w:rsidRPr="00EE34B4">
        <w:rPr>
          <w:rFonts w:ascii="Times New Roman" w:hAnsi="Times New Roman" w:cs="Times New Roman"/>
          <w:sz w:val="22"/>
          <w:szCs w:val="22"/>
        </w:rPr>
        <w:t xml:space="preserve"> dioxide in Earth’s atmosphere </w:t>
      </w:r>
      <w:r w:rsidR="008C3A71" w:rsidRPr="00EE34B4">
        <w:rPr>
          <w:rFonts w:ascii="Times New Roman" w:hAnsi="Times New Roman" w:cs="Times New Roman"/>
          <w:sz w:val="22"/>
          <w:szCs w:val="22"/>
        </w:rPr>
        <w:t>would be twice as high</w:t>
      </w:r>
      <w:r w:rsidR="00FE55FE" w:rsidRPr="00EE34B4">
        <w:rPr>
          <w:rFonts w:ascii="Times New Roman" w:hAnsi="Times New Roman" w:cs="Times New Roman"/>
          <w:sz w:val="22"/>
          <w:szCs w:val="22"/>
        </w:rPr>
        <w:t xml:space="preserve"> today</w:t>
      </w:r>
      <w:r w:rsidR="008C3A71" w:rsidRPr="00EE34B4">
        <w:rPr>
          <w:rFonts w:ascii="Times New Roman" w:hAnsi="Times New Roman" w:cs="Times New Roman"/>
          <w:sz w:val="22"/>
          <w:szCs w:val="22"/>
        </w:rPr>
        <w:t xml:space="preserve"> </w:t>
      </w:r>
      <w:r w:rsidR="00FE55FE" w:rsidRPr="00EE34B4">
        <w:rPr>
          <w:rFonts w:ascii="Times New Roman" w:hAnsi="Times New Roman" w:cs="Times New Roman"/>
          <w:sz w:val="22"/>
          <w:szCs w:val="22"/>
        </w:rPr>
        <w:fldChar w:fldCharType="begin"/>
      </w:r>
      <w:r w:rsidR="00FE55FE" w:rsidRPr="00EE34B4">
        <w:rPr>
          <w:rFonts w:ascii="Times New Roman" w:hAnsi="Times New Roman" w:cs="Times New Roman"/>
          <w:sz w:val="22"/>
          <w:szCs w:val="22"/>
        </w:rPr>
        <w:instrText xml:space="preserve"> ADDIN EN.CITE &lt;EndNote&gt;&lt;Cite&gt;&lt;Author&gt;Friedlingstein&lt;/Author&gt;&lt;Year&gt;2006&lt;/Year&gt;&lt;RecNum&gt;2947&lt;/RecNum&gt;&lt;DisplayText&gt;(Friedlingstein et al. 2006)&lt;/DisplayText&gt;&lt;record&gt;&lt;rec-number&gt;2947&lt;/rec-number&gt;&lt;foreign-keys&gt;&lt;key app="EN" db-id="5axa590ru9dzpseet96p9teadvsat99pzsd0" timestamp="1776196247"&gt;2947&lt;/key&gt;&lt;/foreign-keys&gt;&lt;ref-type name="Journal Article"&gt;17&lt;/ref-type&gt;&lt;contributors&gt;&lt;authors&gt;&lt;author&gt;Friedlingstein, Pierre&lt;/author&gt;&lt;author&gt;Cox, Peter&lt;/author&gt;&lt;author&gt;Betts, Richard&lt;/author&gt;&lt;author&gt;Bopp, Laurent&lt;/author&gt;&lt;author&gt;von Bloh, Werner&lt;/author&gt;&lt;author&gt;Brovkin, Victor&lt;/author&gt;&lt;author&gt;Cadule, Patricia&lt;/author&gt;&lt;author&gt;Doney, Scott&lt;/author&gt;&lt;author&gt;Eby, Michael&lt;/author&gt;&lt;author&gt;Fung, Inez&lt;/author&gt;&lt;/authors&gt;&lt;/contributors&gt;&lt;titles&gt;&lt;title&gt;Climate–carbon cycle feedback analysis: Results from the C 4 MIP model intercomparison&lt;/title&gt;&lt;secondary-title&gt;Journal of Climate&lt;/secondary-title&gt;&lt;/titles&gt;&lt;periodical&gt;&lt;full-title&gt;Journal of climate&lt;/full-title&gt;&lt;/periodical&gt;&lt;pages&gt;3337-3353&lt;/pages&gt;&lt;volume&gt;19&lt;/volume&gt;&lt;number&gt;14&lt;/number&gt;&lt;dates&gt;&lt;year&gt;2006&lt;/year&gt;&lt;/dates&gt;&lt;isbn&gt;1520-0442&lt;/isbn&gt;&lt;urls&gt;&lt;/urls&gt;&lt;/record&gt;&lt;/Cite&gt;&lt;/EndNote&gt;</w:instrText>
      </w:r>
      <w:r w:rsidR="00FE55FE" w:rsidRPr="00EE34B4">
        <w:rPr>
          <w:rFonts w:ascii="Times New Roman" w:hAnsi="Times New Roman" w:cs="Times New Roman"/>
          <w:sz w:val="22"/>
          <w:szCs w:val="22"/>
        </w:rPr>
        <w:fldChar w:fldCharType="separate"/>
      </w:r>
      <w:r w:rsidR="00FE55FE" w:rsidRPr="00EE34B4">
        <w:rPr>
          <w:rFonts w:ascii="Times New Roman" w:hAnsi="Times New Roman" w:cs="Times New Roman"/>
          <w:noProof/>
          <w:sz w:val="22"/>
          <w:szCs w:val="22"/>
        </w:rPr>
        <w:t>(Friedlingstein et al. 2006)</w:t>
      </w:r>
      <w:r w:rsidR="00FE55FE" w:rsidRPr="00EE34B4">
        <w:rPr>
          <w:rFonts w:ascii="Times New Roman" w:hAnsi="Times New Roman" w:cs="Times New Roman"/>
          <w:sz w:val="22"/>
          <w:szCs w:val="22"/>
        </w:rPr>
        <w:fldChar w:fldCharType="end"/>
      </w:r>
      <w:r w:rsidR="004E5DCA" w:rsidRPr="00EE34B4">
        <w:rPr>
          <w:rFonts w:ascii="Times New Roman" w:hAnsi="Times New Roman" w:cs="Times New Roman"/>
          <w:sz w:val="22"/>
          <w:szCs w:val="22"/>
        </w:rPr>
        <w:t xml:space="preserve">. </w:t>
      </w:r>
      <w:r w:rsidR="00592A36" w:rsidRPr="00EE34B4">
        <w:rPr>
          <w:rFonts w:ascii="Times New Roman" w:hAnsi="Times New Roman" w:cs="Times New Roman"/>
          <w:sz w:val="22"/>
          <w:szCs w:val="22"/>
        </w:rPr>
        <w:t>The process of moving carbon dioxide from the atmosphere into the ocean</w:t>
      </w:r>
      <w:del w:id="4" w:author="Microsoft Office User" w:date="2026-04-23T18:16:00Z">
        <w:r w:rsidR="00592A36" w:rsidRPr="00EE34B4" w:rsidDel="004C4971">
          <w:rPr>
            <w:rFonts w:ascii="Times New Roman" w:hAnsi="Times New Roman" w:cs="Times New Roman"/>
            <w:sz w:val="22"/>
            <w:szCs w:val="22"/>
          </w:rPr>
          <w:delText>,</w:delText>
        </w:r>
      </w:del>
      <w:r w:rsidR="00592A36" w:rsidRPr="00EE34B4">
        <w:rPr>
          <w:rFonts w:ascii="Times New Roman" w:hAnsi="Times New Roman" w:cs="Times New Roman"/>
          <w:sz w:val="22"/>
          <w:szCs w:val="22"/>
        </w:rPr>
        <w:t xml:space="preserve"> </w:t>
      </w:r>
      <w:commentRangeStart w:id="5"/>
      <w:del w:id="6" w:author="Microsoft Office User" w:date="2026-04-23T18:16:00Z">
        <w:r w:rsidRPr="00EE34B4" w:rsidDel="004C4971">
          <w:rPr>
            <w:rFonts w:ascii="Times New Roman" w:hAnsi="Times New Roman" w:cs="Times New Roman"/>
            <w:sz w:val="22"/>
            <w:szCs w:val="22"/>
          </w:rPr>
          <w:delText xml:space="preserve">referred to as </w:delText>
        </w:r>
      </w:del>
      <w:commentRangeEnd w:id="5"/>
      <w:r w:rsidR="004C4971" w:rsidRPr="00EE34B4">
        <w:rPr>
          <w:rStyle w:val="CommentReference"/>
          <w:rFonts w:ascii="Times New Roman" w:hAnsi="Times New Roman" w:cs="Times New Roman"/>
          <w:sz w:val="22"/>
          <w:szCs w:val="22"/>
        </w:rPr>
        <w:commentReference w:id="5"/>
      </w:r>
      <w:del w:id="7" w:author="Microsoft Office User" w:date="2026-04-23T18:16:00Z">
        <w:r w:rsidRPr="00EE34B4" w:rsidDel="004C4971">
          <w:rPr>
            <w:rFonts w:ascii="Times New Roman" w:hAnsi="Times New Roman" w:cs="Times New Roman"/>
            <w:sz w:val="22"/>
            <w:szCs w:val="22"/>
          </w:rPr>
          <w:delText xml:space="preserve">the biological carbon pump, </w:delText>
        </w:r>
      </w:del>
      <w:r w:rsidRPr="00EE34B4">
        <w:rPr>
          <w:rFonts w:ascii="Times New Roman" w:hAnsi="Times New Roman" w:cs="Times New Roman"/>
          <w:sz w:val="22"/>
          <w:szCs w:val="22"/>
        </w:rPr>
        <w:t>begins with p</w:t>
      </w:r>
      <w:r w:rsidR="004E5DCA" w:rsidRPr="00EE34B4">
        <w:rPr>
          <w:rFonts w:ascii="Times New Roman" w:hAnsi="Times New Roman" w:cs="Times New Roman"/>
          <w:sz w:val="22"/>
          <w:szCs w:val="22"/>
        </w:rPr>
        <w:t>hotosynt</w:t>
      </w:r>
      <w:r w:rsidR="00E56A11" w:rsidRPr="00EE34B4">
        <w:rPr>
          <w:rFonts w:ascii="Times New Roman" w:hAnsi="Times New Roman" w:cs="Times New Roman"/>
          <w:sz w:val="22"/>
          <w:szCs w:val="22"/>
        </w:rPr>
        <w:t>h</w:t>
      </w:r>
      <w:r w:rsidR="004E5DCA" w:rsidRPr="00EE34B4">
        <w:rPr>
          <w:rFonts w:ascii="Times New Roman" w:hAnsi="Times New Roman" w:cs="Times New Roman"/>
          <w:sz w:val="22"/>
          <w:szCs w:val="22"/>
        </w:rPr>
        <w:t xml:space="preserve">etic organisms near the ocean’s surface </w:t>
      </w:r>
      <w:r w:rsidR="004B5FB9" w:rsidRPr="00EE34B4">
        <w:rPr>
          <w:rFonts w:ascii="Times New Roman" w:hAnsi="Times New Roman" w:cs="Times New Roman"/>
          <w:sz w:val="22"/>
          <w:szCs w:val="22"/>
        </w:rPr>
        <w:t>fixing</w:t>
      </w:r>
      <w:r w:rsidRPr="00EE34B4">
        <w:rPr>
          <w:rFonts w:ascii="Times New Roman" w:hAnsi="Times New Roman" w:cs="Times New Roman"/>
          <w:sz w:val="22"/>
          <w:szCs w:val="22"/>
        </w:rPr>
        <w:t xml:space="preserve"> </w:t>
      </w:r>
      <w:r w:rsidR="008920B8" w:rsidRPr="00EE34B4">
        <w:rPr>
          <w:rFonts w:ascii="Times New Roman" w:hAnsi="Times New Roman" w:cs="Times New Roman"/>
          <w:sz w:val="22"/>
          <w:szCs w:val="22"/>
        </w:rPr>
        <w:t>dissolved carbon dioxide</w:t>
      </w:r>
      <w:r w:rsidR="004E5DCA" w:rsidRPr="00EE34B4">
        <w:rPr>
          <w:rFonts w:ascii="Times New Roman" w:hAnsi="Times New Roman" w:cs="Times New Roman"/>
          <w:sz w:val="22"/>
          <w:szCs w:val="22"/>
        </w:rPr>
        <w:t xml:space="preserve"> into organic matter</w:t>
      </w:r>
      <w:r w:rsidRPr="00EE34B4">
        <w:rPr>
          <w:rFonts w:ascii="Times New Roman" w:hAnsi="Times New Roman" w:cs="Times New Roman"/>
          <w:sz w:val="22"/>
          <w:szCs w:val="22"/>
        </w:rPr>
        <w:t xml:space="preserve"> </w:t>
      </w:r>
      <w:r w:rsidRPr="00EE34B4">
        <w:rPr>
          <w:rFonts w:ascii="Times New Roman" w:hAnsi="Times New Roman" w:cs="Times New Roman"/>
          <w:sz w:val="22"/>
          <w:szCs w:val="22"/>
        </w:rPr>
        <w:fldChar w:fldCharType="begin"/>
      </w:r>
      <w:r w:rsidRPr="00EE34B4">
        <w:rPr>
          <w:rFonts w:ascii="Times New Roman" w:hAnsi="Times New Roman" w:cs="Times New Roman"/>
          <w:sz w:val="22"/>
          <w:szCs w:val="22"/>
        </w:rPr>
        <w:instrText xml:space="preserve"> ADDIN EN.CITE &lt;EndNote&gt;&lt;Cite&gt;&lt;Author&gt;Falkowski&lt;/Author&gt;&lt;Year&gt;1998&lt;/Year&gt;&lt;RecNum&gt;2824&lt;/RecNum&gt;&lt;DisplayText&gt;(Falkowski et al. 1998)&lt;/DisplayText&gt;&lt;record&gt;&lt;rec-number&gt;2824&lt;/rec-number&gt;&lt;foreign-keys&gt;&lt;key app="EN" db-id="5axa590ru9dzpseet96p9teadvsat99pzsd0" timestamp="1710440782"&gt;2824&lt;/key&gt;&lt;/foreign-keys&gt;&lt;ref-type name="Journal Article"&gt;17&lt;/ref-type&gt;&lt;contributors&gt;&lt;authors&gt;&lt;author&gt;Falkowski, Paul G&lt;/author&gt;&lt;author&gt;Barber, Richard T&lt;/author&gt;&lt;author&gt;Smetacek, Victor&lt;/author&gt;&lt;/authors&gt;&lt;/contributors&gt;&lt;titles&gt;&lt;title&gt;Biogeochemical controls and feedbacks on ocean primary production&lt;/title&gt;&lt;secondary-title&gt;Science&lt;/secondary-title&gt;&lt;/titles&gt;&lt;periodical&gt;&lt;full-title&gt;Science&lt;/full-title&gt;&lt;/periodical&gt;&lt;pages&gt;200-206&lt;/pages&gt;&lt;volume&gt;281&lt;/volume&gt;&lt;number&gt;5374&lt;/number&gt;&lt;dates&gt;&lt;year&gt;1998&lt;/year&gt;&lt;/dates&gt;&lt;isbn&gt;1095-9203&lt;/isbn&gt;&lt;urls&gt;&lt;/urls&gt;&lt;/record&gt;&lt;/Cite&gt;&lt;/EndNote&gt;</w:instrText>
      </w:r>
      <w:r w:rsidRPr="00EE34B4">
        <w:rPr>
          <w:rFonts w:ascii="Times New Roman" w:hAnsi="Times New Roman" w:cs="Times New Roman"/>
          <w:sz w:val="22"/>
          <w:szCs w:val="22"/>
        </w:rPr>
        <w:fldChar w:fldCharType="separate"/>
      </w:r>
      <w:r w:rsidRPr="00EE34B4">
        <w:rPr>
          <w:rFonts w:ascii="Times New Roman" w:hAnsi="Times New Roman" w:cs="Times New Roman"/>
          <w:noProof/>
          <w:sz w:val="22"/>
          <w:szCs w:val="22"/>
        </w:rPr>
        <w:t>(Falkowski et al. 1998)</w:t>
      </w:r>
      <w:r w:rsidRPr="00EE34B4">
        <w:rPr>
          <w:rFonts w:ascii="Times New Roman" w:hAnsi="Times New Roman" w:cs="Times New Roman"/>
          <w:sz w:val="22"/>
          <w:szCs w:val="22"/>
        </w:rPr>
        <w:fldChar w:fldCharType="end"/>
      </w:r>
      <w:r w:rsidRPr="00EE34B4">
        <w:rPr>
          <w:rFonts w:ascii="Times New Roman" w:hAnsi="Times New Roman" w:cs="Times New Roman"/>
          <w:sz w:val="22"/>
          <w:szCs w:val="22"/>
        </w:rPr>
        <w:t>.</w:t>
      </w:r>
      <w:r w:rsidR="004E5DCA" w:rsidRPr="00EE34B4">
        <w:rPr>
          <w:rFonts w:ascii="Times New Roman" w:hAnsi="Times New Roman" w:cs="Times New Roman"/>
          <w:sz w:val="22"/>
          <w:szCs w:val="22"/>
        </w:rPr>
        <w:t xml:space="preserve"> </w:t>
      </w:r>
      <w:r w:rsidR="004E5DCA" w:rsidRPr="00AA4949">
        <w:rPr>
          <w:rFonts w:ascii="Times New Roman" w:hAnsi="Times New Roman" w:cs="Times New Roman"/>
          <w:sz w:val="22"/>
          <w:szCs w:val="22"/>
        </w:rPr>
        <w:t>If this organic matter</w:t>
      </w:r>
      <w:r w:rsidRPr="00AA4949">
        <w:rPr>
          <w:rFonts w:ascii="Times New Roman" w:hAnsi="Times New Roman" w:cs="Times New Roman"/>
          <w:sz w:val="22"/>
          <w:szCs w:val="22"/>
        </w:rPr>
        <w:t xml:space="preserve"> sinks or</w:t>
      </w:r>
      <w:r w:rsidR="004E5DCA" w:rsidRPr="00AA4949">
        <w:rPr>
          <w:rFonts w:ascii="Times New Roman" w:hAnsi="Times New Roman" w:cs="Times New Roman"/>
          <w:sz w:val="22"/>
          <w:szCs w:val="22"/>
        </w:rPr>
        <w:t xml:space="preserve"> </w:t>
      </w:r>
      <w:r w:rsidR="00E56A11" w:rsidRPr="00AA4949">
        <w:rPr>
          <w:rFonts w:ascii="Times New Roman" w:hAnsi="Times New Roman" w:cs="Times New Roman"/>
          <w:sz w:val="22"/>
          <w:szCs w:val="22"/>
        </w:rPr>
        <w:t>is transported</w:t>
      </w:r>
      <w:r w:rsidR="004E5DCA" w:rsidRPr="00AA4949">
        <w:rPr>
          <w:rFonts w:ascii="Times New Roman" w:hAnsi="Times New Roman" w:cs="Times New Roman"/>
          <w:sz w:val="22"/>
          <w:szCs w:val="22"/>
        </w:rPr>
        <w:t xml:space="preserve"> into </w:t>
      </w:r>
      <w:r w:rsidR="00E52A28">
        <w:rPr>
          <w:rFonts w:ascii="Times New Roman" w:hAnsi="Times New Roman" w:cs="Times New Roman"/>
          <w:sz w:val="22"/>
          <w:szCs w:val="22"/>
        </w:rPr>
        <w:t xml:space="preserve">the </w:t>
      </w:r>
      <w:r w:rsidR="004E5DCA" w:rsidRPr="00AA4949">
        <w:rPr>
          <w:rFonts w:ascii="Times New Roman" w:hAnsi="Times New Roman" w:cs="Times New Roman"/>
          <w:sz w:val="22"/>
          <w:szCs w:val="22"/>
        </w:rPr>
        <w:t>deep sea</w:t>
      </w:r>
      <w:r w:rsidRPr="00AA4949">
        <w:rPr>
          <w:rFonts w:ascii="Times New Roman" w:hAnsi="Times New Roman" w:cs="Times New Roman"/>
          <w:sz w:val="22"/>
          <w:szCs w:val="22"/>
        </w:rPr>
        <w:t xml:space="preserve">, </w:t>
      </w:r>
      <w:r w:rsidR="00592A36" w:rsidRPr="00AA4949">
        <w:rPr>
          <w:rFonts w:ascii="Times New Roman" w:hAnsi="Times New Roman" w:cs="Times New Roman"/>
          <w:sz w:val="22"/>
          <w:szCs w:val="22"/>
        </w:rPr>
        <w:t xml:space="preserve">it </w:t>
      </w:r>
      <w:r w:rsidR="00AA4949">
        <w:rPr>
          <w:rFonts w:ascii="Times New Roman" w:hAnsi="Times New Roman" w:cs="Times New Roman"/>
          <w:sz w:val="22"/>
          <w:szCs w:val="22"/>
        </w:rPr>
        <w:t>can evade</w:t>
      </w:r>
      <w:r w:rsidR="00592A36" w:rsidRPr="00AA4949">
        <w:rPr>
          <w:rFonts w:ascii="Times New Roman" w:hAnsi="Times New Roman" w:cs="Times New Roman"/>
          <w:sz w:val="22"/>
          <w:szCs w:val="22"/>
        </w:rPr>
        <w:t xml:space="preserve"> </w:t>
      </w:r>
      <w:r w:rsidR="00AA4949" w:rsidRPr="00AA4949">
        <w:rPr>
          <w:rFonts w:ascii="Times New Roman" w:hAnsi="Times New Roman" w:cs="Times New Roman"/>
          <w:sz w:val="22"/>
          <w:szCs w:val="22"/>
        </w:rPr>
        <w:t>equilibr</w:t>
      </w:r>
      <w:r w:rsidR="00AA4949">
        <w:rPr>
          <w:rFonts w:ascii="Times New Roman" w:hAnsi="Times New Roman" w:cs="Times New Roman"/>
          <w:sz w:val="22"/>
          <w:szCs w:val="22"/>
        </w:rPr>
        <w:t>ium</w:t>
      </w:r>
      <w:r w:rsidR="00AA4949" w:rsidRPr="00AA4949">
        <w:rPr>
          <w:rFonts w:ascii="Times New Roman" w:hAnsi="Times New Roman" w:cs="Times New Roman"/>
          <w:sz w:val="22"/>
          <w:szCs w:val="22"/>
        </w:rPr>
        <w:t xml:space="preserve"> </w:t>
      </w:r>
      <w:r w:rsidR="00592A36" w:rsidRPr="00AA4949">
        <w:rPr>
          <w:rFonts w:ascii="Times New Roman" w:hAnsi="Times New Roman" w:cs="Times New Roman"/>
          <w:sz w:val="22"/>
          <w:szCs w:val="22"/>
        </w:rPr>
        <w:t>with the atmosphere</w:t>
      </w:r>
      <w:r w:rsidR="00AA4949">
        <w:rPr>
          <w:rFonts w:ascii="Times New Roman" w:hAnsi="Times New Roman" w:cs="Times New Roman"/>
          <w:sz w:val="22"/>
          <w:szCs w:val="22"/>
        </w:rPr>
        <w:t>,</w:t>
      </w:r>
      <w:r w:rsidR="00592A36" w:rsidRPr="00AA4949">
        <w:rPr>
          <w:rFonts w:ascii="Times New Roman" w:hAnsi="Times New Roman" w:cs="Times New Roman"/>
          <w:sz w:val="22"/>
          <w:szCs w:val="22"/>
        </w:rPr>
        <w:t xml:space="preserve"> and </w:t>
      </w:r>
      <w:r w:rsidR="00AA4949">
        <w:rPr>
          <w:rFonts w:ascii="Times New Roman" w:hAnsi="Times New Roman" w:cs="Times New Roman"/>
          <w:sz w:val="22"/>
          <w:szCs w:val="22"/>
        </w:rPr>
        <w:t>may</w:t>
      </w:r>
      <w:r w:rsidR="00AA4949" w:rsidRPr="00AA4949">
        <w:rPr>
          <w:rFonts w:ascii="Times New Roman" w:hAnsi="Times New Roman" w:cs="Times New Roman"/>
          <w:sz w:val="22"/>
          <w:szCs w:val="22"/>
        </w:rPr>
        <w:t xml:space="preserve"> </w:t>
      </w:r>
      <w:r w:rsidR="00E56A11" w:rsidRPr="00AA4949">
        <w:rPr>
          <w:rFonts w:ascii="Times New Roman" w:hAnsi="Times New Roman" w:cs="Times New Roman"/>
          <w:sz w:val="22"/>
          <w:szCs w:val="22"/>
        </w:rPr>
        <w:t xml:space="preserve">be </w:t>
      </w:r>
      <w:r w:rsidR="00592A36" w:rsidRPr="00AA4949">
        <w:rPr>
          <w:rFonts w:ascii="Times New Roman" w:hAnsi="Times New Roman" w:cs="Times New Roman"/>
          <w:sz w:val="22"/>
          <w:szCs w:val="22"/>
        </w:rPr>
        <w:t>stored in the ocean for</w:t>
      </w:r>
      <w:r w:rsidR="00E56A11" w:rsidRPr="00AA4949">
        <w:rPr>
          <w:rFonts w:ascii="Times New Roman" w:hAnsi="Times New Roman" w:cs="Times New Roman"/>
          <w:sz w:val="22"/>
          <w:szCs w:val="22"/>
        </w:rPr>
        <w:t xml:space="preserve"> </w:t>
      </w:r>
      <w:commentRangeStart w:id="8"/>
      <w:commentRangeStart w:id="9"/>
      <w:commentRangeStart w:id="10"/>
      <w:r w:rsidR="00E56A11" w:rsidRPr="00AA4949">
        <w:rPr>
          <w:rFonts w:ascii="Times New Roman" w:hAnsi="Times New Roman" w:cs="Times New Roman"/>
          <w:sz w:val="22"/>
          <w:szCs w:val="22"/>
        </w:rPr>
        <w:t xml:space="preserve">tens to thousands of years </w:t>
      </w:r>
      <w:commentRangeEnd w:id="8"/>
      <w:r w:rsidR="00624F84" w:rsidRPr="00DE35AD">
        <w:rPr>
          <w:rStyle w:val="CommentReference"/>
          <w:rFonts w:ascii="Times New Roman" w:hAnsi="Times New Roman" w:cs="Times New Roman"/>
          <w:sz w:val="22"/>
          <w:szCs w:val="22"/>
        </w:rPr>
        <w:commentReference w:id="8"/>
      </w:r>
      <w:commentRangeEnd w:id="9"/>
      <w:r w:rsidR="004C4971" w:rsidRPr="00DE35AD">
        <w:rPr>
          <w:rStyle w:val="CommentReference"/>
          <w:rFonts w:ascii="Times New Roman" w:hAnsi="Times New Roman" w:cs="Times New Roman"/>
          <w:sz w:val="22"/>
          <w:szCs w:val="22"/>
        </w:rPr>
        <w:commentReference w:id="9"/>
      </w:r>
      <w:commentRangeEnd w:id="10"/>
      <w:r w:rsidR="00624F84" w:rsidRPr="00DE35AD">
        <w:rPr>
          <w:rStyle w:val="CommentReference"/>
          <w:rFonts w:ascii="Times New Roman" w:hAnsi="Times New Roman" w:cs="Times New Roman"/>
          <w:sz w:val="22"/>
          <w:szCs w:val="22"/>
        </w:rPr>
        <w:commentReference w:id="10"/>
      </w:r>
      <w:r w:rsidR="004B5FB9" w:rsidRPr="00DE35AD">
        <w:rPr>
          <w:rFonts w:ascii="Times New Roman" w:hAnsi="Times New Roman" w:cs="Times New Roman"/>
          <w:sz w:val="22"/>
          <w:szCs w:val="22"/>
        </w:rPr>
        <w:fldChar w:fldCharType="begin"/>
      </w:r>
      <w:r w:rsidR="004B5FB9" w:rsidRPr="00AA4949">
        <w:rPr>
          <w:rFonts w:ascii="Times New Roman" w:hAnsi="Times New Roman" w:cs="Times New Roman"/>
          <w:sz w:val="22"/>
          <w:szCs w:val="22"/>
        </w:rPr>
        <w:instrText xml:space="preserve"> ADDIN EN.CITE &lt;EndNote&gt;&lt;Cite&gt;&lt;Author&gt;Pasquier&lt;/Author&gt;&lt;Year&gt;2025&lt;/Year&gt;&lt;RecNum&gt;2948&lt;/RecNum&gt;&lt;DisplayText&gt;(Pasquier et al. 2025)&lt;/DisplayText&gt;&lt;record&gt;&lt;rec-number&gt;2948&lt;/rec-number&gt;&lt;foreign-keys&gt;&lt;key app="EN" db-id="5axa590ru9dzpseet96p9teadvsat99pzsd0" timestamp="1776197602"&gt;2948&lt;/key&gt;&lt;/foreign-keys&gt;&lt;ref-type name="Journal Article"&gt;17&lt;/ref-type&gt;&lt;contributors&gt;&lt;authors&gt;&lt;author&gt;Pasquier, Benoît&lt;/author&gt;&lt;author&gt;Matear, Richard J&lt;/author&gt;&lt;author&gt;Chamberlain, Matthew A&lt;/author&gt;&lt;author&gt;Ziehn, Tilo&lt;/author&gt;&lt;author&gt;Hutchinson, David K&lt;/author&gt;&lt;author&gt;Primeau, François W&lt;/author&gt;&lt;author&gt;Liu, Yi&lt;/author&gt;&lt;author&gt;Bardin, Ann&lt;/author&gt;&lt;/authors&gt;&lt;/contributors&gt;&lt;titles&gt;&lt;title&gt;The sequestration efficiency of the deep ocean&lt;/title&gt;&lt;secondary-title&gt;Geophysical Research Letters&lt;/secondary-title&gt;&lt;/titles&gt;&lt;periodical&gt;&lt;full-title&gt;Geophysical Research Letters&lt;/full-title&gt;&lt;/periodical&gt;&lt;pages&gt;e2025GL116799&lt;/pages&gt;&lt;volume&gt;52&lt;/volume&gt;&lt;number&gt;18&lt;/number&gt;&lt;dates&gt;&lt;year&gt;2025&lt;/year&gt;&lt;/dates&gt;&lt;isbn&gt;0094-8276&lt;/isbn&gt;&lt;urls&gt;&lt;/urls&gt;&lt;/record&gt;&lt;/Cite&gt;&lt;/EndNote&gt;</w:instrText>
      </w:r>
      <w:r w:rsidR="004B5FB9" w:rsidRPr="00DE35AD">
        <w:rPr>
          <w:rFonts w:ascii="Times New Roman" w:hAnsi="Times New Roman" w:cs="Times New Roman"/>
          <w:sz w:val="22"/>
          <w:szCs w:val="22"/>
        </w:rPr>
        <w:fldChar w:fldCharType="separate"/>
      </w:r>
      <w:r w:rsidR="004B5FB9" w:rsidRPr="00AA4949">
        <w:rPr>
          <w:rFonts w:ascii="Times New Roman" w:hAnsi="Times New Roman" w:cs="Times New Roman"/>
          <w:noProof/>
          <w:sz w:val="22"/>
          <w:szCs w:val="22"/>
        </w:rPr>
        <w:t>(Pasquier et al. 2025)</w:t>
      </w:r>
      <w:r w:rsidR="004B5FB9" w:rsidRPr="00DE35AD">
        <w:rPr>
          <w:rFonts w:ascii="Times New Roman" w:hAnsi="Times New Roman" w:cs="Times New Roman"/>
          <w:sz w:val="22"/>
          <w:szCs w:val="22"/>
        </w:rPr>
        <w:fldChar w:fldCharType="end"/>
      </w:r>
      <w:r w:rsidR="004B5FB9" w:rsidRPr="00AA4949">
        <w:rPr>
          <w:rFonts w:ascii="Times New Roman" w:hAnsi="Times New Roman" w:cs="Times New Roman"/>
          <w:sz w:val="22"/>
          <w:szCs w:val="22"/>
        </w:rPr>
        <w:t>.</w:t>
      </w:r>
      <w:r w:rsidR="00592A36" w:rsidRPr="00EE34B4">
        <w:rPr>
          <w:rFonts w:ascii="Times New Roman" w:hAnsi="Times New Roman" w:cs="Times New Roman"/>
          <w:sz w:val="22"/>
          <w:szCs w:val="22"/>
        </w:rPr>
        <w:t xml:space="preserve"> Understanding the pathways for </w:t>
      </w:r>
      <w:r w:rsidR="0031162B">
        <w:rPr>
          <w:rFonts w:ascii="Times New Roman" w:hAnsi="Times New Roman" w:cs="Times New Roman"/>
          <w:sz w:val="22"/>
          <w:szCs w:val="22"/>
        </w:rPr>
        <w:t xml:space="preserve">long-term </w:t>
      </w:r>
      <w:r w:rsidR="00592A36" w:rsidRPr="00EE34B4">
        <w:rPr>
          <w:rFonts w:ascii="Times New Roman" w:hAnsi="Times New Roman" w:cs="Times New Roman"/>
          <w:sz w:val="22"/>
          <w:szCs w:val="22"/>
        </w:rPr>
        <w:t xml:space="preserve">carbon </w:t>
      </w:r>
      <w:r w:rsidR="0031162B">
        <w:rPr>
          <w:rFonts w:ascii="Times New Roman" w:hAnsi="Times New Roman" w:cs="Times New Roman"/>
          <w:sz w:val="22"/>
          <w:szCs w:val="22"/>
        </w:rPr>
        <w:t>storage</w:t>
      </w:r>
      <w:r w:rsidR="0031162B" w:rsidRPr="00EE34B4">
        <w:rPr>
          <w:rFonts w:ascii="Times New Roman" w:hAnsi="Times New Roman" w:cs="Times New Roman"/>
          <w:sz w:val="22"/>
          <w:szCs w:val="22"/>
        </w:rPr>
        <w:t xml:space="preserve"> </w:t>
      </w:r>
      <w:r w:rsidR="0031162B">
        <w:rPr>
          <w:rFonts w:ascii="Times New Roman" w:hAnsi="Times New Roman" w:cs="Times New Roman"/>
          <w:sz w:val="22"/>
          <w:szCs w:val="22"/>
        </w:rPr>
        <w:t xml:space="preserve">in the ocean </w:t>
      </w:r>
      <w:r w:rsidR="00095F73" w:rsidRPr="00EE34B4">
        <w:rPr>
          <w:rFonts w:ascii="Times New Roman" w:hAnsi="Times New Roman" w:cs="Times New Roman"/>
          <w:sz w:val="22"/>
          <w:szCs w:val="22"/>
        </w:rPr>
        <w:t>is</w:t>
      </w:r>
      <w:r w:rsidR="00592A36" w:rsidRPr="00EE34B4">
        <w:rPr>
          <w:rFonts w:ascii="Times New Roman" w:hAnsi="Times New Roman" w:cs="Times New Roman"/>
          <w:sz w:val="22"/>
          <w:szCs w:val="22"/>
        </w:rPr>
        <w:t xml:space="preserve"> critically important for</w:t>
      </w:r>
      <w:r w:rsidR="00095F73" w:rsidRPr="00EE34B4">
        <w:rPr>
          <w:rFonts w:ascii="Times New Roman" w:hAnsi="Times New Roman" w:cs="Times New Roman"/>
          <w:sz w:val="22"/>
          <w:szCs w:val="22"/>
        </w:rPr>
        <w:t xml:space="preserve"> understanding marine food webs,</w:t>
      </w:r>
      <w:r w:rsidR="00592A36" w:rsidRPr="00EE34B4">
        <w:rPr>
          <w:rFonts w:ascii="Times New Roman" w:hAnsi="Times New Roman" w:cs="Times New Roman"/>
          <w:sz w:val="22"/>
          <w:szCs w:val="22"/>
        </w:rPr>
        <w:t xml:space="preserve"> </w:t>
      </w:r>
      <w:r w:rsidR="00095F73" w:rsidRPr="00EE34B4">
        <w:rPr>
          <w:rFonts w:ascii="Times New Roman" w:hAnsi="Times New Roman" w:cs="Times New Roman"/>
          <w:sz w:val="22"/>
          <w:szCs w:val="22"/>
        </w:rPr>
        <w:t xml:space="preserve">predicting the ocean’s efficiency as a carbon sink, forecasting feedbacks in climate forcing, and informing climate engineering efforts </w:t>
      </w:r>
      <w:r w:rsidR="00095F73" w:rsidRPr="00EE34B4">
        <w:rPr>
          <w:rFonts w:ascii="Times New Roman" w:hAnsi="Times New Roman" w:cs="Times New Roman"/>
          <w:sz w:val="22"/>
          <w:szCs w:val="22"/>
        </w:rPr>
        <w:fldChar w:fldCharType="begin"/>
      </w:r>
      <w:r w:rsidR="00095F73" w:rsidRPr="00EE34B4">
        <w:rPr>
          <w:rFonts w:ascii="Times New Roman" w:hAnsi="Times New Roman" w:cs="Times New Roman"/>
          <w:sz w:val="22"/>
          <w:szCs w:val="22"/>
        </w:rPr>
        <w:instrText xml:space="preserve"> ADDIN EN.CITE &lt;EndNote&gt;&lt;Cite&gt;&lt;Author&gt;Siegel&lt;/Author&gt;&lt;Year&gt;2016&lt;/Year&gt;&lt;RecNum&gt;2950&lt;/RecNum&gt;&lt;DisplayText&gt;(Siegel et al. 2016)&lt;/DisplayText&gt;&lt;record&gt;&lt;rec-number&gt;2950&lt;/rec-number&gt;&lt;foreign-keys&gt;&lt;key app="EN" db-id="5axa590ru9dzpseet96p9teadvsat99pzsd0" timestamp="1776200047"&gt;2950&lt;/key&gt;&lt;/foreign-keys&gt;&lt;ref-type name="Journal Article"&gt;17&lt;/ref-type&gt;&lt;contributors&gt;&lt;authors&gt;&lt;author&gt;Siegel, David A&lt;/author&gt;&lt;author&gt;Buesseler, Ken O&lt;/author&gt;&lt;author&gt;Behrenfeld, Michael J&lt;/author&gt;&lt;author&gt;Benitez-Nelson, Claudia R&lt;/author&gt;&lt;author&gt;Boss, Emmanuel&lt;/author&gt;&lt;author&gt;Brzezinski, Mark A&lt;/author&gt;&lt;author&gt;Burd, Adrian&lt;/author&gt;&lt;author&gt;Carlson, Craig A&lt;/author&gt;&lt;author&gt;D&amp;apos;Asaro, Eric A&lt;/author&gt;&lt;author&gt;Doney, Scott C&lt;/author&gt;&lt;/authors&gt;&lt;/contributors&gt;&lt;titles&gt;&lt;title&gt;Prediction of the export and fate of global ocean net primary production: The EXPORTS science plan&lt;/title&gt;&lt;secondary-title&gt;Frontiers in Marine Science&lt;/secondary-title&gt;&lt;/titles&gt;&lt;periodical&gt;&lt;full-title&gt;Frontiers in Marine Science&lt;/full-title&gt;&lt;/periodical&gt;&lt;pages&gt;22&lt;/pages&gt;&lt;volume&gt;3&lt;/volume&gt;&lt;dates&gt;&lt;year&gt;2016&lt;/year&gt;&lt;/dates&gt;&lt;isbn&gt;2296-7745&lt;/isbn&gt;&lt;urls&gt;&lt;/urls&gt;&lt;/record&gt;&lt;/Cite&gt;&lt;/EndNote&gt;</w:instrText>
      </w:r>
      <w:r w:rsidR="00095F73" w:rsidRPr="00EE34B4">
        <w:rPr>
          <w:rFonts w:ascii="Times New Roman" w:hAnsi="Times New Roman" w:cs="Times New Roman"/>
          <w:sz w:val="22"/>
          <w:szCs w:val="22"/>
        </w:rPr>
        <w:fldChar w:fldCharType="separate"/>
      </w:r>
      <w:r w:rsidR="00095F73" w:rsidRPr="00EE34B4">
        <w:rPr>
          <w:rFonts w:ascii="Times New Roman" w:hAnsi="Times New Roman" w:cs="Times New Roman"/>
          <w:noProof/>
          <w:sz w:val="22"/>
          <w:szCs w:val="22"/>
        </w:rPr>
        <w:t>(Siegel et al. 2016)</w:t>
      </w:r>
      <w:r w:rsidR="00095F73" w:rsidRPr="00EE34B4">
        <w:rPr>
          <w:rFonts w:ascii="Times New Roman" w:hAnsi="Times New Roman" w:cs="Times New Roman"/>
          <w:sz w:val="22"/>
          <w:szCs w:val="22"/>
        </w:rPr>
        <w:fldChar w:fldCharType="end"/>
      </w:r>
      <w:r w:rsidR="00095F73" w:rsidRPr="00EE34B4">
        <w:rPr>
          <w:rFonts w:ascii="Times New Roman" w:hAnsi="Times New Roman" w:cs="Times New Roman"/>
          <w:sz w:val="22"/>
          <w:szCs w:val="22"/>
        </w:rPr>
        <w:t>.</w:t>
      </w:r>
    </w:p>
    <w:p w14:paraId="36B6EB8A" w14:textId="77777777" w:rsidR="003B3314" w:rsidRDefault="003B3314" w:rsidP="003B3314">
      <w:pPr>
        <w:spacing w:after="0" w:line="240" w:lineRule="auto"/>
        <w:rPr>
          <w:rFonts w:ascii="Times New Roman" w:hAnsi="Times New Roman" w:cs="Times New Roman"/>
          <w:sz w:val="22"/>
          <w:szCs w:val="22"/>
        </w:rPr>
      </w:pPr>
    </w:p>
    <w:p w14:paraId="526D2682" w14:textId="48DF39BD" w:rsidR="002454AB" w:rsidRPr="00EE34B4" w:rsidRDefault="00F14DCB" w:rsidP="003B3314">
      <w:pPr>
        <w:spacing w:after="0" w:line="240" w:lineRule="auto"/>
        <w:rPr>
          <w:rFonts w:ascii="Times New Roman" w:hAnsi="Times New Roman" w:cs="Times New Roman"/>
          <w:sz w:val="22"/>
          <w:szCs w:val="22"/>
        </w:rPr>
      </w:pPr>
      <w:r w:rsidRPr="00EE34B4">
        <w:rPr>
          <w:rFonts w:ascii="Times New Roman" w:hAnsi="Times New Roman" w:cs="Times New Roman"/>
          <w:sz w:val="22"/>
          <w:szCs w:val="22"/>
        </w:rPr>
        <w:t>Diel vertical migration</w:t>
      </w:r>
      <w:r w:rsidR="00BF5507" w:rsidRPr="00EE34B4">
        <w:rPr>
          <w:rFonts w:ascii="Times New Roman" w:hAnsi="Times New Roman" w:cs="Times New Roman"/>
          <w:sz w:val="22"/>
          <w:szCs w:val="22"/>
        </w:rPr>
        <w:t xml:space="preserve">, </w:t>
      </w:r>
      <w:r w:rsidRPr="00EE34B4">
        <w:rPr>
          <w:rFonts w:ascii="Times New Roman" w:hAnsi="Times New Roman" w:cs="Times New Roman"/>
          <w:sz w:val="22"/>
          <w:szCs w:val="22"/>
        </w:rPr>
        <w:t xml:space="preserve">a key biological process </w:t>
      </w:r>
      <w:r w:rsidR="005F2983" w:rsidRPr="00EE34B4">
        <w:rPr>
          <w:rFonts w:ascii="Times New Roman" w:hAnsi="Times New Roman" w:cs="Times New Roman"/>
          <w:sz w:val="22"/>
          <w:szCs w:val="22"/>
        </w:rPr>
        <w:t xml:space="preserve">for </w:t>
      </w:r>
      <w:r w:rsidR="00EC6988" w:rsidRPr="00EE34B4">
        <w:rPr>
          <w:rFonts w:ascii="Times New Roman" w:hAnsi="Times New Roman" w:cs="Times New Roman"/>
          <w:sz w:val="22"/>
          <w:szCs w:val="22"/>
        </w:rPr>
        <w:t xml:space="preserve">a wide </w:t>
      </w:r>
      <w:r w:rsidR="00BB65C9" w:rsidRPr="00EE34B4">
        <w:rPr>
          <w:rFonts w:ascii="Times New Roman" w:hAnsi="Times New Roman" w:cs="Times New Roman"/>
          <w:sz w:val="22"/>
          <w:szCs w:val="22"/>
        </w:rPr>
        <w:t>variety</w:t>
      </w:r>
      <w:r w:rsidR="00EC6988" w:rsidRPr="00EE34B4">
        <w:rPr>
          <w:rFonts w:ascii="Times New Roman" w:hAnsi="Times New Roman" w:cs="Times New Roman"/>
          <w:sz w:val="22"/>
          <w:szCs w:val="22"/>
        </w:rPr>
        <w:t xml:space="preserve"> of </w:t>
      </w:r>
      <w:r w:rsidR="005F2983" w:rsidRPr="00EE34B4">
        <w:rPr>
          <w:rFonts w:ascii="Times New Roman" w:hAnsi="Times New Roman" w:cs="Times New Roman"/>
          <w:sz w:val="22"/>
          <w:szCs w:val="22"/>
        </w:rPr>
        <w:t>ocean animals</w:t>
      </w:r>
      <w:r w:rsidR="00BF5507" w:rsidRPr="00EE34B4">
        <w:rPr>
          <w:rFonts w:ascii="Times New Roman" w:hAnsi="Times New Roman" w:cs="Times New Roman"/>
          <w:sz w:val="22"/>
          <w:szCs w:val="22"/>
        </w:rPr>
        <w:t>,</w:t>
      </w:r>
      <w:r w:rsidR="005F2983" w:rsidRPr="00EE34B4">
        <w:rPr>
          <w:rFonts w:ascii="Times New Roman" w:hAnsi="Times New Roman" w:cs="Times New Roman"/>
          <w:sz w:val="22"/>
          <w:szCs w:val="22"/>
        </w:rPr>
        <w:t xml:space="preserve"> plays a significant but not well quantified role in carbon </w:t>
      </w:r>
      <w:r w:rsidR="00EC6988" w:rsidRPr="00EE34B4">
        <w:rPr>
          <w:rFonts w:ascii="Times New Roman" w:hAnsi="Times New Roman" w:cs="Times New Roman"/>
          <w:sz w:val="22"/>
          <w:szCs w:val="22"/>
        </w:rPr>
        <w:t>transport</w:t>
      </w:r>
      <w:r w:rsidR="005F2983" w:rsidRPr="00EE34B4">
        <w:rPr>
          <w:rFonts w:ascii="Times New Roman" w:hAnsi="Times New Roman" w:cs="Times New Roman"/>
          <w:sz w:val="22"/>
          <w:szCs w:val="22"/>
        </w:rPr>
        <w:t xml:space="preserve"> </w:t>
      </w:r>
      <w:r w:rsidR="00EC6988" w:rsidRPr="00EE34B4">
        <w:rPr>
          <w:rFonts w:ascii="Times New Roman" w:hAnsi="Times New Roman" w:cs="Times New Roman"/>
          <w:sz w:val="22"/>
          <w:szCs w:val="22"/>
        </w:rPr>
        <w:fldChar w:fldCharType="begin"/>
      </w:r>
      <w:r w:rsidR="00EC6988" w:rsidRPr="00EE34B4">
        <w:rPr>
          <w:rFonts w:ascii="Times New Roman" w:hAnsi="Times New Roman" w:cs="Times New Roman"/>
          <w:sz w:val="22"/>
          <w:szCs w:val="22"/>
        </w:rPr>
        <w:instrText xml:space="preserve"> ADDIN EN.CITE &lt;EndNote&gt;&lt;Cite&gt;&lt;Author&gt;Clements&lt;/Author&gt;&lt;Year&gt;2026&lt;/Year&gt;&lt;RecNum&gt;2946&lt;/RecNum&gt;&lt;DisplayText&gt;(Clements et al. 2026)&lt;/DisplayText&gt;&lt;record&gt;&lt;rec-number&gt;2946&lt;/rec-number&gt;&lt;foreign-keys&gt;&lt;key app="EN" db-id="5axa590ru9dzpseet96p9teadvsat99pzsd0" timestamp="1774995039"&gt;2946&lt;/key&gt;&lt;/foreign-keys&gt;&lt;ref-type name="Journal Article"&gt;17&lt;/ref-type&gt;&lt;contributors&gt;&lt;authors&gt;&lt;author&gt;Clements, Daniel J&lt;/author&gt;&lt;author&gt;Stamieszkin, Karen&lt;/author&gt;&lt;author&gt;Bianchi, Daniele&lt;/author&gt;&lt;author&gt;Blanco-Bercial, Leocadio&lt;/author&gt;&lt;author&gt;Record, Nicholas R&lt;/author&gt;&lt;author&gt;Rodriguez-Perez, Rocio B&lt;/author&gt;&lt;author&gt;Maas, Amy E&lt;/author&gt;&lt;/authors&gt;&lt;/contributors&gt;&lt;titles&gt;&lt;title&gt;Active carbon transport by diel vertical migrating zooplankton: calculated and modeled, but never measured&lt;/title&gt;&lt;secondary-title&gt;Annual Review of Marine Science&lt;/secondary-title&gt;&lt;/titles&gt;&lt;periodical&gt;&lt;full-title&gt;Annual Review of Marine Science&lt;/full-title&gt;&lt;/periodical&gt;&lt;pages&gt;301-326&lt;/pages&gt;&lt;volume&gt;18&lt;/volume&gt;&lt;dates&gt;&lt;year&gt;2026&lt;/year&gt;&lt;/dates&gt;&lt;isbn&gt;1941-1405&lt;/isbn&gt;&lt;urls&gt;&lt;/urls&gt;&lt;/record&gt;&lt;/Cite&gt;&lt;/EndNote&gt;</w:instrText>
      </w:r>
      <w:r w:rsidR="00EC6988" w:rsidRPr="00EE34B4">
        <w:rPr>
          <w:rFonts w:ascii="Times New Roman" w:hAnsi="Times New Roman" w:cs="Times New Roman"/>
          <w:sz w:val="22"/>
          <w:szCs w:val="22"/>
        </w:rPr>
        <w:fldChar w:fldCharType="separate"/>
      </w:r>
      <w:r w:rsidR="00EC6988" w:rsidRPr="00EE34B4">
        <w:rPr>
          <w:rFonts w:ascii="Times New Roman" w:hAnsi="Times New Roman" w:cs="Times New Roman"/>
          <w:noProof/>
          <w:sz w:val="22"/>
          <w:szCs w:val="22"/>
        </w:rPr>
        <w:t>(Clements et al. 2026)</w:t>
      </w:r>
      <w:r w:rsidR="00EC6988" w:rsidRPr="00EE34B4">
        <w:rPr>
          <w:rFonts w:ascii="Times New Roman" w:hAnsi="Times New Roman" w:cs="Times New Roman"/>
          <w:sz w:val="22"/>
          <w:szCs w:val="22"/>
        </w:rPr>
        <w:fldChar w:fldCharType="end"/>
      </w:r>
      <w:r w:rsidR="00EC6988" w:rsidRPr="00EE34B4">
        <w:rPr>
          <w:rFonts w:ascii="Times New Roman" w:hAnsi="Times New Roman" w:cs="Times New Roman"/>
          <w:sz w:val="22"/>
          <w:szCs w:val="22"/>
        </w:rPr>
        <w:t xml:space="preserve">. </w:t>
      </w:r>
      <w:r w:rsidR="00BB65C9" w:rsidRPr="00EE34B4">
        <w:rPr>
          <w:rFonts w:ascii="Times New Roman" w:hAnsi="Times New Roman" w:cs="Times New Roman"/>
          <w:sz w:val="22"/>
          <w:szCs w:val="22"/>
        </w:rPr>
        <w:t>T</w:t>
      </w:r>
      <w:r w:rsidR="00EC6988" w:rsidRPr="00EE34B4">
        <w:rPr>
          <w:rFonts w:ascii="Times New Roman" w:hAnsi="Times New Roman" w:cs="Times New Roman"/>
          <w:sz w:val="22"/>
          <w:szCs w:val="22"/>
        </w:rPr>
        <w:t>hroughout the global ocean</w:t>
      </w:r>
      <w:r w:rsidR="002B0DE6" w:rsidRPr="00EE34B4">
        <w:rPr>
          <w:rFonts w:ascii="Times New Roman" w:hAnsi="Times New Roman" w:cs="Times New Roman"/>
          <w:sz w:val="22"/>
          <w:szCs w:val="22"/>
        </w:rPr>
        <w:t>,</w:t>
      </w:r>
      <w:r w:rsidR="00EC6988" w:rsidRPr="00EE34B4">
        <w:rPr>
          <w:rFonts w:ascii="Times New Roman" w:hAnsi="Times New Roman" w:cs="Times New Roman"/>
          <w:sz w:val="22"/>
          <w:szCs w:val="22"/>
        </w:rPr>
        <w:t xml:space="preserve"> </w:t>
      </w:r>
      <w:r w:rsidR="00BB65C9" w:rsidRPr="00EE34B4">
        <w:rPr>
          <w:rFonts w:ascii="Times New Roman" w:hAnsi="Times New Roman" w:cs="Times New Roman"/>
          <w:sz w:val="22"/>
          <w:szCs w:val="22"/>
        </w:rPr>
        <w:t>zooplankton and nekton</w:t>
      </w:r>
      <w:r w:rsidR="00EC6988" w:rsidRPr="00EE34B4">
        <w:rPr>
          <w:rFonts w:ascii="Times New Roman" w:hAnsi="Times New Roman" w:cs="Times New Roman"/>
          <w:sz w:val="22"/>
          <w:szCs w:val="22"/>
        </w:rPr>
        <w:t xml:space="preserve"> migrate</w:t>
      </w:r>
      <w:r w:rsidR="00BB65C9" w:rsidRPr="00EE34B4">
        <w:rPr>
          <w:rFonts w:ascii="Times New Roman" w:hAnsi="Times New Roman" w:cs="Times New Roman"/>
          <w:sz w:val="22"/>
          <w:szCs w:val="22"/>
        </w:rPr>
        <w:t xml:space="preserve"> vertically, spending nights foraging in food-rich </w:t>
      </w:r>
      <w:r w:rsidR="002B0DE6" w:rsidRPr="00EE34B4">
        <w:rPr>
          <w:rFonts w:ascii="Times New Roman" w:hAnsi="Times New Roman" w:cs="Times New Roman"/>
          <w:sz w:val="22"/>
          <w:szCs w:val="22"/>
        </w:rPr>
        <w:t>surface</w:t>
      </w:r>
      <w:r w:rsidR="00EC6988" w:rsidRPr="00EE34B4">
        <w:rPr>
          <w:rFonts w:ascii="Times New Roman" w:hAnsi="Times New Roman" w:cs="Times New Roman"/>
          <w:sz w:val="22"/>
          <w:szCs w:val="22"/>
        </w:rPr>
        <w:t xml:space="preserve"> </w:t>
      </w:r>
      <w:r w:rsidR="00BB65C9" w:rsidRPr="00EE34B4">
        <w:rPr>
          <w:rFonts w:ascii="Times New Roman" w:hAnsi="Times New Roman" w:cs="Times New Roman"/>
          <w:sz w:val="22"/>
          <w:szCs w:val="22"/>
        </w:rPr>
        <w:t xml:space="preserve">waters and days avoiding predators in the dark refuge of the </w:t>
      </w:r>
      <w:r w:rsidR="00EC6988" w:rsidRPr="00EE34B4">
        <w:rPr>
          <w:rFonts w:ascii="Times New Roman" w:hAnsi="Times New Roman" w:cs="Times New Roman"/>
          <w:sz w:val="22"/>
          <w:szCs w:val="22"/>
        </w:rPr>
        <w:t>deep sea</w:t>
      </w:r>
      <w:r w:rsidR="00BB65C9" w:rsidRPr="00EE34B4">
        <w:rPr>
          <w:rFonts w:ascii="Times New Roman" w:hAnsi="Times New Roman" w:cs="Times New Roman"/>
          <w:sz w:val="22"/>
          <w:szCs w:val="22"/>
        </w:rPr>
        <w:t xml:space="preserve"> </w:t>
      </w:r>
      <w:r w:rsidR="00BB65C9" w:rsidRPr="00EE34B4">
        <w:rPr>
          <w:rFonts w:ascii="Times New Roman" w:hAnsi="Times New Roman" w:cs="Times New Roman"/>
          <w:sz w:val="22"/>
          <w:szCs w:val="22"/>
        </w:rPr>
        <w:fldChar w:fldCharType="begin"/>
      </w:r>
      <w:r w:rsidR="00BB65C9" w:rsidRPr="00EE34B4">
        <w:rPr>
          <w:rFonts w:ascii="Times New Roman" w:hAnsi="Times New Roman" w:cs="Times New Roman"/>
          <w:sz w:val="22"/>
          <w:szCs w:val="22"/>
        </w:rPr>
        <w:instrText xml:space="preserve"> ADDIN EN.CITE &lt;EndNote&gt;&lt;Cite&gt;&lt;Author&gt;Iwasa&lt;/Author&gt;&lt;Year&gt;1982&lt;/Year&gt;&lt;RecNum&gt;1101&lt;/RecNum&gt;&lt;DisplayText&gt;(Iwasa 1982)&lt;/DisplayText&gt;&lt;record&gt;&lt;rec-number&gt;1101&lt;/rec-number&gt;&lt;foreign-keys&gt;&lt;key app="EN" db-id="5axa590ru9dzpseet96p9teadvsat99pzsd0" timestamp="0"&gt;1101&lt;/key&gt;&lt;/foreign-keys&gt;&lt;ref-type name="Journal Article"&gt;17&lt;/ref-type&gt;&lt;contributors&gt;&lt;authors&gt;&lt;author&gt;Iwasa, Yoh&lt;/author&gt;&lt;/authors&gt;&lt;/contributors&gt;&lt;titles&gt;&lt;title&gt;Vertical migration of zooplankton: A game between predator and prey&lt;/title&gt;&lt;secondary-title&gt;American Naturalist&lt;/secondary-title&gt;&lt;/titles&gt;&lt;periodical&gt;&lt;full-title&gt;American Naturalist&lt;/full-title&gt;&lt;abbr-1&gt;Am Nat&lt;/abbr-1&gt;&lt;/periodical&gt;&lt;pages&gt;171-180&lt;/pages&gt;&lt;volume&gt;120&lt;/volume&gt;&lt;number&gt;2&lt;/number&gt;&lt;dates&gt;&lt;year&gt;1982&lt;/year&gt;&lt;/dates&gt;&lt;label&gt;dvm&lt;/label&gt;&lt;urls&gt;&lt;/urls&gt;&lt;/record&gt;&lt;/Cite&gt;&lt;/EndNote&gt;</w:instrText>
      </w:r>
      <w:r w:rsidR="00BB65C9" w:rsidRPr="00EE34B4">
        <w:rPr>
          <w:rFonts w:ascii="Times New Roman" w:hAnsi="Times New Roman" w:cs="Times New Roman"/>
          <w:sz w:val="22"/>
          <w:szCs w:val="22"/>
        </w:rPr>
        <w:fldChar w:fldCharType="separate"/>
      </w:r>
      <w:r w:rsidR="00BB65C9" w:rsidRPr="00EE34B4">
        <w:rPr>
          <w:rFonts w:ascii="Times New Roman" w:hAnsi="Times New Roman" w:cs="Times New Roman"/>
          <w:noProof/>
          <w:sz w:val="22"/>
          <w:szCs w:val="22"/>
        </w:rPr>
        <w:t>(Iwasa 1982)</w:t>
      </w:r>
      <w:r w:rsidR="00BB65C9" w:rsidRPr="00EE34B4">
        <w:rPr>
          <w:rFonts w:ascii="Times New Roman" w:hAnsi="Times New Roman" w:cs="Times New Roman"/>
          <w:sz w:val="22"/>
          <w:szCs w:val="22"/>
        </w:rPr>
        <w:fldChar w:fldCharType="end"/>
      </w:r>
      <w:r w:rsidR="00BB65C9" w:rsidRPr="00EE34B4">
        <w:rPr>
          <w:rFonts w:ascii="Times New Roman" w:hAnsi="Times New Roman" w:cs="Times New Roman"/>
          <w:sz w:val="22"/>
          <w:szCs w:val="22"/>
        </w:rPr>
        <w:t xml:space="preserve">. </w:t>
      </w:r>
      <w:r w:rsidR="002454AB" w:rsidRPr="00EE34B4">
        <w:rPr>
          <w:rFonts w:ascii="Times New Roman" w:hAnsi="Times New Roman" w:cs="Times New Roman"/>
          <w:sz w:val="22"/>
          <w:szCs w:val="22"/>
        </w:rPr>
        <w:t>An estimated t</w:t>
      </w:r>
      <w:r w:rsidR="00BB65C9" w:rsidRPr="00EE34B4">
        <w:rPr>
          <w:rFonts w:ascii="Times New Roman" w:hAnsi="Times New Roman" w:cs="Times New Roman"/>
          <w:sz w:val="22"/>
          <w:szCs w:val="22"/>
        </w:rPr>
        <w:t xml:space="preserve">en million tons of </w:t>
      </w:r>
      <w:r w:rsidR="002454AB" w:rsidRPr="00EE34B4">
        <w:rPr>
          <w:rFonts w:ascii="Times New Roman" w:hAnsi="Times New Roman" w:cs="Times New Roman"/>
          <w:sz w:val="22"/>
          <w:szCs w:val="22"/>
        </w:rPr>
        <w:t>migrators</w:t>
      </w:r>
      <w:r w:rsidR="00BB65C9" w:rsidRPr="00EE34B4">
        <w:rPr>
          <w:rFonts w:ascii="Times New Roman" w:hAnsi="Times New Roman" w:cs="Times New Roman"/>
          <w:sz w:val="22"/>
          <w:szCs w:val="22"/>
        </w:rPr>
        <w:t xml:space="preserve"> </w:t>
      </w:r>
      <w:r w:rsidR="00E427B2" w:rsidRPr="00EE34B4">
        <w:rPr>
          <w:rFonts w:ascii="Times New Roman" w:hAnsi="Times New Roman" w:cs="Times New Roman"/>
          <w:sz w:val="22"/>
          <w:szCs w:val="22"/>
        </w:rPr>
        <w:fldChar w:fldCharType="begin"/>
      </w:r>
      <w:r w:rsidR="00E427B2" w:rsidRPr="00EE34B4">
        <w:rPr>
          <w:rFonts w:ascii="Times New Roman" w:hAnsi="Times New Roman" w:cs="Times New Roman"/>
          <w:sz w:val="22"/>
          <w:szCs w:val="22"/>
        </w:rPr>
        <w:instrText xml:space="preserve"> ADDIN EN.CITE &lt;EndNote&gt;&lt;Cite&gt;&lt;Author&gt;Irigoien&lt;/Author&gt;&lt;Year&gt;2014&lt;/Year&gt;&lt;RecNum&gt;2265&lt;/RecNum&gt;&lt;DisplayText&gt;(Irigoien et al. 2014)&lt;/DisplayText&gt;&lt;record&gt;&lt;rec-number&gt;2265&lt;/rec-number&gt;&lt;foreign-keys&gt;&lt;key app="EN" db-id="5axa590ru9dzpseet96p9teadvsat99pzsd0" timestamp="1454362016"&gt;2265&lt;/key&gt;&lt;/foreign-keys&gt;&lt;ref-type name="Journal Article"&gt;17&lt;/ref-type&gt;&lt;contributors&gt;&lt;authors&gt;&lt;author&gt;Irigoien, Xabier&lt;/author&gt;&lt;author&gt;Klevjer, Thor A&lt;/author&gt;&lt;author&gt;Røstad, Anders&lt;/author&gt;&lt;author&gt;Martinez, U&lt;/author&gt;&lt;author&gt;Boyra, G&lt;/author&gt;&lt;author&gt;Acuña, JL&lt;/author&gt;&lt;author&gt;Bode, A&lt;/author&gt;&lt;author&gt;Echevarria, F&lt;/author&gt;&lt;author&gt;Gonzalez-Gordillo, JI&lt;/author&gt;&lt;author&gt;Hernandez-Leon, Santiago&lt;/author&gt;&lt;/authors&gt;&lt;/contributors&gt;&lt;titles&gt;&lt;title&gt;Large mesopelagic fishes biomass and trophic efficiency in the open ocean&lt;/title&gt;&lt;secondary-title&gt;Nature communications&lt;/secondary-title&gt;&lt;/titles&gt;&lt;periodical&gt;&lt;full-title&gt;Nature communications&lt;/full-title&gt;&lt;/periodical&gt;&lt;pages&gt;3271&lt;/pages&gt;&lt;volume&gt;5&lt;/volume&gt;&lt;dates&gt;&lt;year&gt;2014&lt;/year&gt;&lt;/dates&gt;&lt;urls&gt;&lt;/urls&gt;&lt;/record&gt;&lt;/Cite&gt;&lt;/EndNote&gt;</w:instrText>
      </w:r>
      <w:r w:rsidR="00E427B2" w:rsidRPr="00EE34B4">
        <w:rPr>
          <w:rFonts w:ascii="Times New Roman" w:hAnsi="Times New Roman" w:cs="Times New Roman"/>
          <w:sz w:val="22"/>
          <w:szCs w:val="22"/>
        </w:rPr>
        <w:fldChar w:fldCharType="separate"/>
      </w:r>
      <w:r w:rsidR="00E427B2" w:rsidRPr="00EE34B4">
        <w:rPr>
          <w:rFonts w:ascii="Times New Roman" w:hAnsi="Times New Roman" w:cs="Times New Roman"/>
          <w:noProof/>
          <w:sz w:val="22"/>
          <w:szCs w:val="22"/>
        </w:rPr>
        <w:t>(Irigoien et al. 2014)</w:t>
      </w:r>
      <w:r w:rsidR="00E427B2" w:rsidRPr="00EE34B4">
        <w:rPr>
          <w:rFonts w:ascii="Times New Roman" w:hAnsi="Times New Roman" w:cs="Times New Roman"/>
          <w:sz w:val="22"/>
          <w:szCs w:val="22"/>
        </w:rPr>
        <w:fldChar w:fldCharType="end"/>
      </w:r>
      <w:r w:rsidR="00E427B2" w:rsidRPr="00EE34B4">
        <w:rPr>
          <w:rFonts w:ascii="Times New Roman" w:hAnsi="Times New Roman" w:cs="Times New Roman"/>
          <w:sz w:val="22"/>
          <w:szCs w:val="22"/>
        </w:rPr>
        <w:t xml:space="preserve"> create a biological conveyer belt, actively transporting carbon consumed near the surface to the deep seafloor </w:t>
      </w:r>
      <w:r w:rsidR="002454AB" w:rsidRPr="00EE34B4">
        <w:rPr>
          <w:rFonts w:ascii="Times New Roman" w:hAnsi="Times New Roman" w:cs="Times New Roman"/>
          <w:sz w:val="22"/>
          <w:szCs w:val="22"/>
        </w:rPr>
        <w:fldChar w:fldCharType="begin"/>
      </w:r>
      <w:r w:rsidR="002454AB" w:rsidRPr="00EE34B4">
        <w:rPr>
          <w:rFonts w:ascii="Times New Roman" w:hAnsi="Times New Roman" w:cs="Times New Roman"/>
          <w:sz w:val="22"/>
          <w:szCs w:val="22"/>
        </w:rPr>
        <w:instrText xml:space="preserve"> ADDIN EN.CITE &lt;EndNote&gt;&lt;Cite&gt;&lt;Author&gt;Steinberg&lt;/Author&gt;&lt;Year&gt;2000&lt;/Year&gt;&lt;RecNum&gt;1130&lt;/RecNum&gt;&lt;DisplayText&gt;(Steinberg et al. 2000)&lt;/DisplayText&gt;&lt;record&gt;&lt;rec-number&gt;1130&lt;/rec-number&gt;&lt;foreign-keys&gt;&lt;key app="EN" db-id="5axa590ru9dzpseet96p9teadvsat99pzsd0" timestamp="0"&gt;1130&lt;/key&gt;&lt;/foreign-keys&gt;&lt;ref-type name="Journal Article"&gt;17&lt;/ref-type&gt;&lt;contributors&gt;&lt;authors&gt;&lt;author&gt;Steinberg, Deborah K&lt;/author&gt;&lt;author&gt;Carlson, C A&lt;/author&gt;&lt;author&gt;Bates, N R&lt;/author&gt;&lt;author&gt;Goldthwait, Sarah A&lt;/author&gt;&lt;author&gt;Madin, L P&lt;/author&gt;&lt;author&gt;Michaels, A F&lt;/author&gt;&lt;/authors&gt;&lt;/contributors&gt;&lt;titles&gt;&lt;title&gt;Zooplankton vertical migration and the active transport of dissolved organic and inorganic carbon in the Sargasso Sea&lt;/title&gt;&lt;secondary-title&gt;Deep-Sea Research I&lt;/secondary-title&gt;&lt;/titles&gt;&lt;periodical&gt;&lt;full-title&gt;Deep-Sea Research I&lt;/full-title&gt;&lt;abbr-1&gt;Deep-Sea Res I&lt;/abbr-1&gt;&lt;/periodical&gt;&lt;pages&gt;137-158&lt;/pages&gt;&lt;volume&gt;47&lt;/volume&gt;&lt;number&gt;1&lt;/number&gt;&lt;dates&gt;&lt;year&gt;2000&lt;/year&gt;&lt;/dates&gt;&lt;label&gt;dvm&lt;/label&gt;&lt;urls&gt;&lt;/urls&gt;&lt;/record&gt;&lt;/Cite&gt;&lt;/EndNote&gt;</w:instrText>
      </w:r>
      <w:r w:rsidR="002454AB" w:rsidRPr="00EE34B4">
        <w:rPr>
          <w:rFonts w:ascii="Times New Roman" w:hAnsi="Times New Roman" w:cs="Times New Roman"/>
          <w:sz w:val="22"/>
          <w:szCs w:val="22"/>
        </w:rPr>
        <w:fldChar w:fldCharType="separate"/>
      </w:r>
      <w:r w:rsidR="002454AB" w:rsidRPr="00EE34B4">
        <w:rPr>
          <w:rFonts w:ascii="Times New Roman" w:hAnsi="Times New Roman" w:cs="Times New Roman"/>
          <w:noProof/>
          <w:sz w:val="22"/>
          <w:szCs w:val="22"/>
        </w:rPr>
        <w:t>(Steinberg et al. 2000)</w:t>
      </w:r>
      <w:r w:rsidR="002454AB" w:rsidRPr="00EE34B4">
        <w:rPr>
          <w:rFonts w:ascii="Times New Roman" w:hAnsi="Times New Roman" w:cs="Times New Roman"/>
          <w:sz w:val="22"/>
          <w:szCs w:val="22"/>
        </w:rPr>
        <w:fldChar w:fldCharType="end"/>
      </w:r>
      <w:r w:rsidR="002454AB" w:rsidRPr="00EE34B4">
        <w:rPr>
          <w:rFonts w:ascii="Times New Roman" w:hAnsi="Times New Roman" w:cs="Times New Roman"/>
          <w:sz w:val="22"/>
          <w:szCs w:val="22"/>
        </w:rPr>
        <w:t xml:space="preserve"> </w:t>
      </w:r>
      <w:r w:rsidR="00E427B2" w:rsidRPr="00EE34B4">
        <w:rPr>
          <w:rFonts w:ascii="Times New Roman" w:hAnsi="Times New Roman" w:cs="Times New Roman"/>
          <w:sz w:val="22"/>
          <w:szCs w:val="22"/>
        </w:rPr>
        <w:t xml:space="preserve">tens of times faster than passive sinking </w:t>
      </w:r>
      <w:r w:rsidR="00E427B2" w:rsidRPr="00EE34B4">
        <w:rPr>
          <w:rFonts w:ascii="Times New Roman" w:hAnsi="Times New Roman" w:cs="Times New Roman"/>
          <w:sz w:val="22"/>
          <w:szCs w:val="22"/>
        </w:rPr>
        <w:fldChar w:fldCharType="begin"/>
      </w:r>
      <w:r w:rsidR="00E427B2" w:rsidRPr="00EE34B4">
        <w:rPr>
          <w:rFonts w:ascii="Times New Roman" w:hAnsi="Times New Roman" w:cs="Times New Roman"/>
          <w:sz w:val="22"/>
          <w:szCs w:val="22"/>
        </w:rPr>
        <w:instrText xml:space="preserve"> ADDIN EN.CITE &lt;EndNote&gt;&lt;Cite&gt;&lt;Author&gt;Brierley&lt;/Author&gt;&lt;Year&gt;2014&lt;/Year&gt;&lt;RecNum&gt;2618&lt;/RecNum&gt;&lt;DisplayText&gt;(Brierley 2014)&lt;/DisplayText&gt;&lt;record&gt;&lt;rec-number&gt;2618&lt;/rec-number&gt;&lt;foreign-keys&gt;&lt;key app="EN" db-id="5axa590ru9dzpseet96p9teadvsat99pzsd0" timestamp="1603925715"&gt;2618&lt;/key&gt;&lt;/foreign-keys&gt;&lt;ref-type name="Journal Article"&gt;17&lt;/ref-type&gt;&lt;contributors&gt;&lt;authors&gt;&lt;author&gt;Brierley, Andrew S&lt;/author&gt;&lt;/authors&gt;&lt;/contributors&gt;&lt;titles&gt;&lt;title&gt;Diel vertical migration&lt;/title&gt;&lt;secondary-title&gt;Current Biology&lt;/secondary-title&gt;&lt;/titles&gt;&lt;periodical&gt;&lt;full-title&gt;Current Biology&lt;/full-title&gt;&lt;/periodical&gt;&lt;pages&gt;R1074-R1076&lt;/pages&gt;&lt;volume&gt;24&lt;/volume&gt;&lt;number&gt;22&lt;/number&gt;&lt;dates&gt;&lt;year&gt;2014&lt;/year&gt;&lt;/dates&gt;&lt;isbn&gt;0960-9822&lt;/isbn&gt;&lt;urls&gt;&lt;/urls&gt;&lt;/record&gt;&lt;/Cite&gt;&lt;/EndNote&gt;</w:instrText>
      </w:r>
      <w:r w:rsidR="00E427B2" w:rsidRPr="00EE34B4">
        <w:rPr>
          <w:rFonts w:ascii="Times New Roman" w:hAnsi="Times New Roman" w:cs="Times New Roman"/>
          <w:sz w:val="22"/>
          <w:szCs w:val="22"/>
        </w:rPr>
        <w:fldChar w:fldCharType="separate"/>
      </w:r>
      <w:r w:rsidR="00E427B2" w:rsidRPr="00EE34B4">
        <w:rPr>
          <w:rFonts w:ascii="Times New Roman" w:hAnsi="Times New Roman" w:cs="Times New Roman"/>
          <w:noProof/>
          <w:sz w:val="22"/>
          <w:szCs w:val="22"/>
        </w:rPr>
        <w:t>(Brierley 2014)</w:t>
      </w:r>
      <w:r w:rsidR="00E427B2" w:rsidRPr="00EE34B4">
        <w:rPr>
          <w:rFonts w:ascii="Times New Roman" w:hAnsi="Times New Roman" w:cs="Times New Roman"/>
          <w:sz w:val="22"/>
          <w:szCs w:val="22"/>
        </w:rPr>
        <w:fldChar w:fldCharType="end"/>
      </w:r>
      <w:r w:rsidR="00E427B2" w:rsidRPr="00EE34B4">
        <w:rPr>
          <w:rFonts w:ascii="Times New Roman" w:hAnsi="Times New Roman" w:cs="Times New Roman"/>
          <w:sz w:val="22"/>
          <w:szCs w:val="22"/>
        </w:rPr>
        <w:t xml:space="preserve">, increasing the </w:t>
      </w:r>
      <w:r w:rsidR="002454AB" w:rsidRPr="00EE34B4">
        <w:rPr>
          <w:rFonts w:ascii="Times New Roman" w:hAnsi="Times New Roman" w:cs="Times New Roman"/>
          <w:sz w:val="22"/>
          <w:szCs w:val="22"/>
        </w:rPr>
        <w:t>opportunities for</w:t>
      </w:r>
      <w:r w:rsidR="00E427B2" w:rsidRPr="00EE34B4">
        <w:rPr>
          <w:rFonts w:ascii="Times New Roman" w:hAnsi="Times New Roman" w:cs="Times New Roman"/>
          <w:sz w:val="22"/>
          <w:szCs w:val="22"/>
        </w:rPr>
        <w:t xml:space="preserve"> that carbon </w:t>
      </w:r>
      <w:r w:rsidR="002454AB" w:rsidRPr="00EE34B4">
        <w:rPr>
          <w:rFonts w:ascii="Times New Roman" w:hAnsi="Times New Roman" w:cs="Times New Roman"/>
          <w:sz w:val="22"/>
          <w:szCs w:val="22"/>
        </w:rPr>
        <w:t>to remain out of</w:t>
      </w:r>
      <w:r w:rsidR="00E427B2" w:rsidRPr="00EE34B4">
        <w:rPr>
          <w:rFonts w:ascii="Times New Roman" w:hAnsi="Times New Roman" w:cs="Times New Roman"/>
          <w:sz w:val="22"/>
          <w:szCs w:val="22"/>
        </w:rPr>
        <w:t xml:space="preserve"> the atmosphere.</w:t>
      </w:r>
      <w:r w:rsidR="009C0224" w:rsidRPr="00EE34B4">
        <w:rPr>
          <w:rFonts w:ascii="Times New Roman" w:hAnsi="Times New Roman" w:cs="Times New Roman"/>
          <w:sz w:val="22"/>
          <w:szCs w:val="22"/>
        </w:rPr>
        <w:t xml:space="preserve"> </w:t>
      </w:r>
      <w:r w:rsidR="00987941" w:rsidRPr="00EE34B4">
        <w:rPr>
          <w:rFonts w:ascii="Times New Roman" w:hAnsi="Times New Roman" w:cs="Times New Roman"/>
          <w:sz w:val="22"/>
          <w:szCs w:val="22"/>
        </w:rPr>
        <w:t xml:space="preserve">Calculated fluxes for specific sites </w:t>
      </w:r>
      <w:r w:rsidR="009C0224" w:rsidRPr="00EE34B4">
        <w:rPr>
          <w:rFonts w:ascii="Times New Roman" w:hAnsi="Times New Roman" w:cs="Times New Roman"/>
          <w:sz w:val="22"/>
          <w:szCs w:val="22"/>
        </w:rPr>
        <w:t xml:space="preserve">indicate that vertical migration of zooplankton, the ocean’s smallest animals, may account for an average of 10-20% of total carbon flux with peaks reaching 50-70% of total flux </w:t>
      </w:r>
      <w:r w:rsidR="009C0224" w:rsidRPr="00EE34B4">
        <w:rPr>
          <w:rFonts w:ascii="Times New Roman" w:hAnsi="Times New Roman" w:cs="Times New Roman"/>
          <w:sz w:val="22"/>
          <w:szCs w:val="22"/>
        </w:rPr>
        <w:fldChar w:fldCharType="begin"/>
      </w:r>
      <w:r w:rsidR="009C0224" w:rsidRPr="00EE34B4">
        <w:rPr>
          <w:rFonts w:ascii="Times New Roman" w:hAnsi="Times New Roman" w:cs="Times New Roman"/>
          <w:sz w:val="22"/>
          <w:szCs w:val="22"/>
        </w:rPr>
        <w:instrText xml:space="preserve"> ADDIN EN.CITE &lt;EndNote&gt;&lt;Cite&gt;&lt;Author&gt;Clements&lt;/Author&gt;&lt;Year&gt;2026&lt;/Year&gt;&lt;RecNum&gt;2946&lt;/RecNum&gt;&lt;Prefix&gt;reviewed in &lt;/Prefix&gt;&lt;DisplayText&gt;(reviewed in Clements et al. 2026)&lt;/DisplayText&gt;&lt;record&gt;&lt;rec-number&gt;2946&lt;/rec-number&gt;&lt;foreign-keys&gt;&lt;key app="EN" db-id="5axa590ru9dzpseet96p9teadvsat99pzsd0" timestamp="1774995039"&gt;2946&lt;/key&gt;&lt;/foreign-keys&gt;&lt;ref-type name="Journal Article"&gt;17&lt;/ref-type&gt;&lt;contributors&gt;&lt;authors&gt;&lt;author&gt;Clements, Daniel J&lt;/author&gt;&lt;author&gt;Stamieszkin, Karen&lt;/author&gt;&lt;author&gt;Bianchi, Daniele&lt;/author&gt;&lt;author&gt;Blanco-Bercial, Leocadio&lt;/author&gt;&lt;author&gt;Record, Nicholas R&lt;/author&gt;&lt;author&gt;Rodriguez-Perez, Rocio B&lt;/author&gt;&lt;author&gt;Maas, Amy E&lt;/author&gt;&lt;/authors&gt;&lt;/contributors&gt;&lt;titles&gt;&lt;title&gt;Active carbon transport by diel vertical migrating zooplankton: calculated and modeled, but never measured&lt;/title&gt;&lt;secondary-title&gt;Annual Review of Marine Science&lt;/secondary-title&gt;&lt;/titles&gt;&lt;periodical&gt;&lt;full-title&gt;Annual Review of Marine Science&lt;/full-title&gt;&lt;/periodical&gt;&lt;pages&gt;301-326&lt;/pages&gt;&lt;volume&gt;18&lt;/volume&gt;&lt;dates&gt;&lt;year&gt;2026&lt;/year&gt;&lt;/dates&gt;&lt;isbn&gt;1941-1405&lt;/isbn&gt;&lt;urls&gt;&lt;/urls&gt;&lt;/record&gt;&lt;/Cite&gt;&lt;/EndNote&gt;</w:instrText>
      </w:r>
      <w:r w:rsidR="009C0224" w:rsidRPr="00EE34B4">
        <w:rPr>
          <w:rFonts w:ascii="Times New Roman" w:hAnsi="Times New Roman" w:cs="Times New Roman"/>
          <w:sz w:val="22"/>
          <w:szCs w:val="22"/>
        </w:rPr>
        <w:fldChar w:fldCharType="separate"/>
      </w:r>
      <w:r w:rsidR="009C0224" w:rsidRPr="00EE34B4">
        <w:rPr>
          <w:rFonts w:ascii="Times New Roman" w:hAnsi="Times New Roman" w:cs="Times New Roman"/>
          <w:noProof/>
          <w:sz w:val="22"/>
          <w:szCs w:val="22"/>
        </w:rPr>
        <w:t>(reviewed in Clements et al. 2026)</w:t>
      </w:r>
      <w:r w:rsidR="009C0224" w:rsidRPr="00EE34B4">
        <w:rPr>
          <w:rFonts w:ascii="Times New Roman" w:hAnsi="Times New Roman" w:cs="Times New Roman"/>
          <w:sz w:val="22"/>
          <w:szCs w:val="22"/>
        </w:rPr>
        <w:fldChar w:fldCharType="end"/>
      </w:r>
      <w:r w:rsidR="009C0224" w:rsidRPr="00EE34B4">
        <w:rPr>
          <w:rFonts w:ascii="Times New Roman" w:hAnsi="Times New Roman" w:cs="Times New Roman"/>
          <w:sz w:val="22"/>
          <w:szCs w:val="22"/>
        </w:rPr>
        <w:t>. Global m</w:t>
      </w:r>
      <w:r w:rsidR="002454AB" w:rsidRPr="00EE34B4">
        <w:rPr>
          <w:rFonts w:ascii="Times New Roman" w:hAnsi="Times New Roman" w:cs="Times New Roman"/>
          <w:sz w:val="22"/>
          <w:szCs w:val="22"/>
        </w:rPr>
        <w:t xml:space="preserve">odels estimate that 5-50% of total carbon flux </w:t>
      </w:r>
      <w:r w:rsidR="002454AB" w:rsidRPr="00EE34B4">
        <w:rPr>
          <w:rFonts w:ascii="Times New Roman" w:hAnsi="Times New Roman" w:cs="Times New Roman"/>
          <w:sz w:val="22"/>
          <w:szCs w:val="22"/>
        </w:rPr>
        <w:fldChar w:fldCharType="begin"/>
      </w:r>
      <w:r w:rsidR="002454AB" w:rsidRPr="00EE34B4">
        <w:rPr>
          <w:rFonts w:ascii="Times New Roman" w:hAnsi="Times New Roman" w:cs="Times New Roman"/>
          <w:sz w:val="22"/>
          <w:szCs w:val="22"/>
        </w:rPr>
        <w:instrText xml:space="preserve"> ADDIN EN.CITE &lt;EndNote&gt;&lt;Cite&gt;&lt;Author&gt;Archibald&lt;/Author&gt;&lt;Year&gt;2019&lt;/Year&gt;&lt;RecNum&gt;2617&lt;/RecNum&gt;&lt;DisplayText&gt;(Archibald et al. 2019; Brierley 2014)&lt;/DisplayText&gt;&lt;record&gt;&lt;rec-number&gt;2617&lt;/rec-number&gt;&lt;foreign-keys&gt;&lt;key app="EN" db-id="5axa590ru9dzpseet96p9teadvsat99pzsd0" timestamp="1603925648"&gt;2617&lt;/key&gt;&lt;/foreign-keys&gt;&lt;ref-type name="Journal Article"&gt;17&lt;/ref-type&gt;&lt;contributors&gt;&lt;authors&gt;&lt;author&gt;Archibald, Kevin M&lt;/author&gt;&lt;author&gt;Siegel, David A&lt;/author&gt;&lt;author&gt;Doney, Scott C&lt;/author&gt;&lt;/authors&gt;&lt;/contributors&gt;&lt;titles&gt;&lt;title&gt;Modeling the impact of zooplankton diel vertical migration on the carbon export flux of the biological pump&lt;/title&gt;&lt;secondary-title&gt;Global Biogeochemical Cycles&lt;/secondary-title&gt;&lt;/titles&gt;&lt;periodical&gt;&lt;full-title&gt;Global Biogeochemical Cycles&lt;/full-title&gt;&lt;/periodical&gt;&lt;pages&gt;181-199&lt;/pages&gt;&lt;volume&gt;33&lt;/volume&gt;&lt;number&gt;2&lt;/number&gt;&lt;dates&gt;&lt;year&gt;2019&lt;/year&gt;&lt;/dates&gt;&lt;isbn&gt;0886-6236&lt;/isbn&gt;&lt;urls&gt;&lt;/urls&gt;&lt;/record&gt;&lt;/Cite&gt;&lt;Cite&gt;&lt;Author&gt;Brierley&lt;/Author&gt;&lt;Year&gt;2014&lt;/Year&gt;&lt;RecNum&gt;2618&lt;/RecNum&gt;&lt;record&gt;&lt;rec-number&gt;2618&lt;/rec-number&gt;&lt;foreign-keys&gt;&lt;key app="EN" db-id="5axa590ru9dzpseet96p9teadvsat99pzsd0" timestamp="1603925715"&gt;2618&lt;/key&gt;&lt;/foreign-keys&gt;&lt;ref-type name="Journal Article"&gt;17&lt;/ref-type&gt;&lt;contributors&gt;&lt;authors&gt;&lt;author&gt;Brierley, Andrew S&lt;/author&gt;&lt;/authors&gt;&lt;/contributors&gt;&lt;titles&gt;&lt;title&gt;Diel vertical migration&lt;/title&gt;&lt;secondary-title&gt;Current Biology&lt;/secondary-title&gt;&lt;/titles&gt;&lt;periodical&gt;&lt;full-title&gt;Current Biology&lt;/full-title&gt;&lt;/periodical&gt;&lt;pages&gt;R1074-R1076&lt;/pages&gt;&lt;volume&gt;24&lt;/volume&gt;&lt;number&gt;22&lt;/number&gt;&lt;dates&gt;&lt;year&gt;2014&lt;/year&gt;&lt;/dates&gt;&lt;isbn&gt;0960-9822&lt;/isbn&gt;&lt;urls&gt;&lt;/urls&gt;&lt;/record&gt;&lt;/Cite&gt;&lt;/EndNote&gt;</w:instrText>
      </w:r>
      <w:r w:rsidR="002454AB" w:rsidRPr="00EE34B4">
        <w:rPr>
          <w:rFonts w:ascii="Times New Roman" w:hAnsi="Times New Roman" w:cs="Times New Roman"/>
          <w:sz w:val="22"/>
          <w:szCs w:val="22"/>
        </w:rPr>
        <w:fldChar w:fldCharType="separate"/>
      </w:r>
      <w:r w:rsidR="002454AB" w:rsidRPr="00EE34B4">
        <w:rPr>
          <w:rFonts w:ascii="Times New Roman" w:hAnsi="Times New Roman" w:cs="Times New Roman"/>
          <w:noProof/>
          <w:sz w:val="22"/>
          <w:szCs w:val="22"/>
        </w:rPr>
        <w:t>(Archibald et al. 2019; Brierley 2014)</w:t>
      </w:r>
      <w:r w:rsidR="002454AB" w:rsidRPr="00EE34B4">
        <w:rPr>
          <w:rFonts w:ascii="Times New Roman" w:hAnsi="Times New Roman" w:cs="Times New Roman"/>
          <w:sz w:val="22"/>
          <w:szCs w:val="22"/>
        </w:rPr>
        <w:fldChar w:fldCharType="end"/>
      </w:r>
      <w:r w:rsidR="002454AB" w:rsidRPr="00EE34B4">
        <w:rPr>
          <w:rFonts w:ascii="Times New Roman" w:hAnsi="Times New Roman" w:cs="Times New Roman"/>
          <w:sz w:val="22"/>
          <w:szCs w:val="22"/>
        </w:rPr>
        <w:t xml:space="preserve"> and 10%-90% of particulate organic carbon flux </w:t>
      </w:r>
      <w:r w:rsidR="002454AB" w:rsidRPr="00EE34B4">
        <w:rPr>
          <w:rFonts w:ascii="Times New Roman" w:hAnsi="Times New Roman" w:cs="Times New Roman"/>
          <w:sz w:val="22"/>
          <w:szCs w:val="22"/>
        </w:rPr>
        <w:fldChar w:fldCharType="begin"/>
      </w:r>
      <w:r w:rsidR="002454AB" w:rsidRPr="00EE34B4">
        <w:rPr>
          <w:rFonts w:ascii="Times New Roman" w:hAnsi="Times New Roman" w:cs="Times New Roman"/>
          <w:sz w:val="22"/>
          <w:szCs w:val="22"/>
        </w:rPr>
        <w:instrText xml:space="preserve"> ADDIN EN.CITE &lt;EndNote&gt;&lt;Cite&gt;&lt;Author&gt;Boyd&lt;/Author&gt;&lt;Year&gt;2019&lt;/Year&gt;&lt;RecNum&gt;2951&lt;/RecNum&gt;&lt;DisplayText&gt;(Boyd et al. 2019; Nowicki et al. 2022)&lt;/DisplayText&gt;&lt;record&gt;&lt;rec-number&gt;2951&lt;/rec-number&gt;&lt;foreign-keys&gt;&lt;key app="EN" db-id="5axa590ru9dzpseet96p9teadvsat99pzsd0" timestamp="1776205215"&gt;2951&lt;/key&gt;&lt;/foreign-keys&gt;&lt;ref-type name="Journal Article"&gt;17&lt;/ref-type&gt;&lt;contributors&gt;&lt;authors&gt;&lt;author&gt;Boyd, Philip W&lt;/author&gt;&lt;author&gt;Claustre, Hervé&lt;/author&gt;&lt;author&gt;Levy, Marina&lt;/author&gt;&lt;author&gt;Siegel, David A&lt;/author&gt;&lt;author&gt;Weber, Thomas&lt;/author&gt;&lt;/authors&gt;&lt;/contributors&gt;&lt;titles&gt;&lt;title&gt;Multi-faceted particle pumps drive carbon sequestration in the ocean&lt;/title&gt;&lt;secondary-title&gt;Nature&lt;/secondary-title&gt;&lt;/titles&gt;&lt;periodical&gt;&lt;full-title&gt;Nature&lt;/full-title&gt;&lt;/periodical&gt;&lt;pages&gt;327-335&lt;/pages&gt;&lt;volume&gt;568&lt;/volume&gt;&lt;number&gt;7752&lt;/number&gt;&lt;dates&gt;&lt;year&gt;2019&lt;/year&gt;&lt;/dates&gt;&lt;isbn&gt;0028-0836&lt;/isbn&gt;&lt;urls&gt;&lt;/urls&gt;&lt;/record&gt;&lt;/Cite&gt;&lt;Cite&gt;&lt;Author&gt;Nowicki&lt;/Author&gt;&lt;Year&gt;2022&lt;/Year&gt;&lt;RecNum&gt;2952&lt;/RecNum&gt;&lt;record&gt;&lt;rec-number&gt;2952&lt;/rec-number&gt;&lt;foreign-keys&gt;&lt;key app="EN" db-id="5axa590ru9dzpseet96p9teadvsat99pzsd0" timestamp="1776205324"&gt;2952&lt;/key&gt;&lt;/foreign-keys&gt;&lt;ref-type name="Journal Article"&gt;17&lt;/ref-type&gt;&lt;contributors&gt;&lt;authors&gt;&lt;author&gt;Nowicki, Michael&lt;/author&gt;&lt;author&gt;DeVries, Tim&lt;/author&gt;&lt;author&gt;Siegel, David A&lt;/author&gt;&lt;/authors&gt;&lt;/contributors&gt;&lt;titles&gt;&lt;title&gt;Quantifying the carbon export and sequestration pathways of the ocean&amp;apos;s biological carbon pump&lt;/title&gt;&lt;secondary-title&gt;Global Biogeochemical Cycles&lt;/secondary-title&gt;&lt;/titles&gt;&lt;periodical&gt;&lt;full-title&gt;Global Biogeochemical Cycles&lt;/full-title&gt;&lt;/periodical&gt;&lt;pages&gt;e2021GB007083&lt;/pages&gt;&lt;volume&gt;36&lt;/volume&gt;&lt;number&gt;3&lt;/number&gt;&lt;dates&gt;&lt;year&gt;2022&lt;/year&gt;&lt;/dates&gt;&lt;isbn&gt;0886-6236&lt;/isbn&gt;&lt;urls&gt;&lt;/urls&gt;&lt;/record&gt;&lt;/Cite&gt;&lt;/EndNote&gt;</w:instrText>
      </w:r>
      <w:r w:rsidR="002454AB" w:rsidRPr="00EE34B4">
        <w:rPr>
          <w:rFonts w:ascii="Times New Roman" w:hAnsi="Times New Roman" w:cs="Times New Roman"/>
          <w:sz w:val="22"/>
          <w:szCs w:val="22"/>
        </w:rPr>
        <w:fldChar w:fldCharType="separate"/>
      </w:r>
      <w:r w:rsidR="002454AB" w:rsidRPr="00EE34B4">
        <w:rPr>
          <w:rFonts w:ascii="Times New Roman" w:hAnsi="Times New Roman" w:cs="Times New Roman"/>
          <w:noProof/>
          <w:sz w:val="22"/>
          <w:szCs w:val="22"/>
        </w:rPr>
        <w:t>(Boyd et al. 2019; Nowicki et al. 2022)</w:t>
      </w:r>
      <w:r w:rsidR="002454AB" w:rsidRPr="00EE34B4">
        <w:rPr>
          <w:rFonts w:ascii="Times New Roman" w:hAnsi="Times New Roman" w:cs="Times New Roman"/>
          <w:sz w:val="22"/>
          <w:szCs w:val="22"/>
        </w:rPr>
        <w:fldChar w:fldCharType="end"/>
      </w:r>
      <w:r w:rsidR="002454AB" w:rsidRPr="00EE34B4">
        <w:rPr>
          <w:rFonts w:ascii="Times New Roman" w:hAnsi="Times New Roman" w:cs="Times New Roman"/>
          <w:sz w:val="22"/>
          <w:szCs w:val="22"/>
        </w:rPr>
        <w:t xml:space="preserve"> may be mediated by diel vertical </w:t>
      </w:r>
      <w:r w:rsidR="00BF5507" w:rsidRPr="00EE34B4">
        <w:rPr>
          <w:rFonts w:ascii="Times New Roman" w:hAnsi="Times New Roman" w:cs="Times New Roman"/>
          <w:sz w:val="22"/>
          <w:szCs w:val="22"/>
        </w:rPr>
        <w:t xml:space="preserve">migration. </w:t>
      </w:r>
      <w:r w:rsidR="00987941" w:rsidRPr="00EE34B4">
        <w:rPr>
          <w:rFonts w:ascii="Times New Roman" w:hAnsi="Times New Roman" w:cs="Times New Roman"/>
          <w:sz w:val="22"/>
          <w:szCs w:val="22"/>
        </w:rPr>
        <w:t xml:space="preserve">To put these estimates in context, it is possible that this daily movement behavior </w:t>
      </w:r>
      <w:r w:rsidR="00DC24B7" w:rsidRPr="00EE34B4">
        <w:rPr>
          <w:rFonts w:ascii="Times New Roman" w:hAnsi="Times New Roman" w:cs="Times New Roman"/>
          <w:sz w:val="22"/>
          <w:szCs w:val="22"/>
        </w:rPr>
        <w:t xml:space="preserve">of ocean animals </w:t>
      </w:r>
      <w:r w:rsidR="00987941" w:rsidRPr="00EE34B4">
        <w:rPr>
          <w:rFonts w:ascii="Times New Roman" w:hAnsi="Times New Roman" w:cs="Times New Roman"/>
          <w:sz w:val="22"/>
          <w:szCs w:val="22"/>
        </w:rPr>
        <w:t xml:space="preserve">is </w:t>
      </w:r>
      <w:r w:rsidR="005E3774" w:rsidRPr="00EE34B4">
        <w:rPr>
          <w:rFonts w:ascii="Times New Roman" w:hAnsi="Times New Roman" w:cs="Times New Roman"/>
          <w:sz w:val="22"/>
          <w:szCs w:val="22"/>
        </w:rPr>
        <w:t xml:space="preserve">three times </w:t>
      </w:r>
      <w:r w:rsidR="00987941" w:rsidRPr="00EE34B4">
        <w:rPr>
          <w:rFonts w:ascii="Times New Roman" w:hAnsi="Times New Roman" w:cs="Times New Roman"/>
          <w:sz w:val="22"/>
          <w:szCs w:val="22"/>
        </w:rPr>
        <w:t xml:space="preserve">as important to </w:t>
      </w:r>
      <w:commentRangeStart w:id="11"/>
      <w:r w:rsidR="00987941" w:rsidRPr="00EE34B4">
        <w:rPr>
          <w:rFonts w:ascii="Times New Roman" w:hAnsi="Times New Roman" w:cs="Times New Roman"/>
          <w:sz w:val="22"/>
          <w:szCs w:val="22"/>
        </w:rPr>
        <w:t xml:space="preserve">the health of our planet </w:t>
      </w:r>
      <w:commentRangeEnd w:id="11"/>
      <w:r w:rsidR="004C4971" w:rsidRPr="00EE34B4">
        <w:rPr>
          <w:rStyle w:val="CommentReference"/>
          <w:rFonts w:ascii="Times New Roman" w:hAnsi="Times New Roman" w:cs="Times New Roman"/>
          <w:sz w:val="22"/>
          <w:szCs w:val="22"/>
        </w:rPr>
        <w:commentReference w:id="11"/>
      </w:r>
      <w:r w:rsidR="00987941" w:rsidRPr="00EE34B4">
        <w:rPr>
          <w:rFonts w:ascii="Times New Roman" w:hAnsi="Times New Roman" w:cs="Times New Roman"/>
          <w:sz w:val="22"/>
          <w:szCs w:val="22"/>
        </w:rPr>
        <w:t xml:space="preserve">as </w:t>
      </w:r>
      <w:r w:rsidR="005E3774" w:rsidRPr="00EE34B4">
        <w:rPr>
          <w:rFonts w:ascii="Times New Roman" w:hAnsi="Times New Roman" w:cs="Times New Roman"/>
          <w:sz w:val="22"/>
          <w:szCs w:val="22"/>
        </w:rPr>
        <w:t>the</w:t>
      </w:r>
      <w:r w:rsidR="00987941" w:rsidRPr="00EE34B4">
        <w:rPr>
          <w:rFonts w:ascii="Times New Roman" w:hAnsi="Times New Roman" w:cs="Times New Roman"/>
          <w:sz w:val="22"/>
          <w:szCs w:val="22"/>
        </w:rPr>
        <w:t xml:space="preserve"> Amazon rainforest before </w:t>
      </w:r>
      <w:r w:rsidR="005E3774" w:rsidRPr="00EE34B4">
        <w:rPr>
          <w:rFonts w:ascii="Times New Roman" w:hAnsi="Times New Roman" w:cs="Times New Roman"/>
          <w:sz w:val="22"/>
          <w:szCs w:val="22"/>
        </w:rPr>
        <w:t xml:space="preserve">its </w:t>
      </w:r>
      <w:r w:rsidR="00987941" w:rsidRPr="00EE34B4">
        <w:rPr>
          <w:rFonts w:ascii="Times New Roman" w:hAnsi="Times New Roman" w:cs="Times New Roman"/>
          <w:sz w:val="22"/>
          <w:szCs w:val="22"/>
        </w:rPr>
        <w:t>widespread disturbance</w:t>
      </w:r>
      <w:r w:rsidR="00DC24B7" w:rsidRPr="00EE34B4">
        <w:rPr>
          <w:rFonts w:ascii="Times New Roman" w:hAnsi="Times New Roman" w:cs="Times New Roman"/>
          <w:sz w:val="22"/>
          <w:szCs w:val="22"/>
        </w:rPr>
        <w:t xml:space="preserve"> </w:t>
      </w:r>
      <w:r w:rsidR="00DC24B7" w:rsidRPr="00EE34B4">
        <w:rPr>
          <w:rFonts w:ascii="Times New Roman" w:hAnsi="Times New Roman" w:cs="Times New Roman"/>
          <w:sz w:val="22"/>
          <w:szCs w:val="22"/>
        </w:rPr>
        <w:fldChar w:fldCharType="begin"/>
      </w:r>
      <w:r w:rsidR="00DC24B7" w:rsidRPr="00EE34B4">
        <w:rPr>
          <w:rFonts w:ascii="Times New Roman" w:hAnsi="Times New Roman" w:cs="Times New Roman"/>
          <w:sz w:val="22"/>
          <w:szCs w:val="22"/>
        </w:rPr>
        <w:instrText xml:space="preserve"> ADDIN EN.CITE &lt;EndNote&gt;&lt;Cite&gt;&lt;Author&gt;Heinrich&lt;/Author&gt;&lt;Year&gt;2021&lt;/Year&gt;&lt;RecNum&gt;2954&lt;/RecNum&gt;&lt;DisplayText&gt;(Heinrich et al. 2021)&lt;/DisplayText&gt;&lt;record&gt;&lt;rec-number&gt;2954&lt;/rec-number&gt;&lt;foreign-keys&gt;&lt;key app="EN" db-id="5axa590ru9dzpseet96p9teadvsat99pzsd0" timestamp="1776217813"&gt;2954&lt;/key&gt;&lt;/foreign-keys&gt;&lt;ref-type name="Journal Article"&gt;17&lt;/ref-type&gt;&lt;contributors&gt;&lt;authors&gt;&lt;author&gt;Heinrich, Viola HA&lt;/author&gt;&lt;author&gt;Dalagnol, Ricardo&lt;/author&gt;&lt;author&gt;Cassol, Henrique LG&lt;/author&gt;&lt;author&gt;Rosan, Thais M&lt;/author&gt;&lt;author&gt;De Almeida, Catherine Torres&lt;/author&gt;&lt;author&gt;Silva Junior, Celso HL&lt;/author&gt;&lt;author&gt;Campanharo, Wesley A&lt;/author&gt;&lt;author&gt;House, Joanna I&lt;/author&gt;&lt;author&gt;Sitch, Stephen&lt;/author&gt;&lt;author&gt;Hales, Tristram C&lt;/author&gt;&lt;/authors&gt;&lt;/contributors&gt;&lt;titles&gt;&lt;title&gt;Large carbon sink potential of secondary forests in the Brazilian Amazon to mitigate climate change&lt;/title&gt;&lt;secondary-title&gt;Nature communications&lt;/secondary-title&gt;&lt;/titles&gt;&lt;periodical&gt;&lt;full-title&gt;Nature communications&lt;/full-title&gt;&lt;/periodical&gt;&lt;pages&gt;1785&lt;/pages&gt;&lt;volume&gt;12&lt;/volume&gt;&lt;number&gt;1&lt;/number&gt;&lt;dates&gt;&lt;year&gt;2021&lt;/year&gt;&lt;/dates&gt;&lt;isbn&gt;2041-1723&lt;/isbn&gt;&lt;urls&gt;&lt;/urls&gt;&lt;/record&gt;&lt;/Cite&gt;&lt;/EndNote&gt;</w:instrText>
      </w:r>
      <w:r w:rsidR="00DC24B7" w:rsidRPr="00EE34B4">
        <w:rPr>
          <w:rFonts w:ascii="Times New Roman" w:hAnsi="Times New Roman" w:cs="Times New Roman"/>
          <w:sz w:val="22"/>
          <w:szCs w:val="22"/>
        </w:rPr>
        <w:fldChar w:fldCharType="separate"/>
      </w:r>
      <w:r w:rsidR="00DC24B7" w:rsidRPr="00EE34B4">
        <w:rPr>
          <w:rFonts w:ascii="Times New Roman" w:hAnsi="Times New Roman" w:cs="Times New Roman"/>
          <w:noProof/>
          <w:sz w:val="22"/>
          <w:szCs w:val="22"/>
        </w:rPr>
        <w:t>(Heinrich et al. 2021)</w:t>
      </w:r>
      <w:r w:rsidR="00DC24B7" w:rsidRPr="00EE34B4">
        <w:rPr>
          <w:rFonts w:ascii="Times New Roman" w:hAnsi="Times New Roman" w:cs="Times New Roman"/>
          <w:sz w:val="22"/>
          <w:szCs w:val="22"/>
        </w:rPr>
        <w:fldChar w:fldCharType="end"/>
      </w:r>
      <w:r w:rsidR="00987941" w:rsidRPr="00EE34B4">
        <w:rPr>
          <w:rFonts w:ascii="Times New Roman" w:hAnsi="Times New Roman" w:cs="Times New Roman"/>
          <w:sz w:val="22"/>
          <w:szCs w:val="22"/>
        </w:rPr>
        <w:t xml:space="preserve">. Yet, diel migration </w:t>
      </w:r>
      <w:r w:rsidR="00DC24B7" w:rsidRPr="00EE34B4">
        <w:rPr>
          <w:rFonts w:ascii="Times New Roman" w:hAnsi="Times New Roman" w:cs="Times New Roman"/>
          <w:sz w:val="22"/>
          <w:szCs w:val="22"/>
        </w:rPr>
        <w:t xml:space="preserve">arguably </w:t>
      </w:r>
      <w:r w:rsidR="00987941" w:rsidRPr="00EE34B4">
        <w:rPr>
          <w:rFonts w:ascii="Times New Roman" w:hAnsi="Times New Roman" w:cs="Times New Roman"/>
          <w:sz w:val="22"/>
          <w:szCs w:val="22"/>
        </w:rPr>
        <w:t>remains the most poorly constrained factor in the biological pump</w:t>
      </w:r>
      <w:r w:rsidR="00DC24B7" w:rsidRPr="00EE34B4">
        <w:rPr>
          <w:rFonts w:ascii="Times New Roman" w:hAnsi="Times New Roman" w:cs="Times New Roman"/>
          <w:sz w:val="22"/>
          <w:szCs w:val="22"/>
        </w:rPr>
        <w:t>,</w:t>
      </w:r>
      <w:r w:rsidR="00987941" w:rsidRPr="00EE34B4">
        <w:rPr>
          <w:rFonts w:ascii="Times New Roman" w:hAnsi="Times New Roman" w:cs="Times New Roman"/>
          <w:sz w:val="22"/>
          <w:szCs w:val="22"/>
        </w:rPr>
        <w:t xml:space="preserve"> largely because it has not been possible to measure its contributions directly </w:t>
      </w:r>
      <w:r w:rsidR="00987941" w:rsidRPr="00EE34B4">
        <w:rPr>
          <w:rFonts w:ascii="Times New Roman" w:hAnsi="Times New Roman" w:cs="Times New Roman"/>
          <w:sz w:val="22"/>
          <w:szCs w:val="22"/>
        </w:rPr>
        <w:fldChar w:fldCharType="begin"/>
      </w:r>
      <w:r w:rsidR="00987941" w:rsidRPr="00EE34B4">
        <w:rPr>
          <w:rFonts w:ascii="Times New Roman" w:hAnsi="Times New Roman" w:cs="Times New Roman"/>
          <w:sz w:val="22"/>
          <w:szCs w:val="22"/>
        </w:rPr>
        <w:instrText xml:space="preserve"> ADDIN EN.CITE &lt;EndNote&gt;&lt;Cite&gt;&lt;Author&gt;Clements&lt;/Author&gt;&lt;Year&gt;2026&lt;/Year&gt;&lt;RecNum&gt;2946&lt;/RecNum&gt;&lt;DisplayText&gt;(Clements et al. 2026)&lt;/DisplayText&gt;&lt;record&gt;&lt;rec-number&gt;2946&lt;/rec-number&gt;&lt;foreign-keys&gt;&lt;key app="EN" db-id="5axa590ru9dzpseet96p9teadvsat99pzsd0" timestamp="1774995039"&gt;2946&lt;/key&gt;&lt;/foreign-keys&gt;&lt;ref-type name="Journal Article"&gt;17&lt;/ref-type&gt;&lt;contributors&gt;&lt;authors&gt;&lt;author&gt;Clements, Daniel J&lt;/author&gt;&lt;author&gt;Stamieszkin, Karen&lt;/author&gt;&lt;author&gt;Bianchi, Daniele&lt;/author&gt;&lt;author&gt;Blanco-Bercial, Leocadio&lt;/author&gt;&lt;author&gt;Record, Nicholas R&lt;/author&gt;&lt;author&gt;Rodriguez-Perez, Rocio B&lt;/author&gt;&lt;author&gt;Maas, Amy E&lt;/author&gt;&lt;/authors&gt;&lt;/contributors&gt;&lt;titles&gt;&lt;title&gt;Active carbon transport by diel vertical migrating zooplankton: calculated and modeled, but never measured&lt;/title&gt;&lt;secondary-title&gt;Annual Review of Marine Science&lt;/secondary-title&gt;&lt;/titles&gt;&lt;periodical&gt;&lt;full-title&gt;Annual Review of Marine Science&lt;/full-title&gt;&lt;/periodical&gt;&lt;pages&gt;301-326&lt;/pages&gt;&lt;volume&gt;18&lt;/volume&gt;&lt;dates&gt;&lt;year&gt;2026&lt;/year&gt;&lt;/dates&gt;&lt;isbn&gt;1941-1405&lt;/isbn&gt;&lt;urls&gt;&lt;/urls&gt;&lt;/record&gt;&lt;/Cite&gt;&lt;/EndNote&gt;</w:instrText>
      </w:r>
      <w:r w:rsidR="00987941" w:rsidRPr="00EE34B4">
        <w:rPr>
          <w:rFonts w:ascii="Times New Roman" w:hAnsi="Times New Roman" w:cs="Times New Roman"/>
          <w:sz w:val="22"/>
          <w:szCs w:val="22"/>
        </w:rPr>
        <w:fldChar w:fldCharType="separate"/>
      </w:r>
      <w:r w:rsidR="00987941" w:rsidRPr="00EE34B4">
        <w:rPr>
          <w:rFonts w:ascii="Times New Roman" w:hAnsi="Times New Roman" w:cs="Times New Roman"/>
          <w:noProof/>
          <w:sz w:val="22"/>
          <w:szCs w:val="22"/>
        </w:rPr>
        <w:t>(Clements et al. 2026)</w:t>
      </w:r>
      <w:r w:rsidR="00987941" w:rsidRPr="00EE34B4">
        <w:rPr>
          <w:rFonts w:ascii="Times New Roman" w:hAnsi="Times New Roman" w:cs="Times New Roman"/>
          <w:sz w:val="22"/>
          <w:szCs w:val="22"/>
        </w:rPr>
        <w:fldChar w:fldCharType="end"/>
      </w:r>
      <w:r w:rsidR="00987941" w:rsidRPr="00EE34B4">
        <w:rPr>
          <w:rFonts w:ascii="Times New Roman" w:hAnsi="Times New Roman" w:cs="Times New Roman"/>
          <w:sz w:val="22"/>
          <w:szCs w:val="22"/>
        </w:rPr>
        <w:t>. W</w:t>
      </w:r>
      <w:r w:rsidR="00536220" w:rsidRPr="00EE34B4">
        <w:rPr>
          <w:rFonts w:ascii="Times New Roman" w:hAnsi="Times New Roman" w:cs="Times New Roman"/>
          <w:sz w:val="22"/>
          <w:szCs w:val="22"/>
        </w:rPr>
        <w:t xml:space="preserve">e </w:t>
      </w:r>
      <w:r w:rsidR="00FA6BE0" w:rsidRPr="00EE34B4">
        <w:rPr>
          <w:rFonts w:ascii="Times New Roman" w:hAnsi="Times New Roman" w:cs="Times New Roman"/>
          <w:sz w:val="22"/>
          <w:szCs w:val="22"/>
        </w:rPr>
        <w:t xml:space="preserve">sought to fill this important gap by </w:t>
      </w:r>
      <w:r w:rsidR="00536220" w:rsidRPr="00EE34B4">
        <w:rPr>
          <w:rFonts w:ascii="Times New Roman" w:hAnsi="Times New Roman" w:cs="Times New Roman"/>
          <w:sz w:val="22"/>
          <w:szCs w:val="22"/>
        </w:rPr>
        <w:t>coupl</w:t>
      </w:r>
      <w:r w:rsidR="00FA6BE0" w:rsidRPr="00EE34B4">
        <w:rPr>
          <w:rFonts w:ascii="Times New Roman" w:hAnsi="Times New Roman" w:cs="Times New Roman"/>
          <w:sz w:val="22"/>
          <w:szCs w:val="22"/>
        </w:rPr>
        <w:t>ing</w:t>
      </w:r>
      <w:r w:rsidR="00536220" w:rsidRPr="00EE34B4">
        <w:rPr>
          <w:rFonts w:ascii="Times New Roman" w:hAnsi="Times New Roman" w:cs="Times New Roman"/>
          <w:sz w:val="22"/>
          <w:szCs w:val="22"/>
        </w:rPr>
        <w:t xml:space="preserve"> high-temporal resolution measurements of particulate organic carbon </w:t>
      </w:r>
      <w:r w:rsidR="00FA6BE0" w:rsidRPr="00EE34B4">
        <w:rPr>
          <w:rFonts w:ascii="Times New Roman" w:hAnsi="Times New Roman" w:cs="Times New Roman"/>
          <w:sz w:val="22"/>
          <w:szCs w:val="22"/>
        </w:rPr>
        <w:t xml:space="preserve">flux to the seafloor </w:t>
      </w:r>
      <w:r w:rsidR="00536220" w:rsidRPr="00EE34B4">
        <w:rPr>
          <w:rFonts w:ascii="Times New Roman" w:hAnsi="Times New Roman" w:cs="Times New Roman"/>
          <w:sz w:val="22"/>
          <w:szCs w:val="22"/>
        </w:rPr>
        <w:t>with</w:t>
      </w:r>
      <w:r w:rsidR="00125128" w:rsidRPr="00EE34B4">
        <w:rPr>
          <w:rFonts w:ascii="Times New Roman" w:hAnsi="Times New Roman" w:cs="Times New Roman"/>
          <w:sz w:val="22"/>
          <w:szCs w:val="22"/>
        </w:rPr>
        <w:t xml:space="preserve"> sustained</w:t>
      </w:r>
      <w:r w:rsidR="00FA6BE0" w:rsidRPr="00EE34B4">
        <w:rPr>
          <w:rFonts w:ascii="Times New Roman" w:hAnsi="Times New Roman" w:cs="Times New Roman"/>
          <w:sz w:val="22"/>
          <w:szCs w:val="22"/>
        </w:rPr>
        <w:t xml:space="preserve"> concurrent</w:t>
      </w:r>
      <w:r w:rsidR="00536220" w:rsidRPr="00EE34B4">
        <w:rPr>
          <w:rFonts w:ascii="Times New Roman" w:hAnsi="Times New Roman" w:cs="Times New Roman"/>
          <w:sz w:val="22"/>
          <w:szCs w:val="22"/>
        </w:rPr>
        <w:t xml:space="preserve"> observations of the vertical distribution and diel behavior of midwater animals</w:t>
      </w:r>
      <w:r w:rsidR="005E7557" w:rsidRPr="00EE34B4">
        <w:rPr>
          <w:rFonts w:ascii="Times New Roman" w:hAnsi="Times New Roman" w:cs="Times New Roman"/>
          <w:sz w:val="22"/>
          <w:szCs w:val="22"/>
        </w:rPr>
        <w:t>, direct</w:t>
      </w:r>
      <w:r w:rsidR="008D7939" w:rsidRPr="00EE34B4">
        <w:rPr>
          <w:rFonts w:ascii="Times New Roman" w:hAnsi="Times New Roman" w:cs="Times New Roman"/>
          <w:sz w:val="22"/>
          <w:szCs w:val="22"/>
        </w:rPr>
        <w:t>ly</w:t>
      </w:r>
      <w:r w:rsidR="005E7557" w:rsidRPr="00EE34B4">
        <w:rPr>
          <w:rFonts w:ascii="Times New Roman" w:hAnsi="Times New Roman" w:cs="Times New Roman"/>
          <w:sz w:val="22"/>
          <w:szCs w:val="22"/>
        </w:rPr>
        <w:t xml:space="preserve"> link</w:t>
      </w:r>
      <w:r w:rsidR="008D7939" w:rsidRPr="00EE34B4">
        <w:rPr>
          <w:rFonts w:ascii="Times New Roman" w:hAnsi="Times New Roman" w:cs="Times New Roman"/>
          <w:sz w:val="22"/>
          <w:szCs w:val="22"/>
        </w:rPr>
        <w:t>ing</w:t>
      </w:r>
      <w:r w:rsidR="005E7557" w:rsidRPr="00EE34B4">
        <w:rPr>
          <w:rFonts w:ascii="Times New Roman" w:hAnsi="Times New Roman" w:cs="Times New Roman"/>
          <w:sz w:val="22"/>
          <w:szCs w:val="22"/>
        </w:rPr>
        <w:t xml:space="preserve"> </w:t>
      </w:r>
      <w:r w:rsidR="005E3774" w:rsidRPr="00EE34B4">
        <w:rPr>
          <w:rFonts w:ascii="Times New Roman" w:hAnsi="Times New Roman" w:cs="Times New Roman"/>
          <w:sz w:val="22"/>
          <w:szCs w:val="22"/>
        </w:rPr>
        <w:t>the behavior</w:t>
      </w:r>
      <w:r w:rsidR="005E7557" w:rsidRPr="00EE34B4">
        <w:rPr>
          <w:rFonts w:ascii="Times New Roman" w:hAnsi="Times New Roman" w:cs="Times New Roman"/>
          <w:sz w:val="22"/>
          <w:szCs w:val="22"/>
        </w:rPr>
        <w:t xml:space="preserve"> of midwater animals </w:t>
      </w:r>
      <w:r w:rsidR="008D7939" w:rsidRPr="00EE34B4">
        <w:rPr>
          <w:rFonts w:ascii="Times New Roman" w:hAnsi="Times New Roman" w:cs="Times New Roman"/>
          <w:sz w:val="22"/>
          <w:szCs w:val="22"/>
        </w:rPr>
        <w:t>to</w:t>
      </w:r>
      <w:r w:rsidR="005E7557" w:rsidRPr="00EE34B4">
        <w:rPr>
          <w:rFonts w:ascii="Times New Roman" w:hAnsi="Times New Roman" w:cs="Times New Roman"/>
          <w:sz w:val="22"/>
          <w:szCs w:val="22"/>
        </w:rPr>
        <w:t xml:space="preserve"> carbon flux</w:t>
      </w:r>
      <w:r w:rsidR="009E0521" w:rsidRPr="00EE34B4">
        <w:rPr>
          <w:rFonts w:ascii="Times New Roman" w:hAnsi="Times New Roman" w:cs="Times New Roman"/>
          <w:sz w:val="22"/>
          <w:szCs w:val="22"/>
        </w:rPr>
        <w:t>.</w:t>
      </w:r>
    </w:p>
    <w:p w14:paraId="31A4A9B8" w14:textId="77777777" w:rsidR="00E427B2" w:rsidRPr="00EE34B4" w:rsidRDefault="00E427B2" w:rsidP="002F0EED">
      <w:pPr>
        <w:spacing w:after="0" w:line="240" w:lineRule="auto"/>
        <w:ind w:firstLine="720"/>
        <w:rPr>
          <w:rFonts w:ascii="Times New Roman" w:hAnsi="Times New Roman" w:cs="Times New Roman"/>
          <w:sz w:val="22"/>
          <w:szCs w:val="22"/>
        </w:rPr>
      </w:pPr>
    </w:p>
    <w:p w14:paraId="03A03086" w14:textId="799504D7" w:rsidR="00C045AE" w:rsidRPr="00EE34B4" w:rsidRDefault="00C045AE" w:rsidP="002F0EED">
      <w:pPr>
        <w:spacing w:after="0" w:line="240" w:lineRule="auto"/>
        <w:rPr>
          <w:rFonts w:ascii="Times New Roman" w:hAnsi="Times New Roman" w:cs="Times New Roman"/>
          <w:b/>
          <w:bCs/>
          <w:sz w:val="22"/>
          <w:szCs w:val="22"/>
          <w:u w:val="single"/>
        </w:rPr>
      </w:pPr>
      <w:r w:rsidRPr="00EE34B4">
        <w:rPr>
          <w:rFonts w:ascii="Times New Roman" w:hAnsi="Times New Roman" w:cs="Times New Roman"/>
          <w:b/>
          <w:bCs/>
          <w:sz w:val="22"/>
          <w:szCs w:val="22"/>
          <w:u w:val="single"/>
        </w:rPr>
        <w:t>Methods</w:t>
      </w:r>
    </w:p>
    <w:p w14:paraId="5D2302A3" w14:textId="531908C9" w:rsidR="00AA536F" w:rsidRPr="00EE34B4" w:rsidRDefault="00E856D8" w:rsidP="002F0EED">
      <w:pPr>
        <w:spacing w:after="0" w:line="240" w:lineRule="auto"/>
        <w:rPr>
          <w:rFonts w:ascii="Times New Roman" w:hAnsi="Times New Roman" w:cs="Times New Roman"/>
          <w:sz w:val="22"/>
          <w:szCs w:val="22"/>
        </w:rPr>
      </w:pPr>
      <w:r w:rsidRPr="00EE34B4">
        <w:rPr>
          <w:rFonts w:ascii="Times New Roman" w:hAnsi="Times New Roman" w:cs="Times New Roman"/>
          <w:sz w:val="22"/>
          <w:szCs w:val="22"/>
        </w:rPr>
        <w:t>Concurrent me</w:t>
      </w:r>
      <w:r w:rsidR="009E0521" w:rsidRPr="00EE34B4">
        <w:rPr>
          <w:rFonts w:ascii="Times New Roman" w:hAnsi="Times New Roman" w:cs="Times New Roman"/>
          <w:sz w:val="22"/>
          <w:szCs w:val="22"/>
        </w:rPr>
        <w:t>asurements of diel migration</w:t>
      </w:r>
      <w:r w:rsidRPr="00EE34B4">
        <w:rPr>
          <w:rFonts w:ascii="Times New Roman" w:hAnsi="Times New Roman" w:cs="Times New Roman"/>
          <w:sz w:val="22"/>
          <w:szCs w:val="22"/>
        </w:rPr>
        <w:t xml:space="preserve"> by ocean fauna</w:t>
      </w:r>
      <w:r w:rsidR="009E0521" w:rsidRPr="00EE34B4">
        <w:rPr>
          <w:rFonts w:ascii="Times New Roman" w:hAnsi="Times New Roman" w:cs="Times New Roman"/>
          <w:sz w:val="22"/>
          <w:szCs w:val="22"/>
        </w:rPr>
        <w:t xml:space="preserve"> and carbon flux </w:t>
      </w:r>
      <w:r w:rsidR="00D50751" w:rsidRPr="00EE34B4">
        <w:rPr>
          <w:rFonts w:ascii="Times New Roman" w:hAnsi="Times New Roman" w:cs="Times New Roman"/>
          <w:sz w:val="22"/>
          <w:szCs w:val="22"/>
        </w:rPr>
        <w:t>to</w:t>
      </w:r>
      <w:r w:rsidRPr="00EE34B4">
        <w:rPr>
          <w:rFonts w:ascii="Times New Roman" w:hAnsi="Times New Roman" w:cs="Times New Roman"/>
          <w:sz w:val="22"/>
          <w:szCs w:val="22"/>
        </w:rPr>
        <w:t xml:space="preserve"> the </w:t>
      </w:r>
      <w:r w:rsidR="00D50751" w:rsidRPr="00EE34B4">
        <w:rPr>
          <w:rFonts w:ascii="Times New Roman" w:hAnsi="Times New Roman" w:cs="Times New Roman"/>
          <w:sz w:val="22"/>
          <w:szCs w:val="22"/>
        </w:rPr>
        <w:t xml:space="preserve">deep </w:t>
      </w:r>
      <w:r w:rsidRPr="00EE34B4">
        <w:rPr>
          <w:rFonts w:ascii="Times New Roman" w:hAnsi="Times New Roman" w:cs="Times New Roman"/>
          <w:sz w:val="22"/>
          <w:szCs w:val="22"/>
        </w:rPr>
        <w:t xml:space="preserve">seafloor </w:t>
      </w:r>
      <w:r w:rsidR="009E0521" w:rsidRPr="00EE34B4">
        <w:rPr>
          <w:rFonts w:ascii="Times New Roman" w:hAnsi="Times New Roman" w:cs="Times New Roman"/>
          <w:sz w:val="22"/>
          <w:szCs w:val="22"/>
        </w:rPr>
        <w:t xml:space="preserve">were made </w:t>
      </w:r>
      <w:r w:rsidRPr="00EE34B4">
        <w:rPr>
          <w:rFonts w:ascii="Times New Roman" w:hAnsi="Times New Roman" w:cs="Times New Roman"/>
          <w:sz w:val="22"/>
          <w:szCs w:val="22"/>
        </w:rPr>
        <w:t xml:space="preserve">over a period of 92 days in May-August of 2023 </w:t>
      </w:r>
      <w:r w:rsidR="009E0521" w:rsidRPr="00EE34B4">
        <w:rPr>
          <w:rFonts w:ascii="Times New Roman" w:hAnsi="Times New Roman" w:cs="Times New Roman"/>
          <w:sz w:val="22"/>
          <w:szCs w:val="22"/>
        </w:rPr>
        <w:t>using sensors attached to the Monterey Accelerated Research System</w:t>
      </w:r>
      <w:r w:rsidRPr="00EE34B4">
        <w:rPr>
          <w:rFonts w:ascii="Times New Roman" w:hAnsi="Times New Roman" w:cs="Times New Roman"/>
          <w:sz w:val="22"/>
          <w:szCs w:val="22"/>
        </w:rPr>
        <w:t xml:space="preserve"> (MARS)</w:t>
      </w:r>
      <w:r w:rsidR="009E0521" w:rsidRPr="00EE34B4">
        <w:rPr>
          <w:rFonts w:ascii="Times New Roman" w:hAnsi="Times New Roman" w:cs="Times New Roman"/>
          <w:sz w:val="22"/>
          <w:szCs w:val="22"/>
        </w:rPr>
        <w:t xml:space="preserve"> cabled observatory node. The </w:t>
      </w:r>
      <w:r w:rsidRPr="00EE34B4">
        <w:rPr>
          <w:rFonts w:ascii="Times New Roman" w:hAnsi="Times New Roman" w:cs="Times New Roman"/>
          <w:sz w:val="22"/>
          <w:szCs w:val="22"/>
        </w:rPr>
        <w:t>MARS observatory provides</w:t>
      </w:r>
      <w:r w:rsidR="009E0521" w:rsidRPr="00EE34B4">
        <w:rPr>
          <w:rFonts w:ascii="Times New Roman" w:hAnsi="Times New Roman" w:cs="Times New Roman"/>
          <w:sz w:val="22"/>
          <w:szCs w:val="22"/>
        </w:rPr>
        <w:t xml:space="preserve"> power and real time data to a site on outer Monterey Bay</w:t>
      </w:r>
      <w:r w:rsidRPr="00EE34B4">
        <w:rPr>
          <w:rFonts w:ascii="Times New Roman" w:hAnsi="Times New Roman" w:cs="Times New Roman"/>
          <w:sz w:val="22"/>
          <w:szCs w:val="22"/>
        </w:rPr>
        <w:t xml:space="preserve"> </w:t>
      </w:r>
      <w:r w:rsidR="009E0521" w:rsidRPr="00EE34B4">
        <w:rPr>
          <w:rFonts w:ascii="Times New Roman" w:hAnsi="Times New Roman" w:cs="Times New Roman"/>
          <w:sz w:val="22"/>
          <w:szCs w:val="22"/>
        </w:rPr>
        <w:t>approximately 900 m deep at 36˚ 43’ N, 122˚ 11’ W on a continental slope topographic feature known as Smooth Ridge</w:t>
      </w:r>
      <w:r w:rsidR="00125128" w:rsidRPr="00EE34B4">
        <w:rPr>
          <w:rFonts w:ascii="Times New Roman" w:hAnsi="Times New Roman" w:cs="Times New Roman"/>
          <w:sz w:val="22"/>
          <w:szCs w:val="22"/>
        </w:rPr>
        <w:t xml:space="preserve"> (Figure S1)</w:t>
      </w:r>
      <w:r w:rsidR="009E0521" w:rsidRPr="00EE34B4">
        <w:rPr>
          <w:rFonts w:ascii="Times New Roman" w:hAnsi="Times New Roman" w:cs="Times New Roman"/>
          <w:sz w:val="22"/>
          <w:szCs w:val="22"/>
        </w:rPr>
        <w:t>.</w:t>
      </w:r>
      <w:r w:rsidRPr="00EE34B4">
        <w:rPr>
          <w:rFonts w:ascii="Times New Roman" w:hAnsi="Times New Roman" w:cs="Times New Roman"/>
          <w:sz w:val="22"/>
          <w:szCs w:val="22"/>
        </w:rPr>
        <w:t xml:space="preserve"> Monterey Bay, an open embayment on the central California coast, is part of the California Current Large Marine Ecosystem, a dynamic and productive ecosystem strongly influenced by wind-driven seasonal upwelling </w:t>
      </w:r>
      <w:r w:rsidRPr="00EE34B4">
        <w:rPr>
          <w:rFonts w:ascii="Times New Roman" w:hAnsi="Times New Roman" w:cs="Times New Roman"/>
          <w:sz w:val="22"/>
          <w:szCs w:val="22"/>
        </w:rPr>
        <w:fldChar w:fldCharType="begin"/>
      </w:r>
      <w:r w:rsidRPr="00EE34B4">
        <w:rPr>
          <w:rFonts w:ascii="Times New Roman" w:hAnsi="Times New Roman" w:cs="Times New Roman"/>
          <w:sz w:val="22"/>
          <w:szCs w:val="22"/>
        </w:rPr>
        <w:instrText xml:space="preserve"> ADDIN EN.CITE &lt;EndNote&gt;&lt;Cite&gt;&lt;Author&gt;Checkley Jr&lt;/Author&gt;&lt;Year&gt;2009&lt;/Year&gt;&lt;RecNum&gt;2389&lt;/RecNum&gt;&lt;DisplayText&gt;(Checkley Jr and Barth 2009; Huyer 1983)&lt;/DisplayText&gt;&lt;record&gt;&lt;rec-number&gt;2389&lt;/rec-number&gt;&lt;foreign-keys&gt;&lt;key app="EN" db-id="5axa590ru9dzpseet96p9teadvsat99pzsd0" timestamp="1527271678"&gt;2389&lt;/key&gt;&lt;/foreign-keys&gt;&lt;ref-type name="Journal Article"&gt;17&lt;/ref-type&gt;&lt;contributors&gt;&lt;authors&gt;&lt;author&gt;Checkley Jr, David M&lt;/author&gt;&lt;author&gt;Barth, John A&lt;/author&gt;&lt;/authors&gt;&lt;/contributors&gt;&lt;titles&gt;&lt;title&gt;Patterns and processes in the California Current System&lt;/title&gt;&lt;secondary-title&gt;Progress in Oceanography&lt;/secondary-title&gt;&lt;/titles&gt;&lt;periodical&gt;&lt;full-title&gt;Progress in Oceanography&lt;/full-title&gt;&lt;abbr-1&gt;Prog Oceanogr&lt;/abbr-1&gt;&lt;/periodical&gt;&lt;pages&gt;49-64&lt;/pages&gt;&lt;volume&gt;83&lt;/volume&gt;&lt;number&gt;1-4&lt;/number&gt;&lt;dates&gt;&lt;year&gt;2009&lt;/year&gt;&lt;/dates&gt;&lt;isbn&gt;0079-6611&lt;/isbn&gt;&lt;urls&gt;&lt;/urls&gt;&lt;/record&gt;&lt;/Cite&gt;&lt;Cite&gt;&lt;Author&gt;Huyer&lt;/Author&gt;&lt;Year&gt;1983&lt;/Year&gt;&lt;RecNum&gt;2081&lt;/RecNum&gt;&lt;record&gt;&lt;rec-number&gt;2081&lt;/rec-number&gt;&lt;foreign-keys&gt;&lt;key app="EN" db-id="5axa590ru9dzpseet96p9teadvsat99pzsd0" timestamp="1362172328"&gt;2081&lt;/key&gt;&lt;/foreign-keys&gt;&lt;ref-type name="Journal Article"&gt;17&lt;/ref-type&gt;&lt;contributors&gt;&lt;authors&gt;&lt;author&gt;Huyer, Adriana&lt;/author&gt;&lt;/authors&gt;&lt;/contributors&gt;&lt;titles&gt;&lt;title&gt;Coastal upwelling in the California Current system&lt;/title&gt;&lt;secondary-title&gt;Progress in Oceanography&lt;/secondary-title&gt;&lt;/titles&gt;&lt;periodical&gt;&lt;full-title&gt;Progress in Oceanography&lt;/full-title&gt;&lt;abbr-1&gt;Prog Oceanogr&lt;/abbr-1&gt;&lt;/periodical&gt;&lt;pages&gt;259-284&lt;/pages&gt;&lt;volume&gt;12&lt;/volume&gt;&lt;number&gt;3&lt;/number&gt;&lt;dates&gt;&lt;year&gt;1983&lt;/year&gt;&lt;/dates&gt;&lt;isbn&gt;0079-6611&lt;/isbn&gt;&lt;urls&gt;&lt;/urls&gt;&lt;/record&gt;&lt;/Cite&gt;&lt;/EndNote&gt;</w:instrText>
      </w:r>
      <w:r w:rsidRPr="00EE34B4">
        <w:rPr>
          <w:rFonts w:ascii="Times New Roman" w:hAnsi="Times New Roman" w:cs="Times New Roman"/>
          <w:sz w:val="22"/>
          <w:szCs w:val="22"/>
        </w:rPr>
        <w:fldChar w:fldCharType="separate"/>
      </w:r>
      <w:r w:rsidRPr="00EE34B4">
        <w:rPr>
          <w:rFonts w:ascii="Times New Roman" w:hAnsi="Times New Roman" w:cs="Times New Roman"/>
          <w:noProof/>
          <w:sz w:val="22"/>
          <w:szCs w:val="22"/>
        </w:rPr>
        <w:t>(Checkley Jr and Barth 2009; Huyer 1983)</w:t>
      </w:r>
      <w:r w:rsidRPr="00EE34B4">
        <w:rPr>
          <w:rFonts w:ascii="Times New Roman" w:hAnsi="Times New Roman" w:cs="Times New Roman"/>
          <w:sz w:val="22"/>
          <w:szCs w:val="22"/>
        </w:rPr>
        <w:fldChar w:fldCharType="end"/>
      </w:r>
      <w:r w:rsidRPr="00EE34B4">
        <w:rPr>
          <w:rFonts w:ascii="Times New Roman" w:hAnsi="Times New Roman" w:cs="Times New Roman"/>
          <w:sz w:val="22"/>
          <w:szCs w:val="22"/>
        </w:rPr>
        <w:t>.</w:t>
      </w:r>
    </w:p>
    <w:p w14:paraId="01A7AB83" w14:textId="77777777" w:rsidR="009E0521" w:rsidRPr="00EE34B4" w:rsidRDefault="009E0521" w:rsidP="002F0EED">
      <w:pPr>
        <w:spacing w:after="0" w:line="240" w:lineRule="auto"/>
        <w:rPr>
          <w:rFonts w:ascii="Times New Roman" w:hAnsi="Times New Roman" w:cs="Times New Roman"/>
          <w:sz w:val="22"/>
          <w:szCs w:val="22"/>
        </w:rPr>
      </w:pPr>
    </w:p>
    <w:p w14:paraId="1AB28890" w14:textId="0EC589F4" w:rsidR="00125128" w:rsidRPr="00EE34B4" w:rsidRDefault="0000706C" w:rsidP="002F0EED">
      <w:pPr>
        <w:spacing w:after="0" w:line="240" w:lineRule="auto"/>
        <w:rPr>
          <w:rFonts w:ascii="Times New Roman" w:hAnsi="Times New Roman" w:cs="Times New Roman"/>
          <w:b/>
          <w:bCs/>
          <w:sz w:val="22"/>
          <w:szCs w:val="22"/>
        </w:rPr>
      </w:pPr>
      <w:r w:rsidRPr="00EE34B4">
        <w:rPr>
          <w:rFonts w:ascii="Times New Roman" w:hAnsi="Times New Roman" w:cs="Times New Roman"/>
          <w:b/>
          <w:bCs/>
          <w:sz w:val="22"/>
          <w:szCs w:val="22"/>
        </w:rPr>
        <w:t>Animals in the water column</w:t>
      </w:r>
    </w:p>
    <w:p w14:paraId="6F2EA3A7" w14:textId="2896A570" w:rsidR="002F0EED" w:rsidRPr="00EE34B4" w:rsidRDefault="001745F1" w:rsidP="002F0EED">
      <w:pPr>
        <w:spacing w:after="0" w:line="240" w:lineRule="auto"/>
        <w:rPr>
          <w:rFonts w:ascii="Times New Roman" w:hAnsi="Times New Roman" w:cs="Times New Roman"/>
          <w:sz w:val="22"/>
          <w:szCs w:val="22"/>
        </w:rPr>
      </w:pPr>
      <w:r w:rsidRPr="00EE34B4">
        <w:rPr>
          <w:rFonts w:ascii="Times New Roman" w:hAnsi="Times New Roman" w:cs="Times New Roman"/>
          <w:sz w:val="22"/>
          <w:szCs w:val="22"/>
        </w:rPr>
        <w:t>An</w:t>
      </w:r>
      <w:r w:rsidR="00440932" w:rsidRPr="00EE34B4">
        <w:rPr>
          <w:rFonts w:ascii="Times New Roman" w:hAnsi="Times New Roman" w:cs="Times New Roman"/>
          <w:sz w:val="22"/>
          <w:szCs w:val="22"/>
        </w:rPr>
        <w:t xml:space="preserve"> upward-looking </w:t>
      </w:r>
      <w:r w:rsidR="002F0EED" w:rsidRPr="00EE34B4">
        <w:rPr>
          <w:rFonts w:ascii="Times New Roman" w:hAnsi="Times New Roman" w:cs="Times New Roman"/>
          <w:sz w:val="22"/>
          <w:szCs w:val="22"/>
        </w:rPr>
        <w:t xml:space="preserve">echosounder provided a nearly continuous record of the distribution abundance of acoustic scatterers </w:t>
      </w:r>
      <w:r w:rsidR="002C3DFE" w:rsidRPr="00EE34B4">
        <w:rPr>
          <w:rFonts w:ascii="Times New Roman" w:hAnsi="Times New Roman" w:cs="Times New Roman"/>
          <w:sz w:val="22"/>
          <w:szCs w:val="22"/>
        </w:rPr>
        <w:t>throughout</w:t>
      </w:r>
      <w:r w:rsidR="002F0EED" w:rsidRPr="00EE34B4">
        <w:rPr>
          <w:rFonts w:ascii="Times New Roman" w:hAnsi="Times New Roman" w:cs="Times New Roman"/>
          <w:sz w:val="22"/>
          <w:szCs w:val="22"/>
        </w:rPr>
        <w:t xml:space="preserve"> the water column </w:t>
      </w:r>
      <w:r w:rsidR="00440932" w:rsidRPr="00EE34B4">
        <w:rPr>
          <w:rFonts w:ascii="Times New Roman" w:hAnsi="Times New Roman" w:cs="Times New Roman"/>
          <w:sz w:val="22"/>
          <w:szCs w:val="22"/>
        </w:rPr>
        <w:t>during the study period</w:t>
      </w:r>
      <w:r w:rsidR="002F0EED" w:rsidRPr="00EE34B4">
        <w:rPr>
          <w:rFonts w:ascii="Times New Roman" w:hAnsi="Times New Roman" w:cs="Times New Roman"/>
          <w:sz w:val="22"/>
          <w:szCs w:val="22"/>
        </w:rPr>
        <w:t xml:space="preserve">. </w:t>
      </w:r>
      <w:r w:rsidRPr="00EE34B4">
        <w:rPr>
          <w:rFonts w:ascii="Times New Roman" w:hAnsi="Times New Roman" w:cs="Times New Roman"/>
          <w:sz w:val="22"/>
          <w:szCs w:val="22"/>
        </w:rPr>
        <w:t>The calibrated, Simrad EK60 echosounder transmitted a 38 kHz, 2.048 ms ping upward every 2.5 s using a pressure-compensated Simrad 38-DD transducer with a 7º beam</w:t>
      </w:r>
      <w:r w:rsidR="002C3DFE" w:rsidRPr="00EE34B4">
        <w:rPr>
          <w:rFonts w:ascii="Times New Roman" w:hAnsi="Times New Roman" w:cs="Times New Roman"/>
          <w:sz w:val="22"/>
          <w:szCs w:val="22"/>
        </w:rPr>
        <w:t xml:space="preserve"> </w:t>
      </w:r>
      <w:r w:rsidR="002C3DFE" w:rsidRPr="00EE34B4">
        <w:rPr>
          <w:rFonts w:ascii="Times New Roman" w:hAnsi="Times New Roman" w:cs="Times New Roman"/>
          <w:sz w:val="22"/>
          <w:szCs w:val="22"/>
        </w:rPr>
        <w:fldChar w:fldCharType="begin"/>
      </w:r>
      <w:r w:rsidR="002C3DFE" w:rsidRPr="00EE34B4">
        <w:rPr>
          <w:rFonts w:ascii="Times New Roman" w:hAnsi="Times New Roman" w:cs="Times New Roman"/>
          <w:sz w:val="22"/>
          <w:szCs w:val="22"/>
        </w:rPr>
        <w:instrText xml:space="preserve"> ADDIN EN.CITE &lt;EndNote&gt;&lt;Cite&gt;&lt;Author&gt;Urmy&lt;/Author&gt;&lt;Year&gt;2016&lt;/Year&gt;&lt;RecNum&gt;2674&lt;/RecNum&gt;&lt;Prefix&gt;see details in &lt;/Prefix&gt;&lt;DisplayText&gt;(see details in Urmy and Benoit-Bird 2021; Urmy and Horne 2016)&lt;/DisplayText&gt;&lt;record&gt;&lt;rec-number&gt;2674&lt;/rec-number&gt;&lt;foreign-keys&gt;&lt;key app="EN" db-id="5axa590ru9dzpseet96p9teadvsat99pzsd0" timestamp="1644621656"&gt;2674&lt;/key&gt;&lt;/foreign-keys&gt;&lt;ref-type name="Journal Article"&gt;17&lt;/ref-type&gt;&lt;contributors&gt;&lt;authors&gt;&lt;author&gt;Urmy, Samuel S&lt;/author&gt;&lt;author&gt;Horne, John K&lt;/author&gt;&lt;/authors&gt;&lt;/contributors&gt;&lt;titles&gt;&lt;title&gt;Multi-scale responses of scattering layers to environmental variability in Monterey Bay, California&lt;/title&gt;&lt;secondary-title&gt;Deep Sea Research Part I: Oceanographic Research Papers&lt;/secondary-title&gt;&lt;/titles&gt;&lt;periodical&gt;&lt;full-title&gt;Deep Sea Research Part I: Oceanographic Research Papers&lt;/full-title&gt;&lt;/periodical&gt;&lt;pages&gt;22-32&lt;/pages&gt;&lt;volume&gt;113&lt;/volume&gt;&lt;dates&gt;&lt;year&gt;2016&lt;/year&gt;&lt;/dates&gt;&lt;isbn&gt;0967-0637&lt;/isbn&gt;&lt;urls&gt;&lt;/urls&gt;&lt;/record&gt;&lt;/Cite&gt;&lt;Cite&gt;&lt;Author&gt;Urmy&lt;/Author&gt;&lt;Year&gt;2021&lt;/Year&gt;&lt;RecNum&gt;2675&lt;/RecNum&gt;&lt;record&gt;&lt;rec-number&gt;2675&lt;/rec-number&gt;&lt;foreign-keys&gt;&lt;key app="EN" db-id="5axa590ru9dzpseet96p9teadvsat99pzsd0" timestamp="1644621758"&gt;2675&lt;/key&gt;&lt;/foreign-keys&gt;&lt;ref-type name="Journal Article"&gt;17&lt;/ref-type&gt;&lt;contributors&gt;&lt;authors&gt;&lt;author&gt;Urmy, Samuel S&lt;/author&gt;&lt;author&gt;Benoit-Bird, Kelly J&lt;/author&gt;&lt;/authors&gt;&lt;/contributors&gt;&lt;titles&gt;&lt;title&gt;Fear dynamically structures the ocean’s pelagic zone&lt;/title&gt;&lt;secondary-title&gt;Current Biology&lt;/secondary-title&gt;&lt;/titles&gt;&lt;periodical&gt;&lt;full-title&gt;Current Biology&lt;/full-title&gt;&lt;/periodical&gt;&lt;pages&gt;5086-5092. e3&lt;/pages&gt;&lt;volume&gt;31&lt;/volume&gt;&lt;number&gt;22&lt;/number&gt;&lt;dates&gt;&lt;year&gt;2021&lt;/year&gt;&lt;/dates&gt;&lt;isbn&gt;0960-9822&lt;/isbn&gt;&lt;urls&gt;&lt;/urls&gt;&lt;/record&gt;&lt;/Cite&gt;&lt;/EndNote&gt;</w:instrText>
      </w:r>
      <w:r w:rsidR="002C3DFE" w:rsidRPr="00EE34B4">
        <w:rPr>
          <w:rFonts w:ascii="Times New Roman" w:hAnsi="Times New Roman" w:cs="Times New Roman"/>
          <w:sz w:val="22"/>
          <w:szCs w:val="22"/>
        </w:rPr>
        <w:fldChar w:fldCharType="separate"/>
      </w:r>
      <w:r w:rsidR="002C3DFE" w:rsidRPr="00EE34B4">
        <w:rPr>
          <w:rFonts w:ascii="Times New Roman" w:hAnsi="Times New Roman" w:cs="Times New Roman"/>
          <w:noProof/>
          <w:sz w:val="22"/>
          <w:szCs w:val="22"/>
        </w:rPr>
        <w:t xml:space="preserve">(see details in Urmy and Benoit-Bird 2021; Urmy and Horne </w:t>
      </w:r>
      <w:r w:rsidR="002C3DFE" w:rsidRPr="00EE34B4">
        <w:rPr>
          <w:rFonts w:ascii="Times New Roman" w:hAnsi="Times New Roman" w:cs="Times New Roman"/>
          <w:noProof/>
          <w:sz w:val="22"/>
          <w:szCs w:val="22"/>
        </w:rPr>
        <w:lastRenderedPageBreak/>
        <w:t>2016)</w:t>
      </w:r>
      <w:r w:rsidR="002C3DFE" w:rsidRPr="00EE34B4">
        <w:rPr>
          <w:rFonts w:ascii="Times New Roman" w:hAnsi="Times New Roman" w:cs="Times New Roman"/>
          <w:sz w:val="22"/>
          <w:szCs w:val="22"/>
        </w:rPr>
        <w:fldChar w:fldCharType="end"/>
      </w:r>
      <w:r w:rsidRPr="00EE34B4">
        <w:rPr>
          <w:rFonts w:ascii="Times New Roman" w:hAnsi="Times New Roman" w:cs="Times New Roman"/>
          <w:sz w:val="22"/>
          <w:szCs w:val="22"/>
        </w:rPr>
        <w:t xml:space="preserve">. Data were transmitted to shore where they were recorded and monitored in real time. </w:t>
      </w:r>
      <w:r w:rsidR="00125128" w:rsidRPr="00EE34B4">
        <w:rPr>
          <w:rFonts w:ascii="Times New Roman" w:hAnsi="Times New Roman" w:cs="Times New Roman"/>
          <w:sz w:val="22"/>
          <w:szCs w:val="22"/>
        </w:rPr>
        <w:t>Operating at 38 kHz, the echosounder was most sensitive to</w:t>
      </w:r>
      <w:r w:rsidR="00E52A28">
        <w:rPr>
          <w:rFonts w:ascii="Times New Roman" w:hAnsi="Times New Roman" w:cs="Times New Roman"/>
          <w:sz w:val="22"/>
          <w:szCs w:val="22"/>
        </w:rPr>
        <w:t xml:space="preserve"> macrozooplankton and</w:t>
      </w:r>
      <w:r w:rsidR="00125128" w:rsidRPr="00EE34B4">
        <w:rPr>
          <w:rFonts w:ascii="Times New Roman" w:hAnsi="Times New Roman" w:cs="Times New Roman"/>
          <w:sz w:val="22"/>
          <w:szCs w:val="22"/>
        </w:rPr>
        <w:t xml:space="preserve"> micronekton</w:t>
      </w:r>
      <w:r w:rsidR="00E52A28">
        <w:rPr>
          <w:rFonts w:ascii="Times New Roman" w:hAnsi="Times New Roman" w:cs="Times New Roman"/>
          <w:sz w:val="22"/>
          <w:szCs w:val="22"/>
        </w:rPr>
        <w:t xml:space="preserve"> (cm and larger scale)</w:t>
      </w:r>
      <w:r w:rsidR="00125128" w:rsidRPr="00EE34B4">
        <w:rPr>
          <w:rFonts w:ascii="Times New Roman" w:hAnsi="Times New Roman" w:cs="Times New Roman"/>
          <w:sz w:val="22"/>
          <w:szCs w:val="22"/>
        </w:rPr>
        <w:t xml:space="preserve">, particularly fishes </w:t>
      </w:r>
      <w:r w:rsidR="00125128" w:rsidRPr="00EE34B4">
        <w:rPr>
          <w:rFonts w:ascii="Times New Roman" w:hAnsi="Times New Roman" w:cs="Times New Roman"/>
          <w:sz w:val="22"/>
          <w:szCs w:val="22"/>
        </w:rPr>
        <w:fldChar w:fldCharType="begin"/>
      </w:r>
      <w:r w:rsidR="00125128" w:rsidRPr="00EE34B4">
        <w:rPr>
          <w:rFonts w:ascii="Times New Roman" w:hAnsi="Times New Roman" w:cs="Times New Roman"/>
          <w:sz w:val="22"/>
          <w:szCs w:val="22"/>
        </w:rPr>
        <w:instrText xml:space="preserve"> ADDIN EN.CITE &lt;EndNote&gt;&lt;Cite&gt;&lt;Author&gt;Benoit-Bird&lt;/Author&gt;&lt;Year&gt;2016&lt;/Year&gt;&lt;RecNum&gt;2237&lt;/RecNum&gt;&lt;DisplayText&gt;(Benoit-Bird and Lawson 2016)&lt;/DisplayText&gt;&lt;record&gt;&lt;rec-number&gt;2237&lt;/rec-number&gt;&lt;foreign-keys&gt;&lt;key app="EN" db-id="5axa590ru9dzpseet96p9teadvsat99pzsd0" timestamp="1452628311"&gt;2237&lt;/key&gt;&lt;/foreign-keys&gt;&lt;ref-type name="Journal Article"&gt;17&lt;/ref-type&gt;&lt;contributors&gt;&lt;authors&gt;&lt;author&gt;Benoit-Bird, K J&lt;/author&gt;&lt;author&gt;Lawson, G L&lt;/author&gt;&lt;/authors&gt;&lt;/contributors&gt;&lt;titles&gt;&lt;title&gt;Ecological Insights from Pelagic Habitats Acquired Using Active Acoustic Techniques&lt;/title&gt;&lt;secondary-title&gt;Annual Reviews of Marine Science&lt;/secondary-title&gt;&lt;/titles&gt;&lt;periodical&gt;&lt;full-title&gt;Annual Reviews of Marine Science&lt;/full-title&gt;&lt;/periodical&gt;&lt;pages&gt;463-490&lt;/pages&gt;&lt;volume&gt;2016.8&lt;/volume&gt;&lt;dates&gt;&lt;year&gt;2016&lt;/year&gt;&lt;/dates&gt;&lt;urls&gt;&lt;/urls&gt;&lt;/record&gt;&lt;/Cite&gt;&lt;/EndNote&gt;</w:instrText>
      </w:r>
      <w:r w:rsidR="00125128" w:rsidRPr="00EE34B4">
        <w:rPr>
          <w:rFonts w:ascii="Times New Roman" w:hAnsi="Times New Roman" w:cs="Times New Roman"/>
          <w:sz w:val="22"/>
          <w:szCs w:val="22"/>
        </w:rPr>
        <w:fldChar w:fldCharType="separate"/>
      </w:r>
      <w:r w:rsidR="00125128" w:rsidRPr="00EE34B4">
        <w:rPr>
          <w:rFonts w:ascii="Times New Roman" w:hAnsi="Times New Roman" w:cs="Times New Roman"/>
          <w:noProof/>
          <w:sz w:val="22"/>
          <w:szCs w:val="22"/>
        </w:rPr>
        <w:t>(Benoit-Bird and Lawson 2016)</w:t>
      </w:r>
      <w:r w:rsidR="00125128" w:rsidRPr="00EE34B4">
        <w:rPr>
          <w:rFonts w:ascii="Times New Roman" w:hAnsi="Times New Roman" w:cs="Times New Roman"/>
          <w:sz w:val="22"/>
          <w:szCs w:val="22"/>
        </w:rPr>
        <w:fldChar w:fldCharType="end"/>
      </w:r>
      <w:r w:rsidR="00125128" w:rsidRPr="00EE34B4">
        <w:rPr>
          <w:rFonts w:ascii="Times New Roman" w:hAnsi="Times New Roman" w:cs="Times New Roman"/>
          <w:sz w:val="22"/>
          <w:szCs w:val="22"/>
        </w:rPr>
        <w:t>.</w:t>
      </w:r>
    </w:p>
    <w:p w14:paraId="1F00FBA9" w14:textId="77777777" w:rsidR="00125128" w:rsidRPr="00EE34B4" w:rsidRDefault="00125128" w:rsidP="002F0EED">
      <w:pPr>
        <w:spacing w:after="0" w:line="240" w:lineRule="auto"/>
        <w:rPr>
          <w:rFonts w:ascii="Times New Roman" w:hAnsi="Times New Roman" w:cs="Times New Roman"/>
          <w:sz w:val="22"/>
          <w:szCs w:val="22"/>
        </w:rPr>
      </w:pPr>
    </w:p>
    <w:p w14:paraId="67FDE8C8" w14:textId="6F1170F2" w:rsidR="002F0EED" w:rsidRPr="00EE34B4" w:rsidRDefault="00125128" w:rsidP="002C15AC">
      <w:pPr>
        <w:spacing w:after="0" w:line="240" w:lineRule="auto"/>
        <w:rPr>
          <w:rFonts w:ascii="Times New Roman" w:hAnsi="Times New Roman" w:cs="Times New Roman"/>
          <w:sz w:val="22"/>
          <w:szCs w:val="22"/>
        </w:rPr>
      </w:pPr>
      <w:r w:rsidRPr="00EE34B4">
        <w:rPr>
          <w:rFonts w:ascii="Times New Roman" w:hAnsi="Times New Roman" w:cs="Times New Roman"/>
          <w:sz w:val="22"/>
          <w:szCs w:val="22"/>
        </w:rPr>
        <w:t>Echosounder data were processed using Echoview 14.1 software. First, ambient noise</w:t>
      </w:r>
      <w:r w:rsidR="001E40CC" w:rsidRPr="00EE34B4">
        <w:rPr>
          <w:rFonts w:ascii="Times New Roman" w:hAnsi="Times New Roman" w:cs="Times New Roman"/>
          <w:sz w:val="22"/>
          <w:szCs w:val="22"/>
        </w:rPr>
        <w:t xml:space="preserve">, noise </w:t>
      </w:r>
      <w:r w:rsidRPr="00EE34B4">
        <w:rPr>
          <w:rFonts w:ascii="Times New Roman" w:hAnsi="Times New Roman" w:cs="Times New Roman"/>
          <w:sz w:val="22"/>
          <w:szCs w:val="22"/>
        </w:rPr>
        <w:t>spikes</w:t>
      </w:r>
      <w:r w:rsidR="001E40CC" w:rsidRPr="00EE34B4">
        <w:rPr>
          <w:rFonts w:ascii="Times New Roman" w:hAnsi="Times New Roman" w:cs="Times New Roman"/>
          <w:sz w:val="22"/>
          <w:szCs w:val="22"/>
        </w:rPr>
        <w:t>, and echoes from the surface w</w:t>
      </w:r>
      <w:r w:rsidRPr="00EE34B4">
        <w:rPr>
          <w:rFonts w:ascii="Times New Roman" w:hAnsi="Times New Roman" w:cs="Times New Roman"/>
          <w:sz w:val="22"/>
          <w:szCs w:val="22"/>
        </w:rPr>
        <w:t xml:space="preserve">ere removed. </w:t>
      </w:r>
      <w:r w:rsidR="00B30254" w:rsidRPr="00EE34B4">
        <w:rPr>
          <w:rFonts w:ascii="Times New Roman" w:hAnsi="Times New Roman" w:cs="Times New Roman"/>
          <w:sz w:val="22"/>
          <w:szCs w:val="22"/>
        </w:rPr>
        <w:t xml:space="preserve">Acoustic backscatter data were then split into two parts following Benoit-Bird and Waluk </w:t>
      </w:r>
      <w:r w:rsidR="00B30254" w:rsidRPr="00EE34B4">
        <w:rPr>
          <w:rFonts w:ascii="Times New Roman" w:hAnsi="Times New Roman" w:cs="Times New Roman"/>
          <w:sz w:val="22"/>
          <w:szCs w:val="22"/>
        </w:rPr>
        <w:fldChar w:fldCharType="begin"/>
      </w:r>
      <w:r w:rsidR="00B30254" w:rsidRPr="00EE34B4">
        <w:rPr>
          <w:rFonts w:ascii="Times New Roman" w:hAnsi="Times New Roman" w:cs="Times New Roman"/>
          <w:sz w:val="22"/>
          <w:szCs w:val="22"/>
        </w:rPr>
        <w:instrText xml:space="preserve"> ADDIN EN.CITE &lt;EndNote&gt;&lt;Cite ExcludeAuth="1"&gt;&lt;Author&gt;Benoit-Bird&lt;/Author&gt;&lt;Year&gt;2021&lt;/Year&gt;&lt;RecNum&gt;2677&lt;/RecNum&gt;&lt;DisplayText&gt;(2021)&lt;/DisplayText&gt;&lt;record&gt;&lt;rec-number&gt;2677&lt;/rec-number&gt;&lt;foreign-keys&gt;&lt;key app="EN" db-id="5axa590ru9dzpseet96p9teadvsat99pzsd0" timestamp="1646421919"&gt;2677&lt;/key&gt;&lt;/foreign-keys&gt;&lt;ref-type name="Journal Article"&gt;17&lt;/ref-type&gt;&lt;contributors&gt;&lt;authors&gt;&lt;author&gt;Benoit-Bird, Kelly J&lt;/author&gt;&lt;author&gt;Waluk, Chad M&lt;/author&gt;&lt;/authors&gt;&lt;/contributors&gt;&lt;titles&gt;&lt;title&gt;Remote acoustic detection and characterization of fish schooling behavior&lt;/title&gt;&lt;secondary-title&gt;The Journal of the Acoustical Society of America&lt;/secondary-title&gt;&lt;/titles&gt;&lt;periodical&gt;&lt;full-title&gt;The Journal of the Acoustical Society of America&lt;/full-title&gt;&lt;/periodical&gt;&lt;pages&gt;4329-4342&lt;/pages&gt;&lt;volume&gt;150&lt;/volume&gt;&lt;number&gt;6&lt;/number&gt;&lt;dates&gt;&lt;year&gt;2021&lt;/year&gt;&lt;/dates&gt;&lt;isbn&gt;0001-4966&lt;/isbn&gt;&lt;urls&gt;&lt;/urls&gt;&lt;/record&gt;&lt;/Cite&gt;&lt;/EndNote&gt;</w:instrText>
      </w:r>
      <w:r w:rsidR="00B30254" w:rsidRPr="00EE34B4">
        <w:rPr>
          <w:rFonts w:ascii="Times New Roman" w:hAnsi="Times New Roman" w:cs="Times New Roman"/>
          <w:sz w:val="22"/>
          <w:szCs w:val="22"/>
        </w:rPr>
        <w:fldChar w:fldCharType="separate"/>
      </w:r>
      <w:r w:rsidR="00B30254" w:rsidRPr="00EE34B4">
        <w:rPr>
          <w:rFonts w:ascii="Times New Roman" w:hAnsi="Times New Roman" w:cs="Times New Roman"/>
          <w:noProof/>
          <w:sz w:val="22"/>
          <w:szCs w:val="22"/>
        </w:rPr>
        <w:t>(2021)</w:t>
      </w:r>
      <w:r w:rsidR="00B30254" w:rsidRPr="00EE34B4">
        <w:rPr>
          <w:rFonts w:ascii="Times New Roman" w:hAnsi="Times New Roman" w:cs="Times New Roman"/>
          <w:sz w:val="22"/>
          <w:szCs w:val="22"/>
        </w:rPr>
        <w:fldChar w:fldCharType="end"/>
      </w:r>
      <w:r w:rsidR="00B30254" w:rsidRPr="00EE34B4">
        <w:rPr>
          <w:rFonts w:ascii="Times New Roman" w:hAnsi="Times New Roman" w:cs="Times New Roman"/>
          <w:sz w:val="22"/>
          <w:szCs w:val="22"/>
        </w:rPr>
        <w:t>: aggregations of high intensity scattering</w:t>
      </w:r>
      <w:r w:rsidR="001E40CC" w:rsidRPr="00EE34B4">
        <w:rPr>
          <w:rFonts w:ascii="Times New Roman" w:hAnsi="Times New Roman" w:cs="Times New Roman"/>
          <w:sz w:val="22"/>
          <w:szCs w:val="22"/>
        </w:rPr>
        <w:t xml:space="preserve"> </w:t>
      </w:r>
      <w:r w:rsidR="00B30254" w:rsidRPr="00EE34B4">
        <w:rPr>
          <w:rFonts w:ascii="Times New Roman" w:hAnsi="Times New Roman" w:cs="Times New Roman"/>
          <w:sz w:val="22"/>
          <w:szCs w:val="22"/>
        </w:rPr>
        <w:t xml:space="preserve">that primarily represent fish </w:t>
      </w:r>
      <w:r w:rsidR="0000706C" w:rsidRPr="00EE34B4">
        <w:rPr>
          <w:rFonts w:ascii="Times New Roman" w:hAnsi="Times New Roman" w:cs="Times New Roman"/>
          <w:sz w:val="22"/>
          <w:szCs w:val="22"/>
        </w:rPr>
        <w:t xml:space="preserve">aggregations including </w:t>
      </w:r>
      <w:r w:rsidR="002C15AC" w:rsidRPr="00EE34B4">
        <w:rPr>
          <w:rFonts w:ascii="Times New Roman" w:hAnsi="Times New Roman" w:cs="Times New Roman"/>
          <w:sz w:val="22"/>
          <w:szCs w:val="22"/>
        </w:rPr>
        <w:t xml:space="preserve">schools </w:t>
      </w:r>
      <w:r w:rsidR="00B30254" w:rsidRPr="00EE34B4">
        <w:rPr>
          <w:rFonts w:ascii="Times New Roman" w:hAnsi="Times New Roman" w:cs="Times New Roman"/>
          <w:sz w:val="22"/>
          <w:szCs w:val="22"/>
        </w:rPr>
        <w:t xml:space="preserve">in the upper 200 m of the water column, and scattering values that remained consistent at a given depth through time of the scattering data, </w:t>
      </w:r>
      <w:r w:rsidR="0000706C" w:rsidRPr="00EE34B4">
        <w:rPr>
          <w:rFonts w:ascii="Times New Roman" w:hAnsi="Times New Roman" w:cs="Times New Roman"/>
          <w:sz w:val="22"/>
          <w:szCs w:val="22"/>
        </w:rPr>
        <w:t>e.g., scattering layers</w:t>
      </w:r>
      <w:r w:rsidR="00B30254" w:rsidRPr="00EE34B4">
        <w:rPr>
          <w:rFonts w:ascii="Times New Roman" w:hAnsi="Times New Roman" w:cs="Times New Roman"/>
          <w:sz w:val="22"/>
          <w:szCs w:val="22"/>
        </w:rPr>
        <w:t xml:space="preserve">. </w:t>
      </w:r>
      <w:bookmarkStart w:id="12" w:name="_Hlk189046518"/>
      <w:r w:rsidR="00600067" w:rsidRPr="00EE34B4">
        <w:rPr>
          <w:rFonts w:ascii="Times New Roman" w:hAnsi="Times New Roman" w:cs="Times New Roman"/>
          <w:sz w:val="22"/>
          <w:szCs w:val="22"/>
        </w:rPr>
        <w:t xml:space="preserve">The depth that encompassed 97.5% of the total scattering was used to define the bottom of </w:t>
      </w:r>
      <w:r w:rsidR="002C15AC" w:rsidRPr="00EE34B4">
        <w:rPr>
          <w:rFonts w:ascii="Times New Roman" w:hAnsi="Times New Roman" w:cs="Times New Roman"/>
          <w:sz w:val="22"/>
          <w:szCs w:val="22"/>
        </w:rPr>
        <w:t xml:space="preserve">scattering layers. Twenty-minute average metrics were calculated for total scattering, </w:t>
      </w:r>
      <w:r w:rsidR="009A578D" w:rsidRPr="00EE34B4">
        <w:rPr>
          <w:rFonts w:ascii="Times New Roman" w:hAnsi="Times New Roman" w:cs="Times New Roman"/>
          <w:sz w:val="22"/>
          <w:szCs w:val="22"/>
        </w:rPr>
        <w:t>aggregations</w:t>
      </w:r>
      <w:r w:rsidR="002C15AC" w:rsidRPr="00EE34B4">
        <w:rPr>
          <w:rFonts w:ascii="Times New Roman" w:hAnsi="Times New Roman" w:cs="Times New Roman"/>
          <w:sz w:val="22"/>
          <w:szCs w:val="22"/>
        </w:rPr>
        <w:t xml:space="preserve"> of fish, and scattering layers including: a proxy of total biomass (</w:t>
      </w:r>
      <w:r w:rsidR="007E7A65" w:rsidRPr="00EE34B4">
        <w:rPr>
          <w:rFonts w:ascii="Times New Roman" w:hAnsi="Times New Roman" w:cs="Times New Roman"/>
          <w:sz w:val="22"/>
          <w:szCs w:val="22"/>
        </w:rPr>
        <w:t xml:space="preserve">total scattering or </w:t>
      </w:r>
      <w:r w:rsidR="002C15AC" w:rsidRPr="00EE34B4">
        <w:rPr>
          <w:rFonts w:ascii="Times New Roman" w:hAnsi="Times New Roman" w:cs="Times New Roman"/>
          <w:sz w:val="22"/>
          <w:szCs w:val="22"/>
        </w:rPr>
        <w:t>NASC), mean density of scattering (mean S</w:t>
      </w:r>
      <w:r w:rsidR="002C15AC" w:rsidRPr="00EE34B4">
        <w:rPr>
          <w:rFonts w:ascii="Times New Roman" w:hAnsi="Times New Roman" w:cs="Times New Roman"/>
          <w:sz w:val="22"/>
          <w:szCs w:val="22"/>
          <w:vertAlign w:val="subscript"/>
        </w:rPr>
        <w:t>v</w:t>
      </w:r>
      <w:r w:rsidR="002C15AC" w:rsidRPr="00EE34B4">
        <w:rPr>
          <w:rFonts w:ascii="Times New Roman" w:hAnsi="Times New Roman" w:cs="Times New Roman"/>
          <w:sz w:val="22"/>
          <w:szCs w:val="22"/>
        </w:rPr>
        <w:t>), peak density of scattering (maximum S</w:t>
      </w:r>
      <w:r w:rsidR="002C15AC" w:rsidRPr="00EE34B4">
        <w:rPr>
          <w:rFonts w:ascii="Times New Roman" w:hAnsi="Times New Roman" w:cs="Times New Roman"/>
          <w:sz w:val="22"/>
          <w:szCs w:val="22"/>
          <w:vertAlign w:val="subscript"/>
        </w:rPr>
        <w:t>v</w:t>
      </w:r>
      <w:r w:rsidR="002C15AC" w:rsidRPr="00EE34B4">
        <w:rPr>
          <w:rFonts w:ascii="Times New Roman" w:hAnsi="Times New Roman" w:cs="Times New Roman"/>
          <w:sz w:val="22"/>
          <w:szCs w:val="22"/>
        </w:rPr>
        <w:t xml:space="preserve">), </w:t>
      </w:r>
      <w:r w:rsidR="009A578D" w:rsidRPr="00EE34B4">
        <w:rPr>
          <w:rFonts w:ascii="Times New Roman" w:hAnsi="Times New Roman" w:cs="Times New Roman"/>
          <w:sz w:val="22"/>
          <w:szCs w:val="22"/>
        </w:rPr>
        <w:t xml:space="preserve">the height of scattering features, </w:t>
      </w:r>
      <w:r w:rsidR="002C15AC" w:rsidRPr="00EE34B4">
        <w:rPr>
          <w:rFonts w:ascii="Times New Roman" w:hAnsi="Times New Roman" w:cs="Times New Roman"/>
          <w:sz w:val="22"/>
          <w:szCs w:val="22"/>
        </w:rPr>
        <w:t xml:space="preserve">and the </w:t>
      </w:r>
      <w:r w:rsidR="007E7A65" w:rsidRPr="00EE34B4">
        <w:rPr>
          <w:rFonts w:ascii="Times New Roman" w:hAnsi="Times New Roman" w:cs="Times New Roman"/>
          <w:sz w:val="22"/>
          <w:szCs w:val="22"/>
        </w:rPr>
        <w:t xml:space="preserve">biomass weighted mean depth (depth that splits the total scattering equally; </w:t>
      </w:r>
      <w:r w:rsidR="009A578D" w:rsidRPr="00EE34B4">
        <w:rPr>
          <w:rFonts w:ascii="Times New Roman" w:hAnsi="Times New Roman" w:cs="Times New Roman"/>
          <w:sz w:val="22"/>
          <w:szCs w:val="22"/>
        </w:rPr>
        <w:t>center of mass)</w:t>
      </w:r>
      <w:r w:rsidR="002C15AC" w:rsidRPr="00EE34B4">
        <w:rPr>
          <w:rFonts w:ascii="Times New Roman" w:hAnsi="Times New Roman" w:cs="Times New Roman"/>
          <w:sz w:val="22"/>
          <w:szCs w:val="22"/>
        </w:rPr>
        <w:t xml:space="preserve">. These metrics </w:t>
      </w:r>
      <w:r w:rsidR="001E40CC" w:rsidRPr="00EE34B4">
        <w:rPr>
          <w:rFonts w:ascii="Times New Roman" w:hAnsi="Times New Roman" w:cs="Times New Roman"/>
          <w:sz w:val="22"/>
          <w:szCs w:val="22"/>
        </w:rPr>
        <w:t>of</w:t>
      </w:r>
      <w:r w:rsidR="00A466DB" w:rsidRPr="00EE34B4">
        <w:rPr>
          <w:rFonts w:ascii="Times New Roman" w:hAnsi="Times New Roman" w:cs="Times New Roman"/>
          <w:sz w:val="22"/>
          <w:szCs w:val="22"/>
        </w:rPr>
        <w:t xml:space="preserve"> scattering patterns </w:t>
      </w:r>
      <w:r w:rsidR="002C15AC" w:rsidRPr="00EE34B4">
        <w:rPr>
          <w:rFonts w:ascii="Times New Roman" w:hAnsi="Times New Roman" w:cs="Times New Roman"/>
          <w:sz w:val="22"/>
          <w:szCs w:val="22"/>
        </w:rPr>
        <w:t>were also calculated over daily intervals</w:t>
      </w:r>
      <w:r w:rsidR="001E40CC" w:rsidRPr="00EE34B4">
        <w:rPr>
          <w:rFonts w:ascii="Times New Roman" w:hAnsi="Times New Roman" w:cs="Times New Roman"/>
          <w:sz w:val="22"/>
          <w:szCs w:val="22"/>
        </w:rPr>
        <w:t>. Daily metrics also included</w:t>
      </w:r>
      <w:r w:rsidR="002C15AC" w:rsidRPr="00EE34B4">
        <w:rPr>
          <w:rFonts w:ascii="Times New Roman" w:hAnsi="Times New Roman" w:cs="Times New Roman"/>
          <w:sz w:val="22"/>
          <w:szCs w:val="22"/>
        </w:rPr>
        <w:t xml:space="preserve"> a metric of </w:t>
      </w:r>
      <w:r w:rsidR="009A578D" w:rsidRPr="00EE34B4">
        <w:rPr>
          <w:rFonts w:ascii="Times New Roman" w:hAnsi="Times New Roman" w:cs="Times New Roman"/>
          <w:sz w:val="22"/>
          <w:szCs w:val="22"/>
        </w:rPr>
        <w:t xml:space="preserve">the extent </w:t>
      </w:r>
      <w:r w:rsidR="002C15AC" w:rsidRPr="00EE34B4">
        <w:rPr>
          <w:rFonts w:ascii="Times New Roman" w:hAnsi="Times New Roman" w:cs="Times New Roman"/>
          <w:sz w:val="22"/>
          <w:szCs w:val="22"/>
        </w:rPr>
        <w:t>migration</w:t>
      </w:r>
      <w:r w:rsidR="007E7A65" w:rsidRPr="00EE34B4">
        <w:rPr>
          <w:rFonts w:ascii="Times New Roman" w:hAnsi="Times New Roman" w:cs="Times New Roman"/>
          <w:sz w:val="22"/>
          <w:szCs w:val="22"/>
        </w:rPr>
        <w:t xml:space="preserve"> calculated as </w:t>
      </w:r>
      <w:r w:rsidR="002C15AC" w:rsidRPr="00EE34B4">
        <w:rPr>
          <w:rFonts w:ascii="Times New Roman" w:hAnsi="Times New Roman" w:cs="Times New Roman"/>
          <w:sz w:val="22"/>
          <w:szCs w:val="22"/>
        </w:rPr>
        <w:t xml:space="preserve">the change in biomass weighted mean depth from the hour </w:t>
      </w:r>
      <w:r w:rsidR="00A466DB" w:rsidRPr="00EE34B4">
        <w:rPr>
          <w:rFonts w:ascii="Times New Roman" w:hAnsi="Times New Roman" w:cs="Times New Roman"/>
          <w:sz w:val="22"/>
          <w:szCs w:val="22"/>
        </w:rPr>
        <w:t>centered at</w:t>
      </w:r>
      <w:r w:rsidR="002C15AC" w:rsidRPr="00EE34B4">
        <w:rPr>
          <w:rFonts w:ascii="Times New Roman" w:hAnsi="Times New Roman" w:cs="Times New Roman"/>
          <w:sz w:val="22"/>
          <w:szCs w:val="22"/>
        </w:rPr>
        <w:t xml:space="preserve"> midnight to the hour </w:t>
      </w:r>
      <w:r w:rsidR="00A466DB" w:rsidRPr="00EE34B4">
        <w:rPr>
          <w:rFonts w:ascii="Times New Roman" w:hAnsi="Times New Roman" w:cs="Times New Roman"/>
          <w:sz w:val="22"/>
          <w:szCs w:val="22"/>
        </w:rPr>
        <w:t>centered at</w:t>
      </w:r>
      <w:r w:rsidR="002C15AC" w:rsidRPr="00EE34B4">
        <w:rPr>
          <w:rFonts w:ascii="Times New Roman" w:hAnsi="Times New Roman" w:cs="Times New Roman"/>
          <w:sz w:val="22"/>
          <w:szCs w:val="22"/>
        </w:rPr>
        <w:t xml:space="preserve"> noon.</w:t>
      </w:r>
      <w:bookmarkEnd w:id="12"/>
    </w:p>
    <w:p w14:paraId="7D0095CA" w14:textId="77777777" w:rsidR="00125128" w:rsidRPr="00EE34B4" w:rsidRDefault="00125128" w:rsidP="002C15AC">
      <w:pPr>
        <w:autoSpaceDE w:val="0"/>
        <w:autoSpaceDN w:val="0"/>
        <w:adjustRightInd w:val="0"/>
        <w:spacing w:after="0" w:line="240" w:lineRule="auto"/>
        <w:rPr>
          <w:rFonts w:ascii="Times New Roman" w:hAnsi="Times New Roman" w:cs="Times New Roman"/>
          <w:sz w:val="22"/>
          <w:szCs w:val="22"/>
        </w:rPr>
      </w:pPr>
    </w:p>
    <w:p w14:paraId="34C6FB62" w14:textId="20F5AC19" w:rsidR="00125128" w:rsidRPr="00EE34B4" w:rsidRDefault="0000706C" w:rsidP="002C15AC">
      <w:pPr>
        <w:autoSpaceDE w:val="0"/>
        <w:autoSpaceDN w:val="0"/>
        <w:adjustRightInd w:val="0"/>
        <w:spacing w:after="0" w:line="240" w:lineRule="auto"/>
        <w:rPr>
          <w:rFonts w:ascii="Times New Roman" w:hAnsi="Times New Roman" w:cs="Times New Roman"/>
          <w:b/>
          <w:bCs/>
          <w:sz w:val="22"/>
          <w:szCs w:val="22"/>
        </w:rPr>
      </w:pPr>
      <w:r w:rsidRPr="00EE34B4">
        <w:rPr>
          <w:rFonts w:ascii="Times New Roman" w:hAnsi="Times New Roman" w:cs="Times New Roman"/>
          <w:b/>
          <w:bCs/>
          <w:sz w:val="22"/>
          <w:szCs w:val="22"/>
        </w:rPr>
        <w:t>Particle fluxes at the seafloor</w:t>
      </w:r>
    </w:p>
    <w:p w14:paraId="54D0E8D0" w14:textId="2A77F651" w:rsidR="002F0EED" w:rsidRPr="00EE34B4" w:rsidRDefault="00694843" w:rsidP="00E52F81">
      <w:pPr>
        <w:spacing w:after="0" w:line="240" w:lineRule="auto"/>
        <w:rPr>
          <w:rFonts w:ascii="Times New Roman" w:hAnsi="Times New Roman" w:cs="Times New Roman"/>
          <w:sz w:val="22"/>
          <w:szCs w:val="22"/>
          <w:lang w:eastAsia="ko-KR"/>
        </w:rPr>
      </w:pPr>
      <w:r>
        <w:rPr>
          <w:rFonts w:ascii="Times New Roman" w:hAnsi="Times New Roman" w:cs="Times New Roman"/>
          <w:sz w:val="22"/>
          <w:szCs w:val="22"/>
        </w:rPr>
        <w:t>Particle fluxes at the seafloor were monitored by the Sedimentation Event Sensor</w:t>
      </w:r>
      <w:r w:rsidR="00E52A28">
        <w:rPr>
          <w:rFonts w:ascii="Times New Roman" w:hAnsi="Times New Roman" w:cs="Times New Roman"/>
          <w:sz w:val="22"/>
          <w:szCs w:val="22"/>
        </w:rPr>
        <w:t>,</w:t>
      </w:r>
      <w:r>
        <w:rPr>
          <w:rFonts w:ascii="Times New Roman" w:hAnsi="Times New Roman" w:cs="Times New Roman"/>
          <w:sz w:val="22"/>
          <w:szCs w:val="22"/>
        </w:rPr>
        <w:t xml:space="preserve"> </w:t>
      </w:r>
      <w:r w:rsidR="00116866">
        <w:rPr>
          <w:rFonts w:ascii="Times New Roman" w:hAnsi="Times New Roman" w:cs="Times New Roman"/>
          <w:sz w:val="22"/>
          <w:szCs w:val="22"/>
        </w:rPr>
        <w:t xml:space="preserve">an optical sediment trap </w:t>
      </w:r>
      <w:del w:id="13" w:author="Microsoft Office User" w:date="2026-04-24T11:57:00Z">
        <w:r w:rsidR="006D14E9" w:rsidDel="00E52F81">
          <w:rPr>
            <w:rFonts w:ascii="Times New Roman" w:hAnsi="Times New Roman" w:cs="Times New Roman"/>
            <w:sz w:val="22"/>
            <w:szCs w:val="22"/>
          </w:rPr>
          <w:delText>(hereafter ‘</w:delText>
        </w:r>
        <w:r w:rsidR="006D14E9" w:rsidRPr="00466783" w:rsidDel="00E52F81">
          <w:rPr>
            <w:rFonts w:ascii="Times New Roman" w:hAnsi="Times New Roman" w:cs="Times New Roman"/>
            <w:sz w:val="22"/>
            <w:szCs w:val="22"/>
            <w:highlight w:val="yellow"/>
          </w:rPr>
          <w:delText>carbon trap</w:delText>
        </w:r>
        <w:r w:rsidR="006D14E9" w:rsidDel="00E52F81">
          <w:rPr>
            <w:rFonts w:ascii="Times New Roman" w:hAnsi="Times New Roman" w:cs="Times New Roman"/>
            <w:sz w:val="22"/>
            <w:szCs w:val="22"/>
          </w:rPr>
          <w:delText xml:space="preserve">’) </w:delText>
        </w:r>
      </w:del>
      <w:r w:rsidR="00116866">
        <w:rPr>
          <w:rFonts w:ascii="Times New Roman" w:hAnsi="Times New Roman" w:cs="Times New Roman"/>
          <w:sz w:val="22"/>
          <w:szCs w:val="22"/>
        </w:rPr>
        <w:t>that collects and images sinking particles</w:t>
      </w:r>
      <w:r w:rsidR="00E52A28">
        <w:rPr>
          <w:rFonts w:ascii="Times New Roman" w:hAnsi="Times New Roman" w:cs="Times New Roman"/>
          <w:sz w:val="22"/>
          <w:szCs w:val="22"/>
        </w:rPr>
        <w:t xml:space="preserve"> </w:t>
      </w:r>
      <w:r w:rsidR="00E52A28">
        <w:rPr>
          <w:rFonts w:ascii="Times New Roman" w:hAnsi="Times New Roman" w:cs="Times New Roman"/>
          <w:sz w:val="22"/>
          <w:szCs w:val="22"/>
        </w:rPr>
        <w:fldChar w:fldCharType="begin"/>
      </w:r>
      <w:r w:rsidR="00E52A28">
        <w:rPr>
          <w:rFonts w:ascii="Times New Roman" w:hAnsi="Times New Roman" w:cs="Times New Roman"/>
          <w:sz w:val="22"/>
          <w:szCs w:val="22"/>
        </w:rPr>
        <w:instrText xml:space="preserve"> ADDIN EN.CITE &lt;EndNote&gt;&lt;Cite&gt;&lt;Author&gt;McGill&lt;/Author&gt;&lt;Year&gt;2016&lt;/Year&gt;&lt;RecNum&gt;2959&lt;/RecNum&gt;&lt;DisplayText&gt;(McGill et al. 2016)&lt;/DisplayText&gt;&lt;record&gt;&lt;rec-number&gt;2959&lt;/rec-number&gt;&lt;foreign-keys&gt;&lt;key app="EN" db-id="5axa590ru9dzpseet96p9teadvsat99pzsd0" timestamp="1776971644"&gt;2959&lt;/key&gt;&lt;/foreign-keys&gt;&lt;ref-type name="Journal Article"&gt;17&lt;/ref-type&gt;&lt;contributors&gt;&lt;authors&gt;&lt;author&gt;McGill, Paul R&lt;/author&gt;&lt;author&gt;Henthorn, Richard G&lt;/author&gt;&lt;author&gt;Bird, Larry E&lt;/author&gt;&lt;author&gt;Huffard, Christine L&lt;/author&gt;&lt;author&gt;Klimov, Dennis V&lt;/author&gt;&lt;author&gt;Smith Jr, Kenneth L&lt;/author&gt;&lt;/authors&gt;&lt;/contributors&gt;&lt;titles&gt;&lt;title&gt;Sedimentation event sensor: New ocean instrument for in situ imaging and fluorometry of sinking particulate matter&lt;/title&gt;&lt;secondary-title&gt;Limnology and Oceanography: Methods&lt;/secondary-title&gt;&lt;/titles&gt;&lt;periodical&gt;&lt;full-title&gt;Limnology and Oceanography: Methods&lt;/full-title&gt;&lt;/periodical&gt;&lt;pages&gt;853-863&lt;/pages&gt;&lt;volume&gt;14&lt;/volume&gt;&lt;number&gt;12&lt;/number&gt;&lt;dates&gt;&lt;year&gt;2016&lt;/year&gt;&lt;/dates&gt;&lt;isbn&gt;1541-5856&lt;/isbn&gt;&lt;urls&gt;&lt;/urls&gt;&lt;/record&gt;&lt;/Cite&gt;&lt;/EndNote&gt;</w:instrText>
      </w:r>
      <w:r w:rsidR="00E52A28">
        <w:rPr>
          <w:rFonts w:ascii="Times New Roman" w:hAnsi="Times New Roman" w:cs="Times New Roman"/>
          <w:sz w:val="22"/>
          <w:szCs w:val="22"/>
        </w:rPr>
        <w:fldChar w:fldCharType="separate"/>
      </w:r>
      <w:r w:rsidR="00E52A28">
        <w:rPr>
          <w:rFonts w:ascii="Times New Roman" w:hAnsi="Times New Roman" w:cs="Times New Roman"/>
          <w:noProof/>
          <w:sz w:val="22"/>
          <w:szCs w:val="22"/>
        </w:rPr>
        <w:t>(McGill et al. 2016)</w:t>
      </w:r>
      <w:r w:rsidR="00E52A28">
        <w:rPr>
          <w:rFonts w:ascii="Times New Roman" w:hAnsi="Times New Roman" w:cs="Times New Roman"/>
          <w:sz w:val="22"/>
          <w:szCs w:val="22"/>
        </w:rPr>
        <w:fldChar w:fldCharType="end"/>
      </w:r>
      <w:r w:rsidR="00116866">
        <w:rPr>
          <w:rFonts w:ascii="Times New Roman" w:hAnsi="Times New Roman" w:cs="Times New Roman"/>
          <w:sz w:val="22"/>
          <w:szCs w:val="22"/>
        </w:rPr>
        <w:t>. Particles entered the 0.5 m</w:t>
      </w:r>
      <w:r w:rsidR="00116866" w:rsidRPr="00421AD3">
        <w:rPr>
          <w:rFonts w:ascii="Times New Roman" w:hAnsi="Times New Roman" w:cs="Times New Roman"/>
          <w:sz w:val="22"/>
          <w:szCs w:val="22"/>
          <w:vertAlign w:val="superscript"/>
        </w:rPr>
        <w:t>2</w:t>
      </w:r>
      <w:r w:rsidR="00116866">
        <w:rPr>
          <w:rFonts w:ascii="Times New Roman" w:hAnsi="Times New Roman" w:cs="Times New Roman"/>
          <w:sz w:val="22"/>
          <w:szCs w:val="22"/>
        </w:rPr>
        <w:t xml:space="preserve"> funnel opening and accumulated on a 25 mm diameter slide</w:t>
      </w:r>
      <w:r w:rsidR="00421AD3">
        <w:rPr>
          <w:rFonts w:ascii="Times New Roman" w:hAnsi="Times New Roman" w:cs="Times New Roman"/>
          <w:sz w:val="22"/>
          <w:szCs w:val="22"/>
        </w:rPr>
        <w:t xml:space="preserve"> for a</w:t>
      </w:r>
      <w:r w:rsidR="00116866">
        <w:rPr>
          <w:rFonts w:ascii="Times New Roman" w:hAnsi="Times New Roman" w:cs="Times New Roman"/>
          <w:sz w:val="22"/>
          <w:szCs w:val="22"/>
        </w:rPr>
        <w:t xml:space="preserve"> 20</w:t>
      </w:r>
      <w:r w:rsidR="007228A0">
        <w:rPr>
          <w:rFonts w:ascii="Times New Roman" w:hAnsi="Times New Roman" w:cs="Times New Roman"/>
          <w:sz w:val="22"/>
          <w:szCs w:val="22"/>
        </w:rPr>
        <w:t>-</w:t>
      </w:r>
      <w:r w:rsidR="00116866">
        <w:rPr>
          <w:rFonts w:ascii="Times New Roman" w:hAnsi="Times New Roman" w:cs="Times New Roman"/>
          <w:sz w:val="22"/>
          <w:szCs w:val="22"/>
        </w:rPr>
        <w:t>minute collection period</w:t>
      </w:r>
      <w:r w:rsidR="00421AD3">
        <w:rPr>
          <w:rFonts w:ascii="Times New Roman" w:hAnsi="Times New Roman" w:cs="Times New Roman"/>
          <w:sz w:val="22"/>
          <w:szCs w:val="22"/>
        </w:rPr>
        <w:t xml:space="preserve">. </w:t>
      </w:r>
      <w:commentRangeStart w:id="14"/>
      <w:commentRangeStart w:id="15"/>
      <w:r w:rsidR="00421AD3">
        <w:rPr>
          <w:rFonts w:ascii="Times New Roman" w:hAnsi="Times New Roman" w:cs="Times New Roman"/>
          <w:sz w:val="22"/>
          <w:szCs w:val="22"/>
        </w:rPr>
        <w:t>T</w:t>
      </w:r>
      <w:r w:rsidR="00A43CEF">
        <w:rPr>
          <w:rFonts w:ascii="Times New Roman" w:hAnsi="Times New Roman" w:cs="Times New Roman"/>
          <w:sz w:val="22"/>
          <w:szCs w:val="22"/>
        </w:rPr>
        <w:t xml:space="preserve">he sample </w:t>
      </w:r>
      <w:commentRangeEnd w:id="14"/>
      <w:r w:rsidR="00B05EAA">
        <w:rPr>
          <w:rStyle w:val="CommentReference"/>
          <w:rFonts w:ascii="Times New Roman" w:hAnsi="Times New Roman" w:cs="Times New Roman"/>
          <w:sz w:val="22"/>
          <w:szCs w:val="22"/>
        </w:rPr>
        <w:commentReference w:id="14"/>
      </w:r>
      <w:commentRangeEnd w:id="15"/>
      <w:r w:rsidR="00624F84">
        <w:rPr>
          <w:rStyle w:val="CommentReference"/>
          <w:rFonts w:ascii="Times New Roman" w:hAnsi="Times New Roman" w:cs="Times New Roman"/>
          <w:sz w:val="22"/>
          <w:szCs w:val="22"/>
        </w:rPr>
        <w:commentReference w:id="15"/>
      </w:r>
      <w:r w:rsidR="00A43CEF">
        <w:rPr>
          <w:rFonts w:ascii="Times New Roman" w:hAnsi="Times New Roman" w:cs="Times New Roman"/>
          <w:sz w:val="22"/>
          <w:szCs w:val="22"/>
        </w:rPr>
        <w:t xml:space="preserve">was </w:t>
      </w:r>
      <w:r w:rsidR="00A43CEF" w:rsidRPr="00421AD3">
        <w:rPr>
          <w:rFonts w:ascii="Times New Roman" w:hAnsi="Times New Roman" w:cs="Times New Roman"/>
          <w:sz w:val="22"/>
          <w:szCs w:val="22"/>
        </w:rPr>
        <w:t>excited with blue LED light at 470</w:t>
      </w:r>
      <w:r w:rsidR="0041783F">
        <w:rPr>
          <w:rFonts w:ascii="Times New Roman" w:hAnsi="Times New Roman" w:cs="Times New Roman"/>
          <w:sz w:val="22"/>
          <w:szCs w:val="22"/>
        </w:rPr>
        <w:t xml:space="preserve"> </w:t>
      </w:r>
      <w:r w:rsidR="00A43CEF" w:rsidRPr="00421AD3">
        <w:rPr>
          <w:rFonts w:ascii="Times New Roman" w:hAnsi="Times New Roman" w:cs="Times New Roman"/>
          <w:sz w:val="22"/>
          <w:szCs w:val="22"/>
        </w:rPr>
        <w:t>nm, and a fluorometer measured</w:t>
      </w:r>
      <w:r w:rsidR="00A43CEF">
        <w:rPr>
          <w:rFonts w:ascii="Times New Roman" w:hAnsi="Times New Roman" w:cs="Times New Roman"/>
          <w:sz w:val="22"/>
          <w:szCs w:val="22"/>
        </w:rPr>
        <w:t xml:space="preserve"> </w:t>
      </w:r>
      <w:r w:rsidR="00A43CEF" w:rsidRPr="00421AD3">
        <w:rPr>
          <w:rFonts w:ascii="Times New Roman" w:hAnsi="Times New Roman" w:cs="Times New Roman"/>
          <w:sz w:val="22"/>
          <w:szCs w:val="22"/>
        </w:rPr>
        <w:t>emission at 690</w:t>
      </w:r>
      <w:r w:rsidR="006475A4">
        <w:rPr>
          <w:rFonts w:ascii="Times New Roman" w:hAnsi="Times New Roman" w:cs="Times New Roman"/>
          <w:sz w:val="22"/>
          <w:szCs w:val="22"/>
        </w:rPr>
        <w:t xml:space="preserve"> </w:t>
      </w:r>
      <w:r w:rsidR="00A43CEF" w:rsidRPr="00421AD3">
        <w:rPr>
          <w:rFonts w:ascii="Times New Roman" w:hAnsi="Times New Roman" w:cs="Times New Roman"/>
          <w:sz w:val="22"/>
          <w:szCs w:val="22"/>
        </w:rPr>
        <w:t>nm center wavelength with a 10</w:t>
      </w:r>
      <w:r w:rsidR="006475A4">
        <w:rPr>
          <w:rFonts w:ascii="Times New Roman" w:hAnsi="Times New Roman" w:cs="Times New Roman"/>
          <w:sz w:val="22"/>
          <w:szCs w:val="22"/>
        </w:rPr>
        <w:t xml:space="preserve"> </w:t>
      </w:r>
      <w:r w:rsidR="00A43CEF" w:rsidRPr="00421AD3">
        <w:rPr>
          <w:rFonts w:ascii="Times New Roman" w:hAnsi="Times New Roman" w:cs="Times New Roman"/>
          <w:sz w:val="22"/>
          <w:szCs w:val="22"/>
        </w:rPr>
        <w:t>nm bandwidth</w:t>
      </w:r>
      <w:r w:rsidR="00A43CEF">
        <w:rPr>
          <w:rFonts w:ascii="Times New Roman" w:hAnsi="Times New Roman" w:cs="Times New Roman"/>
          <w:sz w:val="22"/>
          <w:szCs w:val="22"/>
        </w:rPr>
        <w:t xml:space="preserve">. </w:t>
      </w:r>
      <w:r w:rsidR="00A43CEF" w:rsidRPr="00421AD3">
        <w:rPr>
          <w:rFonts w:ascii="Times New Roman" w:hAnsi="Times New Roman" w:cs="Times New Roman"/>
          <w:sz w:val="22"/>
          <w:szCs w:val="22"/>
        </w:rPr>
        <w:t>This reading indicates the possible presence of chlorophyll (</w:t>
      </w:r>
      <w:bookmarkStart w:id="16" w:name="bbib122"/>
      <w:r w:rsidR="00A43CEF" w:rsidRPr="00421AD3">
        <w:rPr>
          <w:rFonts w:ascii="Times New Roman" w:hAnsi="Times New Roman" w:cs="Times New Roman"/>
          <w:sz w:val="22"/>
          <w:szCs w:val="22"/>
        </w:rPr>
        <w:fldChar w:fldCharType="begin"/>
      </w:r>
      <w:r w:rsidR="00A43CEF" w:rsidRPr="00421AD3">
        <w:rPr>
          <w:rFonts w:ascii="Times New Roman" w:hAnsi="Times New Roman" w:cs="Times New Roman"/>
          <w:sz w:val="22"/>
          <w:szCs w:val="22"/>
        </w:rPr>
        <w:instrText xml:space="preserve"> HYPERLINK "https://www.sciencedirect.com/science/article/pii/S0967064519302395" \l "bib122" </w:instrText>
      </w:r>
      <w:r w:rsidR="00A43CEF" w:rsidRPr="00421AD3">
        <w:rPr>
          <w:rFonts w:ascii="Times New Roman" w:hAnsi="Times New Roman" w:cs="Times New Roman"/>
          <w:sz w:val="22"/>
          <w:szCs w:val="22"/>
        </w:rPr>
      </w:r>
      <w:r w:rsidR="00A43CEF" w:rsidRPr="00421AD3">
        <w:rPr>
          <w:rFonts w:ascii="Times New Roman" w:hAnsi="Times New Roman" w:cs="Times New Roman"/>
          <w:sz w:val="22"/>
          <w:szCs w:val="22"/>
        </w:rPr>
        <w:fldChar w:fldCharType="separate"/>
      </w:r>
      <w:r w:rsidR="00A43CEF" w:rsidRPr="00421AD3">
        <w:rPr>
          <w:rFonts w:ascii="Times New Roman" w:hAnsi="Times New Roman" w:cs="Times New Roman"/>
          <w:sz w:val="22"/>
          <w:szCs w:val="22"/>
        </w:rPr>
        <w:t>Yentsch and Phinney, 1985</w:t>
      </w:r>
      <w:r w:rsidR="00A43CEF" w:rsidRPr="00421AD3">
        <w:rPr>
          <w:rFonts w:ascii="Times New Roman" w:hAnsi="Times New Roman" w:cs="Times New Roman"/>
          <w:sz w:val="22"/>
          <w:szCs w:val="22"/>
        </w:rPr>
        <w:fldChar w:fldCharType="end"/>
      </w:r>
      <w:bookmarkEnd w:id="16"/>
      <w:r w:rsidR="00A43CEF" w:rsidRPr="00421AD3">
        <w:rPr>
          <w:rFonts w:ascii="Times New Roman" w:hAnsi="Times New Roman" w:cs="Times New Roman"/>
          <w:sz w:val="22"/>
          <w:szCs w:val="22"/>
        </w:rPr>
        <w:t xml:space="preserve">) and fresh surface-derived material. </w:t>
      </w:r>
      <w:r w:rsidR="00421AD3">
        <w:rPr>
          <w:rFonts w:ascii="Times New Roman" w:hAnsi="Times New Roman" w:cs="Times New Roman"/>
          <w:sz w:val="22"/>
          <w:szCs w:val="22"/>
        </w:rPr>
        <w:t>Front- and back-lit macro images were then collected, after which the sample was discarded before</w:t>
      </w:r>
      <w:ins w:id="17" w:author="Microsoft Office User" w:date="2026-04-24T10:08:00Z">
        <w:r w:rsidR="00B05EAA">
          <w:rPr>
            <w:rFonts w:ascii="Times New Roman" w:hAnsi="Times New Roman" w:cs="Times New Roman"/>
            <w:sz w:val="22"/>
            <w:szCs w:val="22"/>
          </w:rPr>
          <w:t xml:space="preserve"> the</w:t>
        </w:r>
      </w:ins>
      <w:r w:rsidR="00421AD3">
        <w:rPr>
          <w:rFonts w:ascii="Times New Roman" w:hAnsi="Times New Roman" w:cs="Times New Roman"/>
          <w:sz w:val="22"/>
          <w:szCs w:val="22"/>
        </w:rPr>
        <w:t xml:space="preserve"> </w:t>
      </w:r>
      <w:r w:rsidR="007228A0">
        <w:rPr>
          <w:rFonts w:ascii="Times New Roman" w:hAnsi="Times New Roman" w:cs="Times New Roman"/>
          <w:sz w:val="22"/>
          <w:szCs w:val="22"/>
        </w:rPr>
        <w:t xml:space="preserve">next 20-minute collection began. </w:t>
      </w:r>
      <w:ins w:id="18" w:author="Microsoft Office User" w:date="2026-04-24T10:19:00Z">
        <w:r w:rsidR="003E5549">
          <w:rPr>
            <w:rFonts w:ascii="Times New Roman" w:hAnsi="Times New Roman" w:cs="Times New Roman"/>
            <w:sz w:val="22"/>
            <w:szCs w:val="22"/>
          </w:rPr>
          <w:t>Back-lit images were used to calculate</w:t>
        </w:r>
        <w:del w:id="19" w:author="Christine Huffard [2]" w:date="2026-04-24T16:54:00Z" w16du:dateUtc="2026-04-24T23:54:00Z">
          <w:r w:rsidR="003E5549" w:rsidDel="00624F84">
            <w:rPr>
              <w:rFonts w:ascii="Times New Roman" w:hAnsi="Times New Roman" w:cs="Times New Roman"/>
              <w:sz w:val="22"/>
              <w:szCs w:val="22"/>
            </w:rPr>
            <w:delText>d</w:delText>
          </w:r>
        </w:del>
        <w:r w:rsidR="003E5549">
          <w:rPr>
            <w:rFonts w:ascii="Times New Roman" w:hAnsi="Times New Roman" w:cs="Times New Roman"/>
            <w:sz w:val="22"/>
            <w:szCs w:val="22"/>
          </w:rPr>
          <w:t xml:space="preserve"> </w:t>
        </w:r>
      </w:ins>
      <w:del w:id="20" w:author="Microsoft Office User" w:date="2026-04-24T11:58:00Z">
        <w:r w:rsidR="00CB7E99" w:rsidRPr="00EE34B4" w:rsidDel="00E52F81">
          <w:rPr>
            <w:rFonts w:ascii="Times New Roman" w:hAnsi="Times New Roman" w:cs="Times New Roman"/>
            <w:sz w:val="22"/>
            <w:szCs w:val="22"/>
          </w:rPr>
          <w:delText>A</w:delText>
        </w:r>
        <w:r w:rsidR="002F0EED" w:rsidRPr="00EE34B4" w:rsidDel="00E52F81">
          <w:rPr>
            <w:rFonts w:ascii="Times New Roman" w:hAnsi="Times New Roman" w:cs="Times New Roman"/>
            <w:sz w:val="22"/>
            <w:szCs w:val="22"/>
          </w:rPr>
          <w:delText>ttenuance (atn)</w:delText>
        </w:r>
      </w:del>
      <w:ins w:id="21" w:author="Microsoft Office User" w:date="2026-04-24T10:19:00Z">
        <w:r w:rsidR="003E5549">
          <w:rPr>
            <w:rFonts w:ascii="Times New Roman" w:hAnsi="Times New Roman" w:cs="Times New Roman"/>
            <w:sz w:val="22"/>
            <w:szCs w:val="22"/>
          </w:rPr>
          <w:t xml:space="preserve">the amount of light </w:t>
        </w:r>
      </w:ins>
      <w:ins w:id="22" w:author="Microsoft Office User" w:date="2026-04-24T10:20:00Z">
        <w:r w:rsidR="003E5549">
          <w:rPr>
            <w:rFonts w:ascii="Times New Roman" w:hAnsi="Times New Roman" w:cs="Times New Roman"/>
            <w:sz w:val="22"/>
            <w:szCs w:val="22"/>
          </w:rPr>
          <w:t>attenuated by particles on the collection plate</w:t>
        </w:r>
      </w:ins>
      <w:ins w:id="23" w:author="Microsoft Office User" w:date="2026-04-24T12:47:00Z">
        <w:r w:rsidR="00E730A3">
          <w:rPr>
            <w:rFonts w:ascii="Times New Roman" w:hAnsi="Times New Roman" w:cs="Times New Roman"/>
            <w:sz w:val="22"/>
            <w:szCs w:val="22"/>
          </w:rPr>
          <w:t xml:space="preserve"> </w:t>
        </w:r>
      </w:ins>
      <w:ins w:id="24" w:author="Microsoft Office User" w:date="2026-04-24T11:58:00Z">
        <w:r w:rsidR="00E52F81">
          <w:rPr>
            <w:rFonts w:ascii="Times New Roman" w:hAnsi="Times New Roman" w:cs="Times New Roman"/>
            <w:sz w:val="22"/>
            <w:szCs w:val="22"/>
          </w:rPr>
          <w:t>(attenuance, atn)</w:t>
        </w:r>
      </w:ins>
      <w:ins w:id="25" w:author="Microsoft Office User" w:date="2026-04-24T10:20:00Z">
        <w:r w:rsidR="003E5549">
          <w:rPr>
            <w:rFonts w:ascii="Times New Roman" w:hAnsi="Times New Roman" w:cs="Times New Roman"/>
            <w:sz w:val="22"/>
            <w:szCs w:val="22"/>
          </w:rPr>
          <w:t>, which has a quantitative relationship with carbon flux (Estapa et al.)</w:t>
        </w:r>
      </w:ins>
      <w:ins w:id="26" w:author="Microsoft Office User" w:date="2026-04-24T11:58:00Z">
        <w:r w:rsidR="00E52F81">
          <w:rPr>
            <w:rFonts w:ascii="Times New Roman" w:hAnsi="Times New Roman" w:cs="Times New Roman"/>
            <w:sz w:val="22"/>
            <w:szCs w:val="22"/>
          </w:rPr>
          <w:t>.</w:t>
        </w:r>
      </w:ins>
      <w:ins w:id="27" w:author="Microsoft Office User" w:date="2026-04-24T10:20:00Z">
        <w:r w:rsidR="003E5549">
          <w:rPr>
            <w:rFonts w:ascii="Times New Roman" w:hAnsi="Times New Roman" w:cs="Times New Roman"/>
            <w:sz w:val="22"/>
            <w:szCs w:val="22"/>
          </w:rPr>
          <w:t xml:space="preserve"> </w:t>
        </w:r>
      </w:ins>
      <w:ins w:id="28" w:author="Microsoft Office User" w:date="2026-04-24T10:21:00Z">
        <w:r w:rsidR="003E5549">
          <w:rPr>
            <w:rFonts w:ascii="Times New Roman" w:hAnsi="Times New Roman" w:cs="Times New Roman"/>
            <w:sz w:val="22"/>
            <w:szCs w:val="22"/>
          </w:rPr>
          <w:t>For each</w:t>
        </w:r>
      </w:ins>
      <w:ins w:id="29" w:author="Microsoft Office User" w:date="2026-04-24T10:22:00Z">
        <w:r w:rsidR="003E5549">
          <w:rPr>
            <w:rFonts w:ascii="Times New Roman" w:hAnsi="Times New Roman" w:cs="Times New Roman"/>
            <w:sz w:val="22"/>
            <w:szCs w:val="22"/>
          </w:rPr>
          <w:t xml:space="preserve"> collect interval</w:t>
        </w:r>
      </w:ins>
      <w:ins w:id="30" w:author="Microsoft Office User" w:date="2026-04-24T10:20:00Z">
        <w:r w:rsidR="003E5549">
          <w:rPr>
            <w:rFonts w:ascii="Times New Roman" w:hAnsi="Times New Roman" w:cs="Times New Roman"/>
            <w:sz w:val="22"/>
            <w:szCs w:val="22"/>
          </w:rPr>
          <w:t xml:space="preserve">, a background image was </w:t>
        </w:r>
      </w:ins>
      <w:ins w:id="31" w:author="Microsoft Office User" w:date="2026-04-24T10:21:00Z">
        <w:r w:rsidR="003E5549">
          <w:rPr>
            <w:rFonts w:ascii="Times New Roman" w:hAnsi="Times New Roman" w:cs="Times New Roman"/>
            <w:sz w:val="22"/>
            <w:szCs w:val="22"/>
          </w:rPr>
          <w:t xml:space="preserve">created from the maximum </w:t>
        </w:r>
      </w:ins>
      <w:ins w:id="32" w:author="Microsoft Office User" w:date="2026-04-24T12:47:00Z">
        <w:r w:rsidR="00E730A3">
          <w:rPr>
            <w:rFonts w:ascii="Times New Roman" w:hAnsi="Times New Roman" w:cs="Times New Roman"/>
            <w:sz w:val="22"/>
            <w:szCs w:val="22"/>
          </w:rPr>
          <w:t xml:space="preserve">red </w:t>
        </w:r>
      </w:ins>
      <w:ins w:id="33" w:author="Microsoft Office User" w:date="2026-04-24T12:48:00Z">
        <w:r w:rsidR="00E730A3">
          <w:rPr>
            <w:rFonts w:ascii="Times New Roman" w:hAnsi="Times New Roman" w:cs="Times New Roman"/>
            <w:sz w:val="22"/>
            <w:szCs w:val="22"/>
          </w:rPr>
          <w:t xml:space="preserve">channel </w:t>
        </w:r>
      </w:ins>
      <w:ins w:id="34" w:author="Microsoft Office User" w:date="2026-04-24T10:21:00Z">
        <w:r w:rsidR="003E5549">
          <w:rPr>
            <w:rFonts w:ascii="Times New Roman" w:hAnsi="Times New Roman" w:cs="Times New Roman"/>
            <w:sz w:val="22"/>
            <w:szCs w:val="22"/>
          </w:rPr>
          <w:t>pixel values of the preceding 20 images</w:t>
        </w:r>
      </w:ins>
      <w:ins w:id="35" w:author="Microsoft Office User" w:date="2026-04-24T10:23:00Z">
        <w:r w:rsidR="003E5549">
          <w:rPr>
            <w:rFonts w:ascii="Times New Roman" w:hAnsi="Times New Roman" w:cs="Times New Roman"/>
            <w:sz w:val="22"/>
            <w:szCs w:val="22"/>
          </w:rPr>
          <w:t>.</w:t>
        </w:r>
      </w:ins>
      <w:r w:rsidR="002F0EED" w:rsidRPr="00EE34B4">
        <w:rPr>
          <w:rFonts w:ascii="Times New Roman" w:hAnsi="Times New Roman" w:cs="Times New Roman"/>
          <w:sz w:val="22"/>
          <w:szCs w:val="22"/>
        </w:rPr>
        <w:t xml:space="preserve"> </w:t>
      </w:r>
      <w:ins w:id="36" w:author="Microsoft Office User" w:date="2026-04-24T12:04:00Z">
        <w:r w:rsidR="00E52F81">
          <w:rPr>
            <w:rFonts w:ascii="Times New Roman" w:hAnsi="Times New Roman" w:cs="Times New Roman"/>
            <w:sz w:val="22"/>
            <w:szCs w:val="22"/>
          </w:rPr>
          <w:t xml:space="preserve">Attenuance was calculated </w:t>
        </w:r>
      </w:ins>
      <w:ins w:id="37" w:author="Christine Huffard" w:date="2026-04-22T17:44:00Z">
        <w:del w:id="38" w:author="Microsoft Office User" w:date="2026-04-24T12:05:00Z">
          <w:r w:rsidR="007228A0" w:rsidDel="00E52F81">
            <w:rPr>
              <w:rFonts w:ascii="Times New Roman" w:hAnsi="Times New Roman" w:cs="Times New Roman"/>
              <w:sz w:val="22"/>
              <w:szCs w:val="22"/>
            </w:rPr>
            <w:delText xml:space="preserve">was calculated for each </w:delText>
          </w:r>
        </w:del>
      </w:ins>
      <w:ins w:id="39" w:author="Christine Huffard" w:date="2026-04-22T18:07:00Z">
        <w:del w:id="40" w:author="Microsoft Office User" w:date="2026-04-24T12:05:00Z">
          <w:r w:rsidR="00421AD3" w:rsidDel="00E52F81">
            <w:rPr>
              <w:rFonts w:ascii="Times New Roman" w:hAnsi="Times New Roman" w:cs="Times New Roman"/>
              <w:sz w:val="22"/>
              <w:szCs w:val="22"/>
            </w:rPr>
            <w:delText xml:space="preserve">back-lit </w:delText>
          </w:r>
        </w:del>
      </w:ins>
      <w:ins w:id="41" w:author="Christine Huffard" w:date="2026-04-22T17:44:00Z">
        <w:del w:id="42" w:author="Microsoft Office User" w:date="2026-04-24T12:05:00Z">
          <w:r w:rsidR="007228A0" w:rsidDel="00E52F81">
            <w:rPr>
              <w:rFonts w:ascii="Times New Roman" w:hAnsi="Times New Roman" w:cs="Times New Roman"/>
              <w:sz w:val="22"/>
              <w:szCs w:val="22"/>
            </w:rPr>
            <w:delText>image after subtraction of the</w:delText>
          </w:r>
        </w:del>
      </w:ins>
      <w:ins w:id="43" w:author="Christine Huffard" w:date="2026-04-22T17:45:00Z">
        <w:del w:id="44" w:author="Microsoft Office User" w:date="2026-04-24T12:05:00Z">
          <w:r w:rsidR="007228A0" w:rsidDel="00E52F81">
            <w:rPr>
              <w:rFonts w:ascii="Times New Roman" w:hAnsi="Times New Roman" w:cs="Times New Roman"/>
              <w:sz w:val="22"/>
              <w:szCs w:val="22"/>
            </w:rPr>
            <w:delText>…</w:delText>
          </w:r>
        </w:del>
      </w:ins>
      <w:ins w:id="45" w:author="Christine Huffard" w:date="2026-04-22T17:44:00Z">
        <w:del w:id="46" w:author="Microsoft Office User" w:date="2026-04-24T12:05:00Z">
          <w:r w:rsidR="007228A0" w:rsidDel="00E52F81">
            <w:rPr>
              <w:rFonts w:ascii="Times New Roman" w:hAnsi="Times New Roman" w:cs="Times New Roman"/>
              <w:sz w:val="22"/>
              <w:szCs w:val="22"/>
            </w:rPr>
            <w:delText xml:space="preserve"> (</w:delText>
          </w:r>
        </w:del>
      </w:ins>
      <w:ins w:id="47" w:author="Christine Huffard" w:date="2026-04-22T17:45:00Z">
        <w:del w:id="48" w:author="Microsoft Office User" w:date="2026-04-24T12:05:00Z">
          <w:r w:rsidR="007228A0" w:rsidDel="00E52F81">
            <w:rPr>
              <w:rFonts w:ascii="Times New Roman" w:hAnsi="Times New Roman" w:cs="Times New Roman"/>
              <w:sz w:val="22"/>
              <w:szCs w:val="22"/>
            </w:rPr>
            <w:delText>Crissy to double check background subtraction method)</w:delText>
          </w:r>
        </w:del>
      </w:ins>
      <w:ins w:id="49" w:author="Christine Huffard" w:date="2026-04-22T17:44:00Z">
        <w:del w:id="50" w:author="Microsoft Office User" w:date="2026-04-24T12:05:00Z">
          <w:r w:rsidR="007228A0" w:rsidDel="00E52F81">
            <w:rPr>
              <w:rFonts w:ascii="Times New Roman" w:hAnsi="Times New Roman" w:cs="Times New Roman"/>
              <w:sz w:val="22"/>
              <w:szCs w:val="22"/>
            </w:rPr>
            <w:delText xml:space="preserve">. This value </w:delText>
          </w:r>
        </w:del>
      </w:ins>
      <w:del w:id="51" w:author="Microsoft Office User" w:date="2026-04-24T12:05:00Z">
        <w:r w:rsidR="002F0EED" w:rsidRPr="00EE34B4" w:rsidDel="00E52F81">
          <w:rPr>
            <w:rFonts w:ascii="Times New Roman" w:hAnsi="Times New Roman" w:cs="Times New Roman"/>
            <w:sz w:val="22"/>
            <w:szCs w:val="22"/>
          </w:rPr>
          <w:delText>is the</w:delText>
        </w:r>
      </w:del>
      <w:ins w:id="52" w:author="Microsoft Office User" w:date="2026-04-24T12:05:00Z">
        <w:r w:rsidR="00E52F81">
          <w:rPr>
            <w:rFonts w:ascii="Times New Roman" w:hAnsi="Times New Roman" w:cs="Times New Roman"/>
            <w:sz w:val="22"/>
            <w:szCs w:val="22"/>
          </w:rPr>
          <w:t>as the</w:t>
        </w:r>
      </w:ins>
      <w:r w:rsidR="002F0EED" w:rsidRPr="00EE34B4">
        <w:rPr>
          <w:rFonts w:ascii="Times New Roman" w:hAnsi="Times New Roman" w:cs="Times New Roman"/>
          <w:sz w:val="22"/>
          <w:szCs w:val="22"/>
        </w:rPr>
        <w:t xml:space="preserve"> negative log-transformed ratio of </w:t>
      </w:r>
      <w:ins w:id="53" w:author="Microsoft Office User" w:date="2026-04-24T12:05:00Z">
        <w:r w:rsidR="00E52F81">
          <w:rPr>
            <w:rFonts w:ascii="Times New Roman" w:hAnsi="Times New Roman" w:cs="Times New Roman"/>
            <w:sz w:val="22"/>
            <w:szCs w:val="22"/>
          </w:rPr>
          <w:t xml:space="preserve">the red-channel </w:t>
        </w:r>
      </w:ins>
      <w:ins w:id="54" w:author="Microsoft Office User" w:date="2026-04-24T14:12:00Z">
        <w:r w:rsidR="00AC4ED1">
          <w:rPr>
            <w:rFonts w:ascii="Times New Roman" w:hAnsi="Times New Roman" w:cs="Times New Roman"/>
            <w:sz w:val="22"/>
            <w:szCs w:val="22"/>
          </w:rPr>
          <w:t>pixels</w:t>
        </w:r>
      </w:ins>
      <w:ins w:id="55" w:author="Microsoft Office User" w:date="2026-04-24T12:05:00Z">
        <w:r w:rsidR="00E52F81">
          <w:rPr>
            <w:rFonts w:ascii="Times New Roman" w:hAnsi="Times New Roman" w:cs="Times New Roman"/>
            <w:sz w:val="22"/>
            <w:szCs w:val="22"/>
          </w:rPr>
          <w:t xml:space="preserve"> in the sample image normalized to the background</w:t>
        </w:r>
      </w:ins>
      <w:ins w:id="56" w:author="Microsoft Office User" w:date="2026-04-24T12:06:00Z">
        <w:r w:rsidR="00E52F81">
          <w:rPr>
            <w:rFonts w:ascii="Times New Roman" w:hAnsi="Times New Roman" w:cs="Times New Roman"/>
            <w:sz w:val="22"/>
            <w:szCs w:val="22"/>
          </w:rPr>
          <w:t xml:space="preserve"> ima</w:t>
        </w:r>
      </w:ins>
      <w:ins w:id="57" w:author="Microsoft Office User" w:date="2026-04-24T12:07:00Z">
        <w:r w:rsidR="00E52F81">
          <w:rPr>
            <w:rFonts w:ascii="Times New Roman" w:hAnsi="Times New Roman" w:cs="Times New Roman"/>
            <w:sz w:val="22"/>
            <w:szCs w:val="22"/>
          </w:rPr>
          <w:t xml:space="preserve">ge </w:t>
        </w:r>
      </w:ins>
      <w:ins w:id="58" w:author="Microsoft Office User" w:date="2026-04-24T12:06:00Z">
        <w:r w:rsidR="00E52F81">
          <w:rPr>
            <w:rFonts w:ascii="Times New Roman" w:hAnsi="Times New Roman" w:cs="Times New Roman"/>
            <w:sz w:val="22"/>
            <w:szCs w:val="22"/>
          </w:rPr>
          <w:t xml:space="preserve">pixel values. </w:t>
        </w:r>
      </w:ins>
      <w:ins w:id="59" w:author="Microsoft Office User" w:date="2026-04-24T12:48:00Z">
        <w:r w:rsidR="00E730A3">
          <w:rPr>
            <w:rFonts w:ascii="Times New Roman" w:hAnsi="Times New Roman" w:cs="Times New Roman"/>
            <w:sz w:val="22"/>
            <w:szCs w:val="22"/>
            <w:lang w:eastAsia="ko-KR"/>
          </w:rPr>
          <w:t xml:space="preserve">The mean of this </w:t>
        </w:r>
      </w:ins>
      <w:ins w:id="60" w:author="Microsoft Office User" w:date="2026-04-24T12:49:00Z">
        <w:r w:rsidR="00E730A3">
          <w:rPr>
            <w:rFonts w:ascii="Times New Roman" w:hAnsi="Times New Roman" w:cs="Times New Roman"/>
            <w:sz w:val="22"/>
            <w:szCs w:val="22"/>
            <w:lang w:eastAsia="ko-KR"/>
          </w:rPr>
          <w:t>computation</w:t>
        </w:r>
      </w:ins>
      <w:ins w:id="61" w:author="Microsoft Office User" w:date="2026-04-24T12:48:00Z">
        <w:r w:rsidR="00E730A3">
          <w:rPr>
            <w:rFonts w:ascii="Times New Roman" w:hAnsi="Times New Roman" w:cs="Times New Roman"/>
            <w:sz w:val="22"/>
            <w:szCs w:val="22"/>
            <w:lang w:eastAsia="ko-KR"/>
          </w:rPr>
          <w:t xml:space="preserve"> for </w:t>
        </w:r>
      </w:ins>
      <w:ins w:id="62" w:author="Microsoft Office User" w:date="2026-04-24T14:13:00Z">
        <w:r w:rsidR="00AC4ED1">
          <w:rPr>
            <w:rFonts w:ascii="Times New Roman" w:hAnsi="Times New Roman" w:cs="Times New Roman"/>
            <w:sz w:val="22"/>
            <w:szCs w:val="22"/>
            <w:lang w:eastAsia="ko-KR"/>
          </w:rPr>
          <w:t>al</w:t>
        </w:r>
      </w:ins>
      <w:ins w:id="63" w:author="Microsoft Office User" w:date="2026-04-24T14:14:00Z">
        <w:r w:rsidR="00AC4ED1">
          <w:rPr>
            <w:rFonts w:ascii="Times New Roman" w:hAnsi="Times New Roman" w:cs="Times New Roman"/>
            <w:sz w:val="22"/>
            <w:szCs w:val="22"/>
            <w:lang w:eastAsia="ko-KR"/>
          </w:rPr>
          <w:t>l</w:t>
        </w:r>
      </w:ins>
      <w:ins w:id="64" w:author="Microsoft Office User" w:date="2026-04-24T12:48:00Z">
        <w:r w:rsidR="00E730A3">
          <w:rPr>
            <w:rFonts w:ascii="Times New Roman" w:hAnsi="Times New Roman" w:cs="Times New Roman"/>
            <w:sz w:val="22"/>
            <w:szCs w:val="22"/>
            <w:lang w:eastAsia="ko-KR"/>
          </w:rPr>
          <w:t xml:space="preserve"> pixel of the collection plate</w:t>
        </w:r>
      </w:ins>
      <w:ins w:id="65" w:author="Microsoft Office User" w:date="2026-04-24T12:49:00Z">
        <w:r w:rsidR="00E730A3">
          <w:rPr>
            <w:rFonts w:ascii="Times New Roman" w:hAnsi="Times New Roman" w:cs="Times New Roman"/>
            <w:sz w:val="22"/>
            <w:szCs w:val="22"/>
            <w:lang w:eastAsia="ko-KR"/>
          </w:rPr>
          <w:t xml:space="preserve"> was multiplied by the area of the collect plate and then divided by the sediment trap collection area and collect time to calculate</w:t>
        </w:r>
      </w:ins>
      <w:ins w:id="66" w:author="Microsoft Office User" w:date="2026-04-24T12:50:00Z">
        <w:r w:rsidR="00E730A3">
          <w:rPr>
            <w:rFonts w:ascii="Times New Roman" w:hAnsi="Times New Roman" w:cs="Times New Roman"/>
            <w:sz w:val="22"/>
            <w:szCs w:val="22"/>
            <w:lang w:eastAsia="ko-KR"/>
          </w:rPr>
          <w:t xml:space="preserve"> attenuance flux</w:t>
        </w:r>
      </w:ins>
      <w:ins w:id="67" w:author="Microsoft Office User" w:date="2026-04-24T14:14:00Z">
        <w:r w:rsidR="00AC4ED1">
          <w:rPr>
            <w:rFonts w:ascii="Times New Roman" w:hAnsi="Times New Roman" w:cs="Times New Roman"/>
            <w:sz w:val="22"/>
            <w:szCs w:val="22"/>
            <w:lang w:eastAsia="ko-KR"/>
          </w:rPr>
          <w:t xml:space="preserve"> (m</w:t>
        </w:r>
        <w:r w:rsidR="00AC4ED1" w:rsidRPr="00AC4ED1">
          <w:rPr>
            <w:rFonts w:ascii="Times New Roman" w:hAnsi="Times New Roman" w:cs="Times New Roman"/>
            <w:sz w:val="22"/>
            <w:szCs w:val="22"/>
            <w:vertAlign w:val="superscript"/>
            <w:lang w:eastAsia="ko-KR"/>
            <w:rPrChange w:id="68" w:author="Microsoft Office User" w:date="2026-04-24T14:14:00Z">
              <w:rPr>
                <w:rFonts w:ascii="Times New Roman" w:hAnsi="Times New Roman" w:cs="Times New Roman"/>
                <w:sz w:val="22"/>
                <w:szCs w:val="22"/>
                <w:lang w:eastAsia="ko-KR"/>
              </w:rPr>
            </w:rPrChange>
          </w:rPr>
          <w:t>2</w:t>
        </w:r>
        <w:r w:rsidR="00AC4ED1">
          <w:rPr>
            <w:rFonts w:ascii="Times New Roman" w:hAnsi="Times New Roman" w:cs="Times New Roman"/>
            <w:sz w:val="22"/>
            <w:szCs w:val="22"/>
            <w:lang w:eastAsia="ko-KR"/>
          </w:rPr>
          <w:t xml:space="preserve"> m</w:t>
        </w:r>
        <w:r w:rsidR="00AC4ED1" w:rsidRPr="00AC4ED1">
          <w:rPr>
            <w:rFonts w:ascii="Times New Roman" w:hAnsi="Times New Roman" w:cs="Times New Roman"/>
            <w:sz w:val="22"/>
            <w:szCs w:val="22"/>
            <w:vertAlign w:val="superscript"/>
            <w:lang w:eastAsia="ko-KR"/>
            <w:rPrChange w:id="69" w:author="Microsoft Office User" w:date="2026-04-24T14:15:00Z">
              <w:rPr>
                <w:rFonts w:ascii="Times New Roman" w:hAnsi="Times New Roman" w:cs="Times New Roman"/>
                <w:sz w:val="22"/>
                <w:szCs w:val="22"/>
                <w:lang w:eastAsia="ko-KR"/>
              </w:rPr>
            </w:rPrChange>
          </w:rPr>
          <w:t>-2</w:t>
        </w:r>
        <w:r w:rsidR="00AC4ED1">
          <w:rPr>
            <w:rFonts w:ascii="Times New Roman" w:hAnsi="Times New Roman" w:cs="Times New Roman"/>
            <w:sz w:val="22"/>
            <w:szCs w:val="22"/>
            <w:lang w:eastAsia="ko-KR"/>
          </w:rPr>
          <w:t xml:space="preserve"> d</w:t>
        </w:r>
        <w:r w:rsidR="00AC4ED1" w:rsidRPr="00AC4ED1">
          <w:rPr>
            <w:rFonts w:ascii="Times New Roman" w:hAnsi="Times New Roman" w:cs="Times New Roman"/>
            <w:sz w:val="22"/>
            <w:szCs w:val="22"/>
            <w:vertAlign w:val="superscript"/>
            <w:lang w:eastAsia="ko-KR"/>
            <w:rPrChange w:id="70" w:author="Microsoft Office User" w:date="2026-04-24T14:15:00Z">
              <w:rPr>
                <w:rFonts w:ascii="Times New Roman" w:hAnsi="Times New Roman" w:cs="Times New Roman"/>
                <w:sz w:val="22"/>
                <w:szCs w:val="22"/>
                <w:lang w:eastAsia="ko-KR"/>
              </w:rPr>
            </w:rPrChange>
          </w:rPr>
          <w:t>-1</w:t>
        </w:r>
      </w:ins>
      <w:ins w:id="71" w:author="Microsoft Office User" w:date="2026-04-24T14:15:00Z">
        <w:r w:rsidR="00AC4ED1">
          <w:rPr>
            <w:rFonts w:ascii="Times New Roman" w:hAnsi="Times New Roman" w:cs="Times New Roman"/>
            <w:sz w:val="22"/>
            <w:szCs w:val="22"/>
            <w:lang w:eastAsia="ko-KR"/>
          </w:rPr>
          <w:t>).</w:t>
        </w:r>
      </w:ins>
      <w:ins w:id="72" w:author="Microsoft Office User" w:date="2026-04-24T12:50:00Z">
        <w:r w:rsidR="00E730A3">
          <w:rPr>
            <w:rFonts w:ascii="Times New Roman" w:hAnsi="Times New Roman" w:cs="Times New Roman"/>
            <w:sz w:val="22"/>
            <w:szCs w:val="22"/>
            <w:lang w:eastAsia="ko-KR"/>
          </w:rPr>
          <w:t xml:space="preserve"> </w:t>
        </w:r>
      </w:ins>
      <w:del w:id="73" w:author="Microsoft Office User" w:date="2026-04-24T12:06:00Z">
        <w:r w:rsidR="002F0EED" w:rsidRPr="00EE34B4" w:rsidDel="00E52F81">
          <w:rPr>
            <w:rFonts w:ascii="Times New Roman" w:hAnsi="Times New Roman" w:cs="Times New Roman"/>
            <w:sz w:val="22"/>
            <w:szCs w:val="22"/>
            <w:lang w:eastAsia="ko-KR"/>
          </w:rPr>
          <w:delText xml:space="preserve">the light passing through a plane to a detector, to the light incident upon that plane. </w:delText>
        </w:r>
        <w:r w:rsidR="002F0EED" w:rsidRPr="00EE34B4" w:rsidDel="00E52F81">
          <w:rPr>
            <w:rFonts w:ascii="Times New Roman" w:hAnsi="Times New Roman" w:cs="Times New Roman"/>
            <w:sz w:val="22"/>
            <w:szCs w:val="22"/>
          </w:rPr>
          <w:fldChar w:fldCharType="begin"/>
        </w:r>
        <w:r w:rsidR="002F0EED" w:rsidRPr="00EE34B4" w:rsidDel="00E52F81">
          <w:rPr>
            <w:rFonts w:ascii="Times New Roman" w:hAnsi="Times New Roman" w:cs="Times New Roman"/>
            <w:sz w:val="22"/>
            <w:szCs w:val="22"/>
            <w:lang w:eastAsia="ko-KR"/>
          </w:rPr>
          <w:delInstrText xml:space="preserve"> ADDIN EN.CITE &lt;EndNote&gt;&lt;Cite&gt;&lt;Author&gt;Bishop&lt;/Author&gt;&lt;Year&gt;2016&lt;/Year&gt;&lt;RecNum&gt;2956&lt;/RecNum&gt;&lt;DisplayText&gt;(Bishop et al. 2016)&lt;/DisplayText&gt;&lt;record&gt;&lt;rec-number&gt;2956&lt;/rec-number&gt;&lt;foreign-keys&gt;&lt;key app="EN" db-id="5axa590ru9dzpseet96p9teadvsat99pzsd0" timestamp="1776367825"&gt;2956&lt;/key&gt;&lt;/foreign-keys&gt;&lt;ref-type name="Journal Article"&gt;17&lt;/ref-type&gt;&lt;contributors&gt;&lt;authors&gt;&lt;author&gt;Bishop, James KB&lt;/author&gt;&lt;author&gt;Fong, Michael B&lt;/author&gt;&lt;author&gt;Wood, Todd J&lt;/author&gt;&lt;/authors&gt;&lt;/contributors&gt;&lt;titles&gt;&lt;title&gt;Robotic observations of high wintertime carbon export in California coastal waters&lt;/title&gt;&lt;secondary-title&gt;Biogeosciences&lt;/secondary-title&gt;&lt;/titles&gt;&lt;periodical&gt;&lt;full-title&gt;Biogeosciences&lt;/full-title&gt;&lt;/periodical&gt;&lt;pages&gt;3109-3129&lt;/pages&gt;&lt;volume&gt;13&lt;/volume&gt;&lt;number&gt;10&lt;/number&gt;&lt;dates&gt;&lt;year&gt;2016&lt;/year&gt;&lt;/dates&gt;&lt;isbn&gt;1726-4189&lt;/isbn&gt;&lt;urls&gt;&lt;/urls&gt;&lt;/record&gt;&lt;/Cite&gt;&lt;/EndNote&gt;</w:delInstrText>
        </w:r>
        <w:r w:rsidR="002F0EED" w:rsidRPr="00EE34B4" w:rsidDel="00E52F81">
          <w:rPr>
            <w:rFonts w:ascii="Times New Roman" w:hAnsi="Times New Roman" w:cs="Times New Roman"/>
            <w:sz w:val="22"/>
            <w:szCs w:val="22"/>
          </w:rPr>
          <w:fldChar w:fldCharType="separate"/>
        </w:r>
        <w:r w:rsidR="002F0EED" w:rsidRPr="00EE34B4" w:rsidDel="00E52F81">
          <w:rPr>
            <w:rFonts w:ascii="Times New Roman" w:hAnsi="Times New Roman" w:cs="Times New Roman"/>
            <w:noProof/>
            <w:sz w:val="22"/>
            <w:szCs w:val="22"/>
            <w:lang w:eastAsia="ko-KR"/>
          </w:rPr>
          <w:delText>(Bishop et al. 2016)</w:delText>
        </w:r>
        <w:r w:rsidR="002F0EED" w:rsidRPr="00EE34B4" w:rsidDel="00E52F81">
          <w:rPr>
            <w:rFonts w:ascii="Times New Roman" w:hAnsi="Times New Roman" w:cs="Times New Roman"/>
            <w:sz w:val="22"/>
            <w:szCs w:val="22"/>
          </w:rPr>
          <w:fldChar w:fldCharType="end"/>
        </w:r>
      </w:del>
      <w:ins w:id="74" w:author="Christine Huffard" w:date="2026-04-22T09:37:00Z">
        <w:del w:id="75" w:author="Microsoft Office User" w:date="2026-04-24T12:06:00Z">
          <w:r w:rsidDel="00E52F81">
            <w:rPr>
              <w:rFonts w:ascii="Times New Roman" w:hAnsi="Times New Roman" w:cs="Times New Roman"/>
              <w:sz w:val="22"/>
              <w:szCs w:val="22"/>
              <w:lang w:eastAsia="ko-KR"/>
            </w:rPr>
            <w:delText>.</w:delText>
          </w:r>
        </w:del>
      </w:ins>
    </w:p>
    <w:p w14:paraId="02F28887" w14:textId="77777777" w:rsidR="00404ADB" w:rsidRPr="00EE34B4" w:rsidRDefault="00404ADB" w:rsidP="00404ADB">
      <w:pPr>
        <w:autoSpaceDE w:val="0"/>
        <w:autoSpaceDN w:val="0"/>
        <w:adjustRightInd w:val="0"/>
        <w:spacing w:after="0" w:line="240" w:lineRule="auto"/>
        <w:rPr>
          <w:rFonts w:ascii="Times New Roman" w:hAnsi="Times New Roman" w:cs="Times New Roman"/>
          <w:sz w:val="22"/>
          <w:szCs w:val="22"/>
          <w:lang w:eastAsia="ko-KR"/>
        </w:rPr>
      </w:pPr>
    </w:p>
    <w:p w14:paraId="2FC00D96" w14:textId="786C346E" w:rsidR="005F6218" w:rsidRPr="00EE34B4" w:rsidRDefault="005F6218" w:rsidP="002F0EED">
      <w:pPr>
        <w:spacing w:after="0" w:line="240" w:lineRule="auto"/>
        <w:rPr>
          <w:rFonts w:ascii="Times New Roman" w:hAnsi="Times New Roman" w:cs="Times New Roman"/>
          <w:b/>
          <w:bCs/>
          <w:sz w:val="22"/>
          <w:szCs w:val="22"/>
          <w:lang w:eastAsia="ko-KR"/>
        </w:rPr>
      </w:pPr>
      <w:r w:rsidRPr="00EE34B4">
        <w:rPr>
          <w:rFonts w:ascii="Times New Roman" w:hAnsi="Times New Roman" w:cs="Times New Roman"/>
          <w:b/>
          <w:bCs/>
          <w:sz w:val="22"/>
          <w:szCs w:val="22"/>
          <w:lang w:eastAsia="ko-KR"/>
        </w:rPr>
        <w:t>Statistic</w:t>
      </w:r>
      <w:r w:rsidR="00703D4E" w:rsidRPr="00EE34B4">
        <w:rPr>
          <w:rFonts w:ascii="Times New Roman" w:hAnsi="Times New Roman" w:cs="Times New Roman"/>
          <w:b/>
          <w:bCs/>
          <w:sz w:val="22"/>
          <w:szCs w:val="22"/>
          <w:lang w:eastAsia="ko-KR"/>
        </w:rPr>
        <w:t>al analyses</w:t>
      </w:r>
    </w:p>
    <w:p w14:paraId="25E138DE" w14:textId="1F208F0D" w:rsidR="00B1449D" w:rsidRDefault="00703D4E" w:rsidP="00E36FD1">
      <w:pPr>
        <w:spacing w:after="0" w:line="240" w:lineRule="auto"/>
        <w:rPr>
          <w:rFonts w:ascii="Times New Roman" w:hAnsi="Times New Roman" w:cs="Times New Roman"/>
          <w:sz w:val="22"/>
          <w:szCs w:val="22"/>
          <w:lang w:eastAsia="ko-KR"/>
        </w:rPr>
      </w:pPr>
      <w:r w:rsidRPr="00EE34B4">
        <w:rPr>
          <w:rFonts w:ascii="Times New Roman" w:hAnsi="Times New Roman" w:cs="Times New Roman"/>
          <w:sz w:val="22"/>
          <w:szCs w:val="22"/>
          <w:lang w:eastAsia="ko-KR"/>
        </w:rPr>
        <w:t>To identify significant temporal cycles</w:t>
      </w:r>
      <w:r w:rsidR="00ED06B7" w:rsidRPr="00EE34B4">
        <w:rPr>
          <w:rFonts w:ascii="Times New Roman" w:hAnsi="Times New Roman" w:cs="Times New Roman"/>
          <w:sz w:val="22"/>
          <w:szCs w:val="22"/>
          <w:lang w:eastAsia="ko-KR"/>
        </w:rPr>
        <w:t xml:space="preserve"> in both pelagic fauna and carbon flux</w:t>
      </w:r>
      <w:r w:rsidRPr="00EE34B4">
        <w:rPr>
          <w:rFonts w:ascii="Times New Roman" w:hAnsi="Times New Roman" w:cs="Times New Roman"/>
          <w:sz w:val="22"/>
          <w:szCs w:val="22"/>
          <w:lang w:eastAsia="ko-KR"/>
        </w:rPr>
        <w:t xml:space="preserve">, spectral analysis was conducted on the </w:t>
      </w:r>
      <w:r w:rsidR="00ED06B7" w:rsidRPr="00EE34B4">
        <w:rPr>
          <w:rFonts w:ascii="Times New Roman" w:hAnsi="Times New Roman" w:cs="Times New Roman"/>
          <w:sz w:val="22"/>
          <w:szCs w:val="22"/>
          <w:lang w:eastAsia="ko-KR"/>
        </w:rPr>
        <w:t xml:space="preserve">minute resolution weighted-mean depth of scattering and </w:t>
      </w:r>
      <w:r w:rsidR="00CB7E99" w:rsidRPr="00EE34B4">
        <w:rPr>
          <w:rFonts w:ascii="Times New Roman" w:hAnsi="Times New Roman" w:cs="Times New Roman"/>
          <w:sz w:val="22"/>
          <w:szCs w:val="22"/>
          <w:lang w:eastAsia="ko-KR"/>
        </w:rPr>
        <w:t xml:space="preserve">20-minute resolution </w:t>
      </w:r>
      <w:r w:rsidRPr="00EE34B4">
        <w:rPr>
          <w:rFonts w:ascii="Times New Roman" w:hAnsi="Times New Roman" w:cs="Times New Roman"/>
          <w:sz w:val="22"/>
          <w:szCs w:val="22"/>
          <w:lang w:eastAsia="ko-KR"/>
        </w:rPr>
        <w:t>attenuance</w:t>
      </w:r>
      <w:ins w:id="76" w:author="Microsoft Office User" w:date="2026-04-24T14:16:00Z">
        <w:r w:rsidR="00AC4ED1">
          <w:rPr>
            <w:rFonts w:ascii="Times New Roman" w:hAnsi="Times New Roman" w:cs="Times New Roman"/>
            <w:sz w:val="22"/>
            <w:szCs w:val="22"/>
            <w:lang w:eastAsia="ko-KR"/>
          </w:rPr>
          <w:t xml:space="preserve"> flux</w:t>
        </w:r>
      </w:ins>
      <w:r w:rsidRPr="00EE34B4">
        <w:rPr>
          <w:rFonts w:ascii="Times New Roman" w:hAnsi="Times New Roman" w:cs="Times New Roman"/>
          <w:sz w:val="22"/>
          <w:szCs w:val="22"/>
          <w:lang w:eastAsia="ko-KR"/>
        </w:rPr>
        <w:t xml:space="preserve"> data from the </w:t>
      </w:r>
      <w:commentRangeStart w:id="77"/>
      <w:commentRangeStart w:id="78"/>
      <w:del w:id="79" w:author="Microsoft Office User" w:date="2026-04-24T12:19:00Z">
        <w:r w:rsidRPr="00EE34B4" w:rsidDel="002B529B">
          <w:rPr>
            <w:rFonts w:ascii="Times New Roman" w:hAnsi="Times New Roman" w:cs="Times New Roman"/>
            <w:sz w:val="22"/>
            <w:szCs w:val="22"/>
            <w:lang w:eastAsia="ko-KR"/>
          </w:rPr>
          <w:delText xml:space="preserve">carbon </w:delText>
        </w:r>
      </w:del>
      <w:ins w:id="80" w:author="Microsoft Office User" w:date="2026-04-24T12:19:00Z">
        <w:r w:rsidR="002B529B">
          <w:rPr>
            <w:rFonts w:ascii="Times New Roman" w:hAnsi="Times New Roman" w:cs="Times New Roman"/>
            <w:sz w:val="22"/>
            <w:szCs w:val="22"/>
            <w:lang w:eastAsia="ko-KR"/>
          </w:rPr>
          <w:t>sediment</w:t>
        </w:r>
        <w:r w:rsidR="002B529B" w:rsidRPr="00EE34B4">
          <w:rPr>
            <w:rFonts w:ascii="Times New Roman" w:hAnsi="Times New Roman" w:cs="Times New Roman"/>
            <w:sz w:val="22"/>
            <w:szCs w:val="22"/>
            <w:lang w:eastAsia="ko-KR"/>
          </w:rPr>
          <w:t xml:space="preserve"> </w:t>
        </w:r>
      </w:ins>
      <w:r w:rsidRPr="00EE34B4">
        <w:rPr>
          <w:rFonts w:ascii="Times New Roman" w:hAnsi="Times New Roman" w:cs="Times New Roman"/>
          <w:sz w:val="22"/>
          <w:szCs w:val="22"/>
          <w:lang w:eastAsia="ko-KR"/>
        </w:rPr>
        <w:t>trap</w:t>
      </w:r>
      <w:commentRangeEnd w:id="77"/>
      <w:r w:rsidR="006D14E9" w:rsidRPr="00EE34B4">
        <w:rPr>
          <w:rStyle w:val="CommentReference"/>
          <w:rFonts w:ascii="Times New Roman" w:hAnsi="Times New Roman" w:cs="Times New Roman"/>
          <w:sz w:val="22"/>
          <w:szCs w:val="22"/>
          <w:lang w:eastAsia="ko-KR"/>
        </w:rPr>
        <w:commentReference w:id="77"/>
      </w:r>
      <w:commentRangeEnd w:id="78"/>
      <w:r w:rsidR="006475A4" w:rsidRPr="00EE34B4">
        <w:rPr>
          <w:rStyle w:val="CommentReference"/>
          <w:rFonts w:ascii="Times New Roman" w:hAnsi="Times New Roman" w:cs="Times New Roman"/>
          <w:sz w:val="22"/>
          <w:szCs w:val="22"/>
          <w:lang w:eastAsia="ko-KR"/>
        </w:rPr>
        <w:commentReference w:id="78"/>
      </w:r>
      <w:r w:rsidRPr="00EE34B4">
        <w:rPr>
          <w:rFonts w:ascii="Times New Roman" w:hAnsi="Times New Roman" w:cs="Times New Roman"/>
          <w:sz w:val="22"/>
          <w:szCs w:val="22"/>
          <w:lang w:eastAsia="ko-KR"/>
        </w:rPr>
        <w:t>. A 5-sample Hamming window was used in the Fourier transformation to reduce spectral leakage</w:t>
      </w:r>
      <w:r w:rsidR="00ED06B7" w:rsidRPr="00EE34B4">
        <w:rPr>
          <w:rFonts w:ascii="Times New Roman" w:hAnsi="Times New Roman" w:cs="Times New Roman"/>
          <w:sz w:val="22"/>
          <w:szCs w:val="22"/>
          <w:lang w:eastAsia="ko-KR"/>
        </w:rPr>
        <w:t>. R</w:t>
      </w:r>
      <w:r w:rsidRPr="00EE34B4">
        <w:rPr>
          <w:rFonts w:ascii="Times New Roman" w:hAnsi="Times New Roman" w:cs="Times New Roman"/>
          <w:sz w:val="22"/>
          <w:szCs w:val="22"/>
          <w:lang w:eastAsia="ko-KR"/>
        </w:rPr>
        <w:t xml:space="preserve">esulting spectra were normalized </w:t>
      </w:r>
      <w:r w:rsidR="00300133">
        <w:rPr>
          <w:rFonts w:ascii="Times New Roman" w:hAnsi="Times New Roman" w:cs="Times New Roman"/>
          <w:sz w:val="22"/>
          <w:szCs w:val="22"/>
          <w:lang w:eastAsia="ko-KR"/>
        </w:rPr>
        <w:t>to identify the</w:t>
      </w:r>
      <w:r w:rsidRPr="00EE34B4">
        <w:rPr>
          <w:rFonts w:ascii="Times New Roman" w:hAnsi="Times New Roman" w:cs="Times New Roman"/>
          <w:sz w:val="22"/>
          <w:szCs w:val="22"/>
          <w:lang w:eastAsia="ko-KR"/>
        </w:rPr>
        <w:t xml:space="preserve"> power content of the signal as a function of period.</w:t>
      </w:r>
    </w:p>
    <w:p w14:paraId="5753F13E" w14:textId="77777777" w:rsidR="00B1449D" w:rsidRDefault="00B1449D" w:rsidP="00E36FD1">
      <w:pPr>
        <w:spacing w:after="0" w:line="240" w:lineRule="auto"/>
        <w:rPr>
          <w:rFonts w:ascii="Times New Roman" w:hAnsi="Times New Roman" w:cs="Times New Roman"/>
          <w:sz w:val="22"/>
          <w:szCs w:val="22"/>
          <w:lang w:eastAsia="ko-KR"/>
        </w:rPr>
      </w:pPr>
    </w:p>
    <w:p w14:paraId="64288E3E" w14:textId="7487C8A0" w:rsidR="0041783F" w:rsidRPr="00EE34B4" w:rsidRDefault="00B1449D" w:rsidP="00E36FD1">
      <w:pPr>
        <w:spacing w:after="0" w:line="240" w:lineRule="auto"/>
        <w:rPr>
          <w:rFonts w:ascii="Times New Roman" w:hAnsi="Times New Roman" w:cs="Times New Roman"/>
          <w:sz w:val="22"/>
          <w:szCs w:val="22"/>
        </w:rPr>
      </w:pPr>
      <w:r>
        <w:rPr>
          <w:rFonts w:ascii="Times New Roman" w:hAnsi="Times New Roman" w:cs="Times New Roman"/>
          <w:sz w:val="22"/>
          <w:szCs w:val="22"/>
          <w:lang w:eastAsia="ko-KR"/>
        </w:rPr>
        <w:t xml:space="preserve">To examine time-of-day effects in </w:t>
      </w:r>
      <w:r>
        <w:rPr>
          <w:rFonts w:ascii="Times New Roman" w:hAnsi="Times New Roman" w:cs="Times New Roman"/>
          <w:sz w:val="22"/>
          <w:szCs w:val="22"/>
        </w:rPr>
        <w:t xml:space="preserve">the attenuance </w:t>
      </w:r>
      <w:ins w:id="81" w:author="Microsoft Office User" w:date="2026-04-24T14:59:00Z">
        <w:r w:rsidR="00C8526E">
          <w:rPr>
            <w:rFonts w:ascii="Times New Roman" w:hAnsi="Times New Roman" w:cs="Times New Roman"/>
            <w:sz w:val="22"/>
            <w:szCs w:val="22"/>
          </w:rPr>
          <w:t xml:space="preserve">flux </w:t>
        </w:r>
      </w:ins>
      <w:r>
        <w:rPr>
          <w:rFonts w:ascii="Times New Roman" w:hAnsi="Times New Roman" w:cs="Times New Roman"/>
          <w:sz w:val="22"/>
          <w:szCs w:val="22"/>
        </w:rPr>
        <w:t xml:space="preserve">data, each attenuance </w:t>
      </w:r>
      <w:ins w:id="82" w:author="Microsoft Office User" w:date="2026-04-24T14:59:00Z">
        <w:r w:rsidR="00C8526E">
          <w:rPr>
            <w:rFonts w:ascii="Times New Roman" w:hAnsi="Times New Roman" w:cs="Times New Roman"/>
            <w:sz w:val="22"/>
            <w:szCs w:val="22"/>
          </w:rPr>
          <w:t xml:space="preserve">flux </w:t>
        </w:r>
      </w:ins>
      <w:r>
        <w:rPr>
          <w:rFonts w:ascii="Times New Roman" w:hAnsi="Times New Roman" w:cs="Times New Roman"/>
          <w:sz w:val="22"/>
          <w:szCs w:val="22"/>
        </w:rPr>
        <w:t xml:space="preserve">value was converted to a daily z-score; the </w:t>
      </w:r>
      <w:r w:rsidRPr="00EE34B4">
        <w:rPr>
          <w:rFonts w:ascii="Times New Roman" w:hAnsi="Times New Roman" w:cs="Times New Roman"/>
          <w:sz w:val="22"/>
          <w:szCs w:val="22"/>
        </w:rPr>
        <w:t xml:space="preserve">daily mean </w:t>
      </w:r>
      <w:r>
        <w:rPr>
          <w:rFonts w:ascii="Times New Roman" w:hAnsi="Times New Roman" w:cs="Times New Roman"/>
          <w:sz w:val="22"/>
          <w:szCs w:val="22"/>
        </w:rPr>
        <w:t xml:space="preserve">attenuance </w:t>
      </w:r>
      <w:r w:rsidRPr="00EE34B4">
        <w:rPr>
          <w:rFonts w:ascii="Times New Roman" w:hAnsi="Times New Roman" w:cs="Times New Roman"/>
          <w:sz w:val="22"/>
          <w:szCs w:val="22"/>
        </w:rPr>
        <w:t xml:space="preserve">was subtracted from </w:t>
      </w:r>
      <w:r>
        <w:rPr>
          <w:rFonts w:ascii="Times New Roman" w:hAnsi="Times New Roman" w:cs="Times New Roman"/>
          <w:sz w:val="22"/>
          <w:szCs w:val="22"/>
        </w:rPr>
        <w:t>each of that day’s measurement</w:t>
      </w:r>
      <w:r w:rsidRPr="00EE34B4">
        <w:rPr>
          <w:rFonts w:ascii="Times New Roman" w:hAnsi="Times New Roman" w:cs="Times New Roman"/>
          <w:sz w:val="22"/>
          <w:szCs w:val="22"/>
        </w:rPr>
        <w:t xml:space="preserve"> and divided by the day’s standard deviation. </w:t>
      </w:r>
      <w:r w:rsidR="0041783F">
        <w:rPr>
          <w:rFonts w:ascii="Times New Roman" w:hAnsi="Times New Roman" w:cs="Times New Roman"/>
          <w:sz w:val="22"/>
          <w:szCs w:val="22"/>
        </w:rPr>
        <w:t xml:space="preserve">Approximately 85% of sampling days showed distinct peaks in attenuance </w:t>
      </w:r>
      <w:ins w:id="83" w:author="Microsoft Office User" w:date="2026-04-24T14:59:00Z">
        <w:r w:rsidR="00C8526E">
          <w:rPr>
            <w:rFonts w:ascii="Times New Roman" w:hAnsi="Times New Roman" w:cs="Times New Roman"/>
            <w:sz w:val="22"/>
            <w:szCs w:val="22"/>
          </w:rPr>
          <w:t xml:space="preserve">flux </w:t>
        </w:r>
      </w:ins>
      <w:r w:rsidR="007E63DD">
        <w:rPr>
          <w:rFonts w:ascii="Times New Roman" w:hAnsi="Times New Roman" w:cs="Times New Roman"/>
          <w:sz w:val="22"/>
          <w:szCs w:val="22"/>
        </w:rPr>
        <w:t>between</w:t>
      </w:r>
      <w:r w:rsidR="0041783F">
        <w:rPr>
          <w:rFonts w:ascii="Times New Roman" w:hAnsi="Times New Roman" w:cs="Times New Roman"/>
          <w:sz w:val="22"/>
          <w:szCs w:val="22"/>
        </w:rPr>
        <w:t xml:space="preserve"> </w:t>
      </w:r>
      <w:r w:rsidR="0041783F" w:rsidRPr="00EE34B4">
        <w:rPr>
          <w:rFonts w:ascii="Times New Roman" w:hAnsi="Times New Roman" w:cs="Times New Roman"/>
          <w:sz w:val="22"/>
          <w:szCs w:val="22"/>
        </w:rPr>
        <w:t>0</w:t>
      </w:r>
      <w:r w:rsidR="0041783F">
        <w:rPr>
          <w:rFonts w:ascii="Times New Roman" w:hAnsi="Times New Roman" w:cs="Times New Roman"/>
          <w:sz w:val="22"/>
          <w:szCs w:val="22"/>
        </w:rPr>
        <w:t>2</w:t>
      </w:r>
      <w:r w:rsidR="0041783F" w:rsidRPr="00EE34B4">
        <w:rPr>
          <w:rFonts w:ascii="Times New Roman" w:hAnsi="Times New Roman" w:cs="Times New Roman"/>
          <w:sz w:val="22"/>
          <w:szCs w:val="22"/>
        </w:rPr>
        <w:t>00-0500 and 1</w:t>
      </w:r>
      <w:r w:rsidR="0041783F">
        <w:rPr>
          <w:rFonts w:ascii="Times New Roman" w:hAnsi="Times New Roman" w:cs="Times New Roman"/>
          <w:sz w:val="22"/>
          <w:szCs w:val="22"/>
        </w:rPr>
        <w:t>4</w:t>
      </w:r>
      <w:r w:rsidR="0041783F" w:rsidRPr="00EE34B4">
        <w:rPr>
          <w:rFonts w:ascii="Times New Roman" w:hAnsi="Times New Roman" w:cs="Times New Roman"/>
          <w:sz w:val="22"/>
          <w:szCs w:val="22"/>
        </w:rPr>
        <w:t>00-1</w:t>
      </w:r>
      <w:r w:rsidR="0041783F">
        <w:rPr>
          <w:rFonts w:ascii="Times New Roman" w:hAnsi="Times New Roman" w:cs="Times New Roman"/>
          <w:sz w:val="22"/>
          <w:szCs w:val="22"/>
        </w:rPr>
        <w:t>9</w:t>
      </w:r>
      <w:r w:rsidR="0041783F" w:rsidRPr="00EE34B4">
        <w:rPr>
          <w:rFonts w:ascii="Times New Roman" w:hAnsi="Times New Roman" w:cs="Times New Roman"/>
          <w:sz w:val="22"/>
          <w:szCs w:val="22"/>
        </w:rPr>
        <w:t>00</w:t>
      </w:r>
      <w:r w:rsidR="007E63DD">
        <w:rPr>
          <w:rFonts w:ascii="Times New Roman" w:hAnsi="Times New Roman" w:cs="Times New Roman"/>
          <w:sz w:val="22"/>
          <w:szCs w:val="22"/>
        </w:rPr>
        <w:t xml:space="preserve"> with a mean z-score within these intervals of ≥+0.2 and at least 3 data points with z-score of ≥+1</w:t>
      </w:r>
      <w:r w:rsidR="0041783F">
        <w:rPr>
          <w:rFonts w:ascii="Times New Roman" w:hAnsi="Times New Roman" w:cs="Times New Roman"/>
          <w:sz w:val="22"/>
          <w:szCs w:val="22"/>
        </w:rPr>
        <w:t xml:space="preserve">. The </w:t>
      </w:r>
      <w:r w:rsidR="00E36FD1">
        <w:rPr>
          <w:rFonts w:ascii="Times New Roman" w:hAnsi="Times New Roman" w:cs="Times New Roman"/>
          <w:sz w:val="22"/>
          <w:szCs w:val="22"/>
        </w:rPr>
        <w:t xml:space="preserve">relative </w:t>
      </w:r>
      <w:r w:rsidR="0041783F">
        <w:rPr>
          <w:rFonts w:ascii="Times New Roman" w:hAnsi="Times New Roman" w:cs="Times New Roman"/>
          <w:sz w:val="22"/>
          <w:szCs w:val="22"/>
        </w:rPr>
        <w:t>height of these peaks, a measure of the d</w:t>
      </w:r>
      <w:commentRangeStart w:id="84"/>
      <w:commentRangeStart w:id="85"/>
      <w:commentRangeStart w:id="86"/>
      <w:commentRangeStart w:id="87"/>
      <w:r w:rsidR="0041783F" w:rsidRPr="00EE34B4">
        <w:rPr>
          <w:rFonts w:ascii="Times New Roman" w:hAnsi="Times New Roman" w:cs="Times New Roman"/>
          <w:sz w:val="22"/>
          <w:szCs w:val="22"/>
        </w:rPr>
        <w:t>iel variability in attenuance</w:t>
      </w:r>
      <w:ins w:id="88" w:author="Microsoft Office User" w:date="2026-04-24T14:59:00Z">
        <w:r w:rsidR="00C8526E">
          <w:rPr>
            <w:rFonts w:ascii="Times New Roman" w:hAnsi="Times New Roman" w:cs="Times New Roman"/>
            <w:sz w:val="22"/>
            <w:szCs w:val="22"/>
          </w:rPr>
          <w:t xml:space="preserve"> flux</w:t>
        </w:r>
      </w:ins>
      <w:r w:rsidR="0041783F">
        <w:rPr>
          <w:rFonts w:ascii="Times New Roman" w:hAnsi="Times New Roman" w:cs="Times New Roman"/>
          <w:sz w:val="22"/>
          <w:szCs w:val="22"/>
        </w:rPr>
        <w:t>,</w:t>
      </w:r>
      <w:r w:rsidR="0041783F" w:rsidRPr="00EE34B4">
        <w:rPr>
          <w:rFonts w:ascii="Times New Roman" w:hAnsi="Times New Roman" w:cs="Times New Roman"/>
          <w:sz w:val="22"/>
          <w:szCs w:val="22"/>
        </w:rPr>
        <w:t xml:space="preserve"> was described as the </w:t>
      </w:r>
      <w:r w:rsidR="00E36FD1">
        <w:rPr>
          <w:rFonts w:ascii="Times New Roman" w:hAnsi="Times New Roman" w:cs="Times New Roman"/>
          <w:sz w:val="22"/>
          <w:szCs w:val="22"/>
        </w:rPr>
        <w:t xml:space="preserve">ratio </w:t>
      </w:r>
      <w:r w:rsidR="0041783F">
        <w:rPr>
          <w:rFonts w:ascii="Times New Roman" w:hAnsi="Times New Roman" w:cs="Times New Roman"/>
          <w:sz w:val="22"/>
          <w:szCs w:val="22"/>
        </w:rPr>
        <w:t xml:space="preserve">between </w:t>
      </w:r>
      <w:r w:rsidR="0041783F" w:rsidRPr="00EE34B4">
        <w:rPr>
          <w:rFonts w:ascii="Times New Roman" w:hAnsi="Times New Roman" w:cs="Times New Roman"/>
          <w:sz w:val="22"/>
          <w:szCs w:val="22"/>
        </w:rPr>
        <w:t>the average of each day’s diel peaks and the average of all attenuance</w:t>
      </w:r>
      <w:ins w:id="89" w:author="Microsoft Office User" w:date="2026-04-24T15:00:00Z">
        <w:r w:rsidR="00C8526E">
          <w:rPr>
            <w:rFonts w:ascii="Times New Roman" w:hAnsi="Times New Roman" w:cs="Times New Roman"/>
            <w:sz w:val="22"/>
            <w:szCs w:val="22"/>
          </w:rPr>
          <w:t xml:space="preserve"> flux</w:t>
        </w:r>
      </w:ins>
      <w:r w:rsidR="0041783F" w:rsidRPr="00EE34B4">
        <w:rPr>
          <w:rFonts w:ascii="Times New Roman" w:hAnsi="Times New Roman" w:cs="Times New Roman"/>
          <w:sz w:val="22"/>
          <w:szCs w:val="22"/>
        </w:rPr>
        <w:t xml:space="preserve"> values on the same day.</w:t>
      </w:r>
      <w:commentRangeEnd w:id="84"/>
      <w:r w:rsidR="0041783F" w:rsidRPr="00EE34B4">
        <w:rPr>
          <w:rStyle w:val="CommentReference"/>
          <w:rFonts w:ascii="Times New Roman" w:hAnsi="Times New Roman" w:cs="Times New Roman"/>
          <w:sz w:val="22"/>
          <w:szCs w:val="22"/>
        </w:rPr>
        <w:commentReference w:id="84"/>
      </w:r>
      <w:commentRangeEnd w:id="85"/>
      <w:r w:rsidR="0041783F" w:rsidRPr="00EE34B4">
        <w:rPr>
          <w:rStyle w:val="CommentReference"/>
          <w:rFonts w:ascii="Times New Roman" w:hAnsi="Times New Roman" w:cs="Times New Roman"/>
          <w:sz w:val="22"/>
          <w:szCs w:val="22"/>
        </w:rPr>
        <w:commentReference w:id="85"/>
      </w:r>
      <w:commentRangeEnd w:id="86"/>
      <w:r w:rsidR="0073536A" w:rsidRPr="00EE34B4">
        <w:rPr>
          <w:rStyle w:val="CommentReference"/>
          <w:rFonts w:ascii="Times New Roman" w:hAnsi="Times New Roman" w:cs="Times New Roman"/>
          <w:sz w:val="22"/>
          <w:szCs w:val="22"/>
        </w:rPr>
        <w:commentReference w:id="86"/>
      </w:r>
      <w:commentRangeEnd w:id="87"/>
      <w:r w:rsidR="00624F84" w:rsidRPr="00EE34B4">
        <w:rPr>
          <w:rStyle w:val="CommentReference"/>
          <w:rFonts w:ascii="Times New Roman" w:hAnsi="Times New Roman" w:cs="Times New Roman"/>
          <w:sz w:val="22"/>
          <w:szCs w:val="22"/>
        </w:rPr>
        <w:commentReference w:id="87"/>
      </w:r>
    </w:p>
    <w:p w14:paraId="4BE54E5D" w14:textId="77777777" w:rsidR="00703D4E" w:rsidRPr="00EE34B4" w:rsidRDefault="00703D4E" w:rsidP="002F0EED">
      <w:pPr>
        <w:spacing w:after="0" w:line="240" w:lineRule="auto"/>
        <w:rPr>
          <w:rFonts w:ascii="Times New Roman" w:hAnsi="Times New Roman" w:cs="Times New Roman"/>
          <w:sz w:val="22"/>
          <w:szCs w:val="22"/>
        </w:rPr>
      </w:pPr>
    </w:p>
    <w:p w14:paraId="176498F9" w14:textId="4390B6E9" w:rsidR="0079654E" w:rsidRPr="00EE34B4" w:rsidRDefault="008073CE" w:rsidP="00ED06B7">
      <w:pPr>
        <w:spacing w:after="0" w:line="240" w:lineRule="auto"/>
        <w:rPr>
          <w:rFonts w:ascii="Times New Roman" w:hAnsi="Times New Roman" w:cs="Times New Roman"/>
          <w:sz w:val="22"/>
          <w:szCs w:val="22"/>
        </w:rPr>
      </w:pPr>
      <w:r>
        <w:rPr>
          <w:rFonts w:ascii="Times New Roman" w:hAnsi="Times New Roman" w:cs="Times New Roman"/>
          <w:sz w:val="22"/>
          <w:szCs w:val="22"/>
        </w:rPr>
        <w:t>P</w:t>
      </w:r>
      <w:r w:rsidR="00703D4E" w:rsidRPr="00EE34B4">
        <w:rPr>
          <w:rFonts w:ascii="Times New Roman" w:hAnsi="Times New Roman" w:cs="Times New Roman"/>
          <w:sz w:val="22"/>
          <w:szCs w:val="22"/>
        </w:rPr>
        <w:t>otential drivers of particles reaching the seafloor</w:t>
      </w:r>
      <w:r w:rsidR="00ED06B7" w:rsidRPr="00EE34B4">
        <w:rPr>
          <w:rFonts w:ascii="Times New Roman" w:hAnsi="Times New Roman" w:cs="Times New Roman"/>
          <w:sz w:val="22"/>
          <w:szCs w:val="22"/>
        </w:rPr>
        <w:t xml:space="preserve"> were explored</w:t>
      </w:r>
      <w:r w:rsidR="007C5508">
        <w:rPr>
          <w:rFonts w:ascii="Times New Roman" w:hAnsi="Times New Roman" w:cs="Times New Roman"/>
          <w:sz w:val="22"/>
          <w:szCs w:val="22"/>
        </w:rPr>
        <w:t xml:space="preserve"> at both the original sampling resolution and at daily scales. </w:t>
      </w:r>
      <w:r w:rsidR="007C79F1" w:rsidRPr="00EE34B4">
        <w:rPr>
          <w:rFonts w:ascii="Times New Roman" w:hAnsi="Times New Roman" w:cs="Times New Roman"/>
          <w:sz w:val="22"/>
          <w:szCs w:val="22"/>
        </w:rPr>
        <w:t>Before analyses, each variable was assessed for normality and homoscedasticity, transformed as appropriate, and outliers (Cook’s D</w:t>
      </w:r>
      <w:r w:rsidR="005C13D0">
        <w:rPr>
          <w:rFonts w:ascii="Times New Roman" w:hAnsi="Times New Roman" w:cs="Times New Roman"/>
          <w:sz w:val="22"/>
          <w:szCs w:val="22"/>
        </w:rPr>
        <w:t>&gt;</w:t>
      </w:r>
      <w:r w:rsidR="007C79F1" w:rsidRPr="00EE34B4">
        <w:rPr>
          <w:rFonts w:ascii="Times New Roman" w:hAnsi="Times New Roman" w:cs="Times New Roman"/>
          <w:sz w:val="22"/>
          <w:szCs w:val="22"/>
        </w:rPr>
        <w:t xml:space="preserve">0.025) trimmed. Akaike’s information criteria (AICC) was used to select explanatory variables for inclusion in </w:t>
      </w:r>
      <w:r w:rsidR="00130B37">
        <w:rPr>
          <w:rFonts w:ascii="Times New Roman" w:hAnsi="Times New Roman" w:cs="Times New Roman"/>
          <w:sz w:val="22"/>
          <w:szCs w:val="22"/>
        </w:rPr>
        <w:t>each</w:t>
      </w:r>
      <w:r w:rsidR="007C79F1" w:rsidRPr="00EE34B4">
        <w:rPr>
          <w:rFonts w:ascii="Times New Roman" w:hAnsi="Times New Roman" w:cs="Times New Roman"/>
          <w:sz w:val="22"/>
          <w:szCs w:val="22"/>
        </w:rPr>
        <w:t xml:space="preserve"> model</w:t>
      </w:r>
      <w:r w:rsidR="00130B37">
        <w:rPr>
          <w:rFonts w:ascii="Times New Roman" w:hAnsi="Times New Roman" w:cs="Times New Roman"/>
          <w:sz w:val="22"/>
          <w:szCs w:val="22"/>
        </w:rPr>
        <w:t>. F</w:t>
      </w:r>
      <w:r w:rsidR="007C79F1" w:rsidRPr="00EE34B4">
        <w:rPr>
          <w:rFonts w:ascii="Times New Roman" w:hAnsi="Times New Roman" w:cs="Times New Roman"/>
          <w:sz w:val="22"/>
          <w:szCs w:val="22"/>
        </w:rPr>
        <w:t>or variables with tolerance values less than 0.1, indicating collinearity, only the strongest variable was retained in final model</w:t>
      </w:r>
      <w:r w:rsidR="00130B37">
        <w:rPr>
          <w:rFonts w:ascii="Times New Roman" w:hAnsi="Times New Roman" w:cs="Times New Roman"/>
          <w:sz w:val="22"/>
          <w:szCs w:val="22"/>
        </w:rPr>
        <w:t>s</w:t>
      </w:r>
      <w:r w:rsidR="007C79F1" w:rsidRPr="00EE34B4">
        <w:rPr>
          <w:rFonts w:ascii="Times New Roman" w:hAnsi="Times New Roman" w:cs="Times New Roman"/>
          <w:sz w:val="22"/>
          <w:szCs w:val="22"/>
        </w:rPr>
        <w:t xml:space="preserve">. </w:t>
      </w:r>
      <w:r w:rsidR="00ED06B7" w:rsidRPr="00EE34B4">
        <w:rPr>
          <w:rFonts w:ascii="Times New Roman" w:hAnsi="Times New Roman" w:cs="Times New Roman"/>
          <w:sz w:val="22"/>
          <w:szCs w:val="22"/>
        </w:rPr>
        <w:t xml:space="preserve">The 20-minute resolution echosounder metrics along with fluorescence measured in </w:t>
      </w:r>
      <w:del w:id="90" w:author="Microsoft Office User" w:date="2026-04-24T14:55:00Z">
        <w:r w:rsidR="00ED06B7" w:rsidRPr="00EE34B4" w:rsidDel="00C8526E">
          <w:rPr>
            <w:rFonts w:ascii="Times New Roman" w:hAnsi="Times New Roman" w:cs="Times New Roman"/>
            <w:sz w:val="22"/>
            <w:szCs w:val="22"/>
          </w:rPr>
          <w:delText xml:space="preserve">carbon </w:delText>
        </w:r>
      </w:del>
      <w:ins w:id="91" w:author="Microsoft Office User" w:date="2026-04-24T14:55:00Z">
        <w:r w:rsidR="00C8526E">
          <w:rPr>
            <w:rFonts w:ascii="Times New Roman" w:hAnsi="Times New Roman" w:cs="Times New Roman"/>
            <w:sz w:val="22"/>
            <w:szCs w:val="22"/>
          </w:rPr>
          <w:t>particle</w:t>
        </w:r>
        <w:r w:rsidR="00C8526E" w:rsidRPr="00EE34B4">
          <w:rPr>
            <w:rFonts w:ascii="Times New Roman" w:hAnsi="Times New Roman" w:cs="Times New Roman"/>
            <w:sz w:val="22"/>
            <w:szCs w:val="22"/>
          </w:rPr>
          <w:t xml:space="preserve"> </w:t>
        </w:r>
      </w:ins>
      <w:r w:rsidR="00ED06B7" w:rsidRPr="00EE34B4">
        <w:rPr>
          <w:rFonts w:ascii="Times New Roman" w:hAnsi="Times New Roman" w:cs="Times New Roman"/>
          <w:sz w:val="22"/>
          <w:szCs w:val="22"/>
        </w:rPr>
        <w:t xml:space="preserve">samples, </w:t>
      </w:r>
      <w:r w:rsidR="005154E2">
        <w:rPr>
          <w:rFonts w:ascii="Times New Roman" w:hAnsi="Times New Roman" w:cs="Times New Roman"/>
          <w:sz w:val="22"/>
          <w:szCs w:val="22"/>
        </w:rPr>
        <w:t xml:space="preserve">and </w:t>
      </w:r>
      <w:r w:rsidR="00ED06B7" w:rsidRPr="00EE34B4">
        <w:rPr>
          <w:rFonts w:ascii="Times New Roman" w:hAnsi="Times New Roman" w:cs="Times New Roman"/>
          <w:sz w:val="22"/>
          <w:szCs w:val="22"/>
        </w:rPr>
        <w:t>tid</w:t>
      </w:r>
      <w:r w:rsidR="007C79F1" w:rsidRPr="00EE34B4">
        <w:rPr>
          <w:rFonts w:ascii="Times New Roman" w:hAnsi="Times New Roman" w:cs="Times New Roman"/>
          <w:sz w:val="22"/>
          <w:szCs w:val="22"/>
        </w:rPr>
        <w:t>al</w:t>
      </w:r>
      <w:r w:rsidR="00ED06B7" w:rsidRPr="00EE34B4">
        <w:rPr>
          <w:rFonts w:ascii="Times New Roman" w:hAnsi="Times New Roman" w:cs="Times New Roman"/>
          <w:sz w:val="22"/>
          <w:szCs w:val="22"/>
        </w:rPr>
        <w:t xml:space="preserve"> height and change in tid</w:t>
      </w:r>
      <w:r w:rsidR="007C79F1" w:rsidRPr="00EE34B4">
        <w:rPr>
          <w:rFonts w:ascii="Times New Roman" w:hAnsi="Times New Roman" w:cs="Times New Roman"/>
          <w:sz w:val="22"/>
          <w:szCs w:val="22"/>
        </w:rPr>
        <w:t>al</w:t>
      </w:r>
      <w:r w:rsidR="00ED06B7" w:rsidRPr="00EE34B4">
        <w:rPr>
          <w:rFonts w:ascii="Times New Roman" w:hAnsi="Times New Roman" w:cs="Times New Roman"/>
          <w:sz w:val="22"/>
          <w:szCs w:val="22"/>
        </w:rPr>
        <w:t xml:space="preserve"> height </w:t>
      </w:r>
      <w:r w:rsidR="007C79F1" w:rsidRPr="00EE34B4">
        <w:rPr>
          <w:rFonts w:ascii="Times New Roman" w:hAnsi="Times New Roman" w:cs="Times New Roman"/>
          <w:sz w:val="22"/>
          <w:szCs w:val="22"/>
        </w:rPr>
        <w:t>over</w:t>
      </w:r>
      <w:r w:rsidR="00ED06B7" w:rsidRPr="00EE34B4">
        <w:rPr>
          <w:rFonts w:ascii="Times New Roman" w:hAnsi="Times New Roman" w:cs="Times New Roman"/>
          <w:sz w:val="22"/>
          <w:szCs w:val="22"/>
        </w:rPr>
        <w:t xml:space="preserve"> the previous 20 minutes</w:t>
      </w:r>
      <w:r w:rsidR="005154E2">
        <w:rPr>
          <w:rFonts w:ascii="Times New Roman" w:hAnsi="Times New Roman" w:cs="Times New Roman"/>
          <w:sz w:val="22"/>
          <w:szCs w:val="22"/>
        </w:rPr>
        <w:t xml:space="preserve"> </w:t>
      </w:r>
      <w:r w:rsidR="00E96875">
        <w:rPr>
          <w:rFonts w:ascii="Times New Roman" w:hAnsi="Times New Roman" w:cs="Times New Roman"/>
          <w:sz w:val="22"/>
          <w:szCs w:val="22"/>
        </w:rPr>
        <w:t>(</w:t>
      </w:r>
      <w:r w:rsidR="005154E2">
        <w:rPr>
          <w:rFonts w:ascii="Times New Roman" w:hAnsi="Times New Roman" w:cs="Times New Roman"/>
          <w:sz w:val="22"/>
          <w:szCs w:val="22"/>
        </w:rPr>
        <w:t>National Oceanic and Atmospheric Administration</w:t>
      </w:r>
      <w:r w:rsidR="00E96875">
        <w:rPr>
          <w:rFonts w:ascii="Times New Roman" w:hAnsi="Times New Roman" w:cs="Times New Roman"/>
          <w:sz w:val="22"/>
          <w:szCs w:val="22"/>
        </w:rPr>
        <w:t xml:space="preserve"> Station </w:t>
      </w:r>
      <w:r w:rsidR="00E96875" w:rsidRPr="00E96875">
        <w:rPr>
          <w:rFonts w:ascii="Times New Roman" w:hAnsi="Times New Roman" w:cs="Times New Roman"/>
          <w:sz w:val="22"/>
          <w:szCs w:val="22"/>
        </w:rPr>
        <w:t>9413450, Monterey, CA</w:t>
      </w:r>
      <w:r w:rsidR="00E96875">
        <w:rPr>
          <w:rFonts w:ascii="Times New Roman" w:hAnsi="Times New Roman" w:cs="Times New Roman"/>
          <w:sz w:val="22"/>
          <w:szCs w:val="22"/>
        </w:rPr>
        <w:t>)</w:t>
      </w:r>
      <w:r w:rsidR="005154E2">
        <w:rPr>
          <w:rFonts w:ascii="Times New Roman" w:hAnsi="Times New Roman" w:cs="Times New Roman"/>
          <w:sz w:val="22"/>
          <w:szCs w:val="22"/>
        </w:rPr>
        <w:t xml:space="preserve"> </w:t>
      </w:r>
      <w:r w:rsidR="00ED06B7" w:rsidRPr="00EE34B4">
        <w:rPr>
          <w:rFonts w:ascii="Times New Roman" w:hAnsi="Times New Roman" w:cs="Times New Roman"/>
          <w:sz w:val="22"/>
          <w:szCs w:val="22"/>
        </w:rPr>
        <w:t xml:space="preserve">were used as explanatory variables </w:t>
      </w:r>
      <w:r w:rsidR="007C79F1" w:rsidRPr="00EE34B4">
        <w:rPr>
          <w:rFonts w:ascii="Times New Roman" w:hAnsi="Times New Roman" w:cs="Times New Roman"/>
          <w:sz w:val="22"/>
          <w:szCs w:val="22"/>
        </w:rPr>
        <w:t>of</w:t>
      </w:r>
      <w:r w:rsidR="0079654E" w:rsidRPr="00EE34B4">
        <w:rPr>
          <w:rFonts w:ascii="Times New Roman" w:hAnsi="Times New Roman" w:cs="Times New Roman"/>
          <w:sz w:val="22"/>
          <w:szCs w:val="22"/>
        </w:rPr>
        <w:t xml:space="preserve"> </w:t>
      </w:r>
      <w:r w:rsidR="00ED06B7" w:rsidRPr="00EE34B4">
        <w:rPr>
          <w:rFonts w:ascii="Times New Roman" w:hAnsi="Times New Roman" w:cs="Times New Roman"/>
          <w:sz w:val="22"/>
          <w:szCs w:val="22"/>
        </w:rPr>
        <w:t>attenuance</w:t>
      </w:r>
      <w:ins w:id="92" w:author="Microsoft Office User" w:date="2026-04-24T15:00:00Z">
        <w:r w:rsidR="00C8526E">
          <w:rPr>
            <w:rFonts w:ascii="Times New Roman" w:hAnsi="Times New Roman" w:cs="Times New Roman"/>
            <w:sz w:val="22"/>
            <w:szCs w:val="22"/>
          </w:rPr>
          <w:t xml:space="preserve"> flux</w:t>
        </w:r>
      </w:ins>
      <w:r w:rsidR="0079654E" w:rsidRPr="00EE34B4">
        <w:rPr>
          <w:rFonts w:ascii="Times New Roman" w:hAnsi="Times New Roman" w:cs="Times New Roman"/>
          <w:sz w:val="22"/>
          <w:szCs w:val="22"/>
        </w:rPr>
        <w:t xml:space="preserve"> in the </w:t>
      </w:r>
      <w:del w:id="93" w:author="Microsoft Office User" w:date="2026-04-24T14:56:00Z">
        <w:r w:rsidR="0079654E" w:rsidRPr="00EE34B4" w:rsidDel="00C8526E">
          <w:rPr>
            <w:rFonts w:ascii="Times New Roman" w:hAnsi="Times New Roman" w:cs="Times New Roman"/>
            <w:sz w:val="22"/>
            <w:szCs w:val="22"/>
          </w:rPr>
          <w:delText xml:space="preserve">carbon </w:delText>
        </w:r>
      </w:del>
      <w:ins w:id="94" w:author="Microsoft Office User" w:date="2026-04-24T14:56:00Z">
        <w:r w:rsidR="00C8526E">
          <w:rPr>
            <w:rFonts w:ascii="Times New Roman" w:hAnsi="Times New Roman" w:cs="Times New Roman"/>
            <w:sz w:val="22"/>
            <w:szCs w:val="22"/>
          </w:rPr>
          <w:t>sediment</w:t>
        </w:r>
        <w:r w:rsidR="00C8526E" w:rsidRPr="00EE34B4">
          <w:rPr>
            <w:rFonts w:ascii="Times New Roman" w:hAnsi="Times New Roman" w:cs="Times New Roman"/>
            <w:sz w:val="22"/>
            <w:szCs w:val="22"/>
          </w:rPr>
          <w:t xml:space="preserve"> </w:t>
        </w:r>
      </w:ins>
      <w:r w:rsidR="0079654E" w:rsidRPr="00EE34B4">
        <w:rPr>
          <w:rFonts w:ascii="Times New Roman" w:hAnsi="Times New Roman" w:cs="Times New Roman"/>
          <w:sz w:val="22"/>
          <w:szCs w:val="22"/>
        </w:rPr>
        <w:t>trap</w:t>
      </w:r>
      <w:r w:rsidR="007C5508">
        <w:rPr>
          <w:rFonts w:ascii="Times New Roman" w:hAnsi="Times New Roman" w:cs="Times New Roman"/>
          <w:sz w:val="22"/>
          <w:szCs w:val="22"/>
        </w:rPr>
        <w:t xml:space="preserve"> in a best-subsets linear regression model</w:t>
      </w:r>
      <w:r w:rsidR="00ED06B7" w:rsidRPr="00EE34B4">
        <w:rPr>
          <w:rFonts w:ascii="Times New Roman" w:hAnsi="Times New Roman" w:cs="Times New Roman"/>
          <w:sz w:val="22"/>
          <w:szCs w:val="22"/>
        </w:rPr>
        <w:t xml:space="preserve">. </w:t>
      </w:r>
      <w:r w:rsidR="007C79F1" w:rsidRPr="00EE34B4">
        <w:rPr>
          <w:rFonts w:ascii="Times New Roman" w:hAnsi="Times New Roman" w:cs="Times New Roman"/>
          <w:sz w:val="22"/>
          <w:szCs w:val="22"/>
        </w:rPr>
        <w:t>R</w:t>
      </w:r>
      <w:r w:rsidR="0079654E" w:rsidRPr="00EE34B4">
        <w:rPr>
          <w:rFonts w:ascii="Times New Roman" w:hAnsi="Times New Roman" w:cs="Times New Roman"/>
          <w:sz w:val="22"/>
          <w:szCs w:val="22"/>
        </w:rPr>
        <w:t>egression was repeated</w:t>
      </w:r>
      <w:r w:rsidR="00130B37">
        <w:rPr>
          <w:rFonts w:ascii="Times New Roman" w:hAnsi="Times New Roman" w:cs="Times New Roman"/>
          <w:sz w:val="22"/>
          <w:szCs w:val="22"/>
        </w:rPr>
        <w:t>,</w:t>
      </w:r>
      <w:r w:rsidR="0079654E" w:rsidRPr="00EE34B4">
        <w:rPr>
          <w:rFonts w:ascii="Times New Roman" w:hAnsi="Times New Roman" w:cs="Times New Roman"/>
          <w:sz w:val="22"/>
          <w:szCs w:val="22"/>
        </w:rPr>
        <w:t xml:space="preserve"> </w:t>
      </w:r>
      <w:r w:rsidR="007C79F1" w:rsidRPr="00EE34B4">
        <w:rPr>
          <w:rFonts w:ascii="Times New Roman" w:hAnsi="Times New Roman" w:cs="Times New Roman"/>
          <w:sz w:val="22"/>
          <w:szCs w:val="22"/>
        </w:rPr>
        <w:t>offsetting the</w:t>
      </w:r>
      <w:r w:rsidR="0079654E" w:rsidRPr="00EE34B4">
        <w:rPr>
          <w:rFonts w:ascii="Times New Roman" w:hAnsi="Times New Roman" w:cs="Times New Roman"/>
          <w:sz w:val="22"/>
          <w:szCs w:val="22"/>
        </w:rPr>
        <w:t xml:space="preserve"> acoustic variables </w:t>
      </w:r>
      <w:r w:rsidR="007C79F1" w:rsidRPr="00EE34B4">
        <w:rPr>
          <w:rFonts w:ascii="Times New Roman" w:hAnsi="Times New Roman" w:cs="Times New Roman"/>
          <w:sz w:val="22"/>
          <w:szCs w:val="22"/>
        </w:rPr>
        <w:t xml:space="preserve">relative to attenuance </w:t>
      </w:r>
      <w:r w:rsidR="0079654E" w:rsidRPr="00EE34B4">
        <w:rPr>
          <w:rFonts w:ascii="Times New Roman" w:hAnsi="Times New Roman" w:cs="Times New Roman"/>
          <w:sz w:val="22"/>
          <w:szCs w:val="22"/>
        </w:rPr>
        <w:t xml:space="preserve">in 2-hour steps </w:t>
      </w:r>
      <w:r w:rsidR="0088368F" w:rsidRPr="00EE34B4">
        <w:rPr>
          <w:rFonts w:ascii="Times New Roman" w:hAnsi="Times New Roman" w:cs="Times New Roman"/>
          <w:sz w:val="22"/>
          <w:szCs w:val="22"/>
        </w:rPr>
        <w:t xml:space="preserve">up to 50 hours </w:t>
      </w:r>
      <w:r w:rsidR="0079654E" w:rsidRPr="00EE34B4">
        <w:rPr>
          <w:rFonts w:ascii="Times New Roman" w:hAnsi="Times New Roman" w:cs="Times New Roman"/>
          <w:sz w:val="22"/>
          <w:szCs w:val="22"/>
        </w:rPr>
        <w:t>to identify the lag between</w:t>
      </w:r>
      <w:r w:rsidR="007C79F1" w:rsidRPr="00EE34B4">
        <w:rPr>
          <w:rFonts w:ascii="Times New Roman" w:hAnsi="Times New Roman" w:cs="Times New Roman"/>
          <w:sz w:val="22"/>
          <w:szCs w:val="22"/>
        </w:rPr>
        <w:t xml:space="preserve"> observed</w:t>
      </w:r>
      <w:r w:rsidR="0079654E" w:rsidRPr="00EE34B4">
        <w:rPr>
          <w:rFonts w:ascii="Times New Roman" w:hAnsi="Times New Roman" w:cs="Times New Roman"/>
          <w:sz w:val="22"/>
          <w:szCs w:val="22"/>
        </w:rPr>
        <w:t xml:space="preserve"> </w:t>
      </w:r>
      <w:r w:rsidR="0088368F" w:rsidRPr="00EE34B4">
        <w:rPr>
          <w:rFonts w:ascii="Times New Roman" w:hAnsi="Times New Roman" w:cs="Times New Roman"/>
          <w:sz w:val="22"/>
          <w:szCs w:val="22"/>
        </w:rPr>
        <w:t xml:space="preserve">animal processes in the </w:t>
      </w:r>
      <w:r w:rsidR="0079654E" w:rsidRPr="00EE34B4">
        <w:rPr>
          <w:rFonts w:ascii="Times New Roman" w:hAnsi="Times New Roman" w:cs="Times New Roman"/>
          <w:sz w:val="22"/>
          <w:szCs w:val="22"/>
        </w:rPr>
        <w:t>water column and export of carbon at the seafloor.</w:t>
      </w:r>
      <w:r w:rsidR="007C79F1" w:rsidRPr="00EE34B4">
        <w:rPr>
          <w:rFonts w:ascii="Times New Roman" w:hAnsi="Times New Roman" w:cs="Times New Roman"/>
          <w:sz w:val="22"/>
          <w:szCs w:val="22"/>
        </w:rPr>
        <w:t xml:space="preserve"> Data were</w:t>
      </w:r>
      <w:r w:rsidR="00C95E63" w:rsidRPr="00EE34B4">
        <w:rPr>
          <w:rFonts w:ascii="Times New Roman" w:hAnsi="Times New Roman" w:cs="Times New Roman"/>
          <w:sz w:val="22"/>
          <w:szCs w:val="22"/>
        </w:rPr>
        <w:t xml:space="preserve"> then</w:t>
      </w:r>
      <w:r w:rsidR="007C79F1" w:rsidRPr="00EE34B4">
        <w:rPr>
          <w:rFonts w:ascii="Times New Roman" w:hAnsi="Times New Roman" w:cs="Times New Roman"/>
          <w:sz w:val="22"/>
          <w:szCs w:val="22"/>
        </w:rPr>
        <w:t xml:space="preserve"> aligned using the best-fit lag </w:t>
      </w:r>
      <w:r w:rsidR="0088368F" w:rsidRPr="00EE34B4">
        <w:rPr>
          <w:rFonts w:ascii="Times New Roman" w:hAnsi="Times New Roman" w:cs="Times New Roman"/>
          <w:sz w:val="22"/>
          <w:szCs w:val="22"/>
        </w:rPr>
        <w:t>before calculating daily metrics for each data set</w:t>
      </w:r>
      <w:r w:rsidR="00C95E63" w:rsidRPr="00EE34B4">
        <w:rPr>
          <w:rFonts w:ascii="Times New Roman" w:hAnsi="Times New Roman" w:cs="Times New Roman"/>
          <w:sz w:val="22"/>
          <w:szCs w:val="22"/>
        </w:rPr>
        <w:t xml:space="preserve">. </w:t>
      </w:r>
      <w:r>
        <w:rPr>
          <w:rFonts w:ascii="Times New Roman" w:hAnsi="Times New Roman" w:cs="Times New Roman"/>
          <w:sz w:val="22"/>
          <w:szCs w:val="22"/>
        </w:rPr>
        <w:t>D</w:t>
      </w:r>
      <w:r w:rsidR="00C95E63" w:rsidRPr="00EE34B4">
        <w:rPr>
          <w:rFonts w:ascii="Times New Roman" w:hAnsi="Times New Roman" w:cs="Times New Roman"/>
          <w:sz w:val="22"/>
          <w:szCs w:val="22"/>
        </w:rPr>
        <w:t xml:space="preserve">aily explanatory metrics were used to predict average daily attenuance </w:t>
      </w:r>
      <w:ins w:id="95" w:author="Microsoft Office User" w:date="2026-04-24T15:00:00Z">
        <w:r w:rsidR="00C8526E">
          <w:rPr>
            <w:rFonts w:ascii="Times New Roman" w:hAnsi="Times New Roman" w:cs="Times New Roman"/>
            <w:sz w:val="22"/>
            <w:szCs w:val="22"/>
          </w:rPr>
          <w:t xml:space="preserve">flux </w:t>
        </w:r>
      </w:ins>
      <w:r w:rsidR="00C95E63" w:rsidRPr="00EE34B4">
        <w:rPr>
          <w:rFonts w:ascii="Times New Roman" w:hAnsi="Times New Roman" w:cs="Times New Roman"/>
          <w:sz w:val="22"/>
          <w:szCs w:val="22"/>
        </w:rPr>
        <w:t>and diel variability in attenuance</w:t>
      </w:r>
      <w:ins w:id="96" w:author="Microsoft Office User" w:date="2026-04-24T15:00:00Z">
        <w:r w:rsidR="00C8526E">
          <w:rPr>
            <w:rFonts w:ascii="Times New Roman" w:hAnsi="Times New Roman" w:cs="Times New Roman"/>
            <w:sz w:val="22"/>
            <w:szCs w:val="22"/>
          </w:rPr>
          <w:t xml:space="preserve"> flux</w:t>
        </w:r>
      </w:ins>
      <w:r w:rsidR="00C95E63" w:rsidRPr="00EE34B4">
        <w:rPr>
          <w:rFonts w:ascii="Times New Roman" w:hAnsi="Times New Roman" w:cs="Times New Roman"/>
          <w:sz w:val="22"/>
          <w:szCs w:val="22"/>
        </w:rPr>
        <w:t xml:space="preserve"> using both best </w:t>
      </w:r>
      <w:r w:rsidR="007C79F1" w:rsidRPr="00EE34B4">
        <w:rPr>
          <w:rFonts w:ascii="Times New Roman" w:hAnsi="Times New Roman" w:cs="Times New Roman"/>
          <w:sz w:val="22"/>
          <w:szCs w:val="22"/>
        </w:rPr>
        <w:t>subset m</w:t>
      </w:r>
      <w:r w:rsidR="0088368F" w:rsidRPr="00EE34B4">
        <w:rPr>
          <w:rFonts w:ascii="Times New Roman" w:hAnsi="Times New Roman" w:cs="Times New Roman"/>
          <w:sz w:val="22"/>
          <w:szCs w:val="22"/>
        </w:rPr>
        <w:t>ultiple linear regression</w:t>
      </w:r>
      <w:r w:rsidR="001E40CC" w:rsidRPr="00EE34B4">
        <w:rPr>
          <w:rFonts w:ascii="Times New Roman" w:hAnsi="Times New Roman" w:cs="Times New Roman"/>
          <w:sz w:val="22"/>
          <w:szCs w:val="22"/>
        </w:rPr>
        <w:t>s</w:t>
      </w:r>
      <w:r w:rsidR="0088368F" w:rsidRPr="00EE34B4">
        <w:rPr>
          <w:rFonts w:ascii="Times New Roman" w:hAnsi="Times New Roman" w:cs="Times New Roman"/>
          <w:sz w:val="22"/>
          <w:szCs w:val="22"/>
        </w:rPr>
        <w:t xml:space="preserve"> </w:t>
      </w:r>
      <w:r w:rsidR="00C95E63" w:rsidRPr="00EE34B4">
        <w:rPr>
          <w:rFonts w:ascii="Times New Roman" w:hAnsi="Times New Roman" w:cs="Times New Roman"/>
          <w:sz w:val="22"/>
          <w:szCs w:val="22"/>
        </w:rPr>
        <w:t>and generalized additive models</w:t>
      </w:r>
      <w:r w:rsidR="007C5508">
        <w:rPr>
          <w:rFonts w:ascii="Times New Roman" w:hAnsi="Times New Roman" w:cs="Times New Roman"/>
          <w:sz w:val="22"/>
          <w:szCs w:val="22"/>
        </w:rPr>
        <w:t>.</w:t>
      </w:r>
      <w:r w:rsidR="0088368F" w:rsidRPr="00EE34B4">
        <w:rPr>
          <w:rFonts w:ascii="Times New Roman" w:hAnsi="Times New Roman" w:cs="Times New Roman"/>
          <w:sz w:val="22"/>
          <w:szCs w:val="22"/>
        </w:rPr>
        <w:t xml:space="preserve"> </w:t>
      </w:r>
    </w:p>
    <w:p w14:paraId="13BD5089" w14:textId="77777777" w:rsidR="00ED06B7" w:rsidRPr="00EE34B4" w:rsidRDefault="00ED06B7" w:rsidP="00ED06B7">
      <w:pPr>
        <w:spacing w:after="0" w:line="240" w:lineRule="auto"/>
        <w:rPr>
          <w:rFonts w:ascii="Times New Roman" w:hAnsi="Times New Roman" w:cs="Times New Roman"/>
          <w:sz w:val="22"/>
          <w:szCs w:val="22"/>
        </w:rPr>
      </w:pPr>
    </w:p>
    <w:p w14:paraId="20FE33B9" w14:textId="1F17FF69" w:rsidR="0041783F" w:rsidRPr="00EE34B4" w:rsidRDefault="00E36FD1" w:rsidP="0041783F">
      <w:pPr>
        <w:spacing w:after="0" w:line="240" w:lineRule="auto"/>
        <w:rPr>
          <w:rFonts w:ascii="Times New Roman" w:hAnsi="Times New Roman" w:cs="Times New Roman"/>
          <w:sz w:val="22"/>
          <w:szCs w:val="22"/>
        </w:rPr>
      </w:pPr>
      <w:r>
        <w:rPr>
          <w:rFonts w:ascii="Times New Roman" w:hAnsi="Times New Roman" w:cs="Times New Roman"/>
          <w:sz w:val="22"/>
          <w:szCs w:val="22"/>
        </w:rPr>
        <w:t xml:space="preserve">To </w:t>
      </w:r>
      <w:r w:rsidR="00834229">
        <w:rPr>
          <w:rFonts w:ascii="Times New Roman" w:hAnsi="Times New Roman" w:cs="Times New Roman"/>
          <w:sz w:val="22"/>
          <w:szCs w:val="22"/>
        </w:rPr>
        <w:t>aid in data interpretation</w:t>
      </w:r>
      <w:r w:rsidR="008E7BAF">
        <w:rPr>
          <w:rFonts w:ascii="Times New Roman" w:hAnsi="Times New Roman" w:cs="Times New Roman"/>
          <w:sz w:val="22"/>
          <w:szCs w:val="22"/>
        </w:rPr>
        <w:t xml:space="preserve"> and intercomparison</w:t>
      </w:r>
      <w:r w:rsidR="00834229">
        <w:rPr>
          <w:rFonts w:ascii="Times New Roman" w:hAnsi="Times New Roman" w:cs="Times New Roman"/>
          <w:sz w:val="22"/>
          <w:szCs w:val="22"/>
        </w:rPr>
        <w:t>, a</w:t>
      </w:r>
      <w:r w:rsidR="0041783F" w:rsidRPr="00EE34B4">
        <w:rPr>
          <w:rFonts w:ascii="Times New Roman" w:hAnsi="Times New Roman" w:cs="Times New Roman"/>
          <w:sz w:val="22"/>
          <w:szCs w:val="22"/>
        </w:rPr>
        <w:t>ttenuance</w:t>
      </w:r>
      <w:ins w:id="97" w:author="Microsoft Office User" w:date="2026-04-24T15:00:00Z">
        <w:r w:rsidR="00C8526E">
          <w:rPr>
            <w:rFonts w:ascii="Times New Roman" w:hAnsi="Times New Roman" w:cs="Times New Roman"/>
            <w:sz w:val="22"/>
            <w:szCs w:val="22"/>
          </w:rPr>
          <w:t xml:space="preserve"> flux</w:t>
        </w:r>
      </w:ins>
      <w:r w:rsidR="0041783F" w:rsidRPr="00EE34B4">
        <w:rPr>
          <w:rFonts w:ascii="Times New Roman" w:hAnsi="Times New Roman" w:cs="Times New Roman"/>
          <w:sz w:val="22"/>
          <w:szCs w:val="22"/>
        </w:rPr>
        <w:t xml:space="preserve"> was converted to </w:t>
      </w:r>
      <w:r w:rsidR="0041783F">
        <w:rPr>
          <w:rFonts w:ascii="Times New Roman" w:hAnsi="Times New Roman" w:cs="Times New Roman"/>
          <w:sz w:val="22"/>
          <w:szCs w:val="22"/>
        </w:rPr>
        <w:t xml:space="preserve">an </w:t>
      </w:r>
      <w:r w:rsidR="0041783F" w:rsidRPr="00EE34B4">
        <w:rPr>
          <w:rFonts w:ascii="Times New Roman" w:hAnsi="Times New Roman" w:cs="Times New Roman"/>
          <w:sz w:val="22"/>
          <w:szCs w:val="22"/>
        </w:rPr>
        <w:t>estimate of carbon flux</w:t>
      </w:r>
      <w:ins w:id="98" w:author="Microsoft Office User" w:date="2026-04-24T15:01:00Z">
        <w:r w:rsidR="00C8526E">
          <w:rPr>
            <w:rFonts w:ascii="Times New Roman" w:hAnsi="Times New Roman" w:cs="Times New Roman"/>
            <w:sz w:val="22"/>
            <w:szCs w:val="22"/>
          </w:rPr>
          <w:t xml:space="preserve"> (mg C m</w:t>
        </w:r>
        <w:r w:rsidR="00C8526E" w:rsidRPr="00C8526E">
          <w:rPr>
            <w:rFonts w:ascii="Times New Roman" w:hAnsi="Times New Roman" w:cs="Times New Roman"/>
            <w:sz w:val="22"/>
            <w:szCs w:val="22"/>
            <w:vertAlign w:val="superscript"/>
            <w:rPrChange w:id="99" w:author="Microsoft Office User" w:date="2026-04-24T15:02:00Z">
              <w:rPr>
                <w:rFonts w:ascii="Times New Roman" w:hAnsi="Times New Roman" w:cs="Times New Roman"/>
                <w:sz w:val="22"/>
                <w:szCs w:val="22"/>
              </w:rPr>
            </w:rPrChange>
          </w:rPr>
          <w:t>-2</w:t>
        </w:r>
        <w:r w:rsidR="00C8526E">
          <w:rPr>
            <w:rFonts w:ascii="Times New Roman" w:hAnsi="Times New Roman" w:cs="Times New Roman"/>
            <w:sz w:val="22"/>
            <w:szCs w:val="22"/>
          </w:rPr>
          <w:t xml:space="preserve"> d</w:t>
        </w:r>
        <w:r w:rsidR="00C8526E" w:rsidRPr="00C8526E">
          <w:rPr>
            <w:rFonts w:ascii="Times New Roman" w:hAnsi="Times New Roman" w:cs="Times New Roman"/>
            <w:sz w:val="22"/>
            <w:szCs w:val="22"/>
            <w:vertAlign w:val="superscript"/>
            <w:rPrChange w:id="100" w:author="Microsoft Office User" w:date="2026-04-24T15:02:00Z">
              <w:rPr>
                <w:rFonts w:ascii="Times New Roman" w:hAnsi="Times New Roman" w:cs="Times New Roman"/>
                <w:sz w:val="22"/>
                <w:szCs w:val="22"/>
              </w:rPr>
            </w:rPrChange>
          </w:rPr>
          <w:t>-1</w:t>
        </w:r>
        <w:r w:rsidR="00C8526E">
          <w:rPr>
            <w:rFonts w:ascii="Times New Roman" w:hAnsi="Times New Roman" w:cs="Times New Roman"/>
            <w:sz w:val="22"/>
            <w:szCs w:val="22"/>
          </w:rPr>
          <w:t>)</w:t>
        </w:r>
      </w:ins>
      <w:r w:rsidR="0041783F" w:rsidRPr="00EE34B4">
        <w:rPr>
          <w:rFonts w:ascii="Times New Roman" w:hAnsi="Times New Roman" w:cs="Times New Roman"/>
          <w:sz w:val="22"/>
          <w:szCs w:val="22"/>
        </w:rPr>
        <w:t xml:space="preserve"> following Estapa et al. </w:t>
      </w:r>
      <w:r w:rsidR="0041783F" w:rsidRPr="00EE34B4">
        <w:rPr>
          <w:rFonts w:ascii="Times New Roman" w:hAnsi="Times New Roman" w:cs="Times New Roman"/>
          <w:sz w:val="22"/>
          <w:szCs w:val="22"/>
        </w:rPr>
        <w:fldChar w:fldCharType="begin"/>
      </w:r>
      <w:r w:rsidR="0041783F" w:rsidRPr="00EE34B4">
        <w:rPr>
          <w:rFonts w:ascii="Times New Roman" w:hAnsi="Times New Roman" w:cs="Times New Roman"/>
          <w:sz w:val="22"/>
          <w:szCs w:val="22"/>
        </w:rPr>
        <w:instrText xml:space="preserve"> ADDIN EN.CITE &lt;EndNote&gt;&lt;Cite ExcludeAuth="1"&gt;&lt;Author&gt;Estapa&lt;/Author&gt;&lt;Year&gt;2024&lt;/Year&gt;&lt;RecNum&gt;2955&lt;/RecNum&gt;&lt;DisplayText&gt;(2024)&lt;/DisplayText&gt;&lt;record&gt;&lt;rec-number&gt;2955&lt;/rec-number&gt;&lt;foreign-keys&gt;&lt;key app="EN" db-id="5axa590ru9dzpseet96p9teadvsat99pzsd0" timestamp="1776367710"&gt;2955&lt;/key&gt;&lt;/foreign-keys&gt;&lt;ref-type name="Journal Article"&gt;17&lt;/ref-type&gt;&lt;contributors&gt;&lt;authors&gt;&lt;author&gt;Estapa, Margaret L&lt;/author&gt;&lt;author&gt;Durkin, Colleen Andrea&lt;/author&gt;&lt;author&gt;Slade, Wayne H&lt;/author&gt;&lt;author&gt;Huffard, Christine L&lt;/author&gt;&lt;author&gt;O&amp;apos;Neill, Sean P&lt;/author&gt;&lt;author&gt;Omand, Melissa M&lt;/author&gt;&lt;/authors&gt;&lt;/contributors&gt;&lt;titles&gt;&lt;title&gt;A new, global optical sediment trap calibration&lt;/title&gt;&lt;secondary-title&gt;Limnology and Oceanography: Methods&lt;/secondary-title&gt;&lt;/titles&gt;&lt;periodical&gt;&lt;full-title&gt;Limnology and Oceanography: Methods&lt;/full-title&gt;&lt;/periodical&gt;&lt;pages&gt;77-92&lt;/pages&gt;&lt;volume&gt;22&lt;/volume&gt;&lt;number&gt;2&lt;/number&gt;&lt;dates&gt;&lt;year&gt;2024&lt;/year&gt;&lt;/dates&gt;&lt;isbn&gt;1541-5856&lt;/isbn&gt;&lt;urls&gt;&lt;/urls&gt;&lt;/record&gt;&lt;/Cite&gt;&lt;/EndNote&gt;</w:instrText>
      </w:r>
      <w:r w:rsidR="0041783F" w:rsidRPr="00EE34B4">
        <w:rPr>
          <w:rFonts w:ascii="Times New Roman" w:hAnsi="Times New Roman" w:cs="Times New Roman"/>
          <w:sz w:val="22"/>
          <w:szCs w:val="22"/>
        </w:rPr>
        <w:fldChar w:fldCharType="separate"/>
      </w:r>
      <w:r w:rsidR="0041783F" w:rsidRPr="00EE34B4">
        <w:rPr>
          <w:rFonts w:ascii="Times New Roman" w:hAnsi="Times New Roman" w:cs="Times New Roman"/>
          <w:noProof/>
          <w:sz w:val="22"/>
          <w:szCs w:val="22"/>
        </w:rPr>
        <w:t>(2024)</w:t>
      </w:r>
      <w:r w:rsidR="0041783F" w:rsidRPr="00EE34B4">
        <w:rPr>
          <w:rFonts w:ascii="Times New Roman" w:hAnsi="Times New Roman" w:cs="Times New Roman"/>
          <w:sz w:val="22"/>
          <w:szCs w:val="22"/>
        </w:rPr>
        <w:fldChar w:fldCharType="end"/>
      </w:r>
      <w:r w:rsidR="0041783F" w:rsidRPr="00EE34B4">
        <w:rPr>
          <w:rFonts w:ascii="Times New Roman" w:hAnsi="Times New Roman" w:cs="Times New Roman"/>
          <w:sz w:val="22"/>
          <w:szCs w:val="22"/>
        </w:rPr>
        <w:t xml:space="preserve">. </w:t>
      </w:r>
      <w:r w:rsidR="0041783F">
        <w:rPr>
          <w:rFonts w:ascii="Times New Roman" w:hAnsi="Times New Roman" w:cs="Times New Roman"/>
          <w:sz w:val="22"/>
          <w:szCs w:val="22"/>
        </w:rPr>
        <w:t>In addition to t</w:t>
      </w:r>
      <w:r w:rsidR="0041783F" w:rsidRPr="00EE34B4">
        <w:rPr>
          <w:rFonts w:ascii="Times New Roman" w:hAnsi="Times New Roman" w:cs="Times New Roman"/>
          <w:sz w:val="22"/>
          <w:szCs w:val="22"/>
        </w:rPr>
        <w:t>he total carbon flux each day</w:t>
      </w:r>
      <w:r w:rsidR="0041783F">
        <w:rPr>
          <w:rFonts w:ascii="Times New Roman" w:hAnsi="Times New Roman" w:cs="Times New Roman"/>
          <w:sz w:val="22"/>
          <w:szCs w:val="22"/>
        </w:rPr>
        <w:t xml:space="preserve">, </w:t>
      </w:r>
      <w:r w:rsidR="0041783F" w:rsidRPr="00EE34B4">
        <w:rPr>
          <w:rFonts w:ascii="Times New Roman" w:hAnsi="Times New Roman" w:cs="Times New Roman"/>
          <w:sz w:val="22"/>
          <w:szCs w:val="22"/>
        </w:rPr>
        <w:t>the proportion of the daily carbon flux accounted for by the twice daily peaks</w:t>
      </w:r>
      <w:r w:rsidR="0041783F">
        <w:rPr>
          <w:rFonts w:ascii="Times New Roman" w:hAnsi="Times New Roman" w:cs="Times New Roman"/>
          <w:sz w:val="22"/>
          <w:szCs w:val="22"/>
        </w:rPr>
        <w:t xml:space="preserve"> was estimated </w:t>
      </w:r>
      <w:r w:rsidR="008E7BAF">
        <w:rPr>
          <w:rFonts w:ascii="Times New Roman" w:hAnsi="Times New Roman" w:cs="Times New Roman"/>
          <w:sz w:val="22"/>
          <w:szCs w:val="22"/>
        </w:rPr>
        <w:t xml:space="preserve">as the difference </w:t>
      </w:r>
      <w:r w:rsidR="0041783F">
        <w:rPr>
          <w:rFonts w:ascii="Times New Roman" w:hAnsi="Times New Roman" w:cs="Times New Roman"/>
          <w:sz w:val="22"/>
          <w:szCs w:val="22"/>
        </w:rPr>
        <w:t xml:space="preserve">between the </w:t>
      </w:r>
      <w:r w:rsidR="008E7BAF">
        <w:rPr>
          <w:rFonts w:ascii="Times New Roman" w:hAnsi="Times New Roman" w:cs="Times New Roman"/>
          <w:sz w:val="22"/>
          <w:szCs w:val="22"/>
        </w:rPr>
        <w:t>daily average</w:t>
      </w:r>
      <w:r w:rsidR="0041783F">
        <w:rPr>
          <w:rFonts w:ascii="Times New Roman" w:hAnsi="Times New Roman" w:cs="Times New Roman"/>
          <w:sz w:val="22"/>
          <w:szCs w:val="22"/>
        </w:rPr>
        <w:t xml:space="preserve"> flux </w:t>
      </w:r>
      <w:r w:rsidR="008E7BAF">
        <w:rPr>
          <w:rFonts w:ascii="Times New Roman" w:hAnsi="Times New Roman" w:cs="Times New Roman"/>
          <w:sz w:val="22"/>
          <w:szCs w:val="22"/>
        </w:rPr>
        <w:t>and the average flux measured outside of the twice daily peak periods</w:t>
      </w:r>
      <w:r w:rsidR="004A711B">
        <w:rPr>
          <w:rFonts w:ascii="Times New Roman" w:hAnsi="Times New Roman" w:cs="Times New Roman"/>
          <w:sz w:val="22"/>
          <w:szCs w:val="22"/>
        </w:rPr>
        <w:t>, leaving a 1-hour margin around each peak</w:t>
      </w:r>
      <w:r w:rsidR="008E7BAF">
        <w:rPr>
          <w:rFonts w:ascii="Times New Roman" w:hAnsi="Times New Roman" w:cs="Times New Roman"/>
          <w:sz w:val="22"/>
          <w:szCs w:val="22"/>
        </w:rPr>
        <w:t xml:space="preserve"> (</w:t>
      </w:r>
      <w:r w:rsidR="004A711B">
        <w:rPr>
          <w:rFonts w:ascii="Times New Roman" w:hAnsi="Times New Roman" w:cs="Times New Roman"/>
          <w:sz w:val="22"/>
          <w:szCs w:val="22"/>
        </w:rPr>
        <w:t xml:space="preserve">12 hours of data each day: </w:t>
      </w:r>
      <w:r w:rsidR="008E7BAF">
        <w:rPr>
          <w:rFonts w:ascii="Times New Roman" w:hAnsi="Times New Roman" w:cs="Times New Roman"/>
          <w:sz w:val="22"/>
          <w:szCs w:val="22"/>
        </w:rPr>
        <w:t>0600-1300 and 2000-0100). Th</w:t>
      </w:r>
      <w:r w:rsidR="004A711B">
        <w:rPr>
          <w:rFonts w:ascii="Times New Roman" w:hAnsi="Times New Roman" w:cs="Times New Roman"/>
          <w:sz w:val="22"/>
          <w:szCs w:val="22"/>
        </w:rPr>
        <w:t>e</w:t>
      </w:r>
      <w:r w:rsidR="008E7BAF">
        <w:rPr>
          <w:rFonts w:ascii="Times New Roman" w:hAnsi="Times New Roman" w:cs="Times New Roman"/>
          <w:sz w:val="22"/>
          <w:szCs w:val="22"/>
        </w:rPr>
        <w:t xml:space="preserve"> difference between the average and background flux was normalized to a fraction of the total daily flux</w:t>
      </w:r>
      <w:r w:rsidR="0041783F" w:rsidRPr="00EE34B4">
        <w:rPr>
          <w:rFonts w:ascii="Times New Roman" w:hAnsi="Times New Roman" w:cs="Times New Roman"/>
          <w:sz w:val="22"/>
          <w:szCs w:val="22"/>
        </w:rPr>
        <w:t xml:space="preserve">. Linear regression was used to explore the potential relationship between </w:t>
      </w:r>
      <w:r w:rsidR="004A711B">
        <w:rPr>
          <w:rFonts w:ascii="Times New Roman" w:hAnsi="Times New Roman" w:cs="Times New Roman"/>
          <w:sz w:val="22"/>
          <w:szCs w:val="22"/>
        </w:rPr>
        <w:t xml:space="preserve">the </w:t>
      </w:r>
      <w:r w:rsidR="00834229">
        <w:rPr>
          <w:rFonts w:ascii="Times New Roman" w:hAnsi="Times New Roman" w:cs="Times New Roman"/>
          <w:sz w:val="22"/>
          <w:szCs w:val="22"/>
        </w:rPr>
        <w:t>average daily carbon flux and the proportion accounted for by diel peaks</w:t>
      </w:r>
      <w:r w:rsidR="0041783F" w:rsidRPr="00EE34B4">
        <w:rPr>
          <w:rFonts w:ascii="Times New Roman" w:hAnsi="Times New Roman" w:cs="Times New Roman"/>
          <w:sz w:val="22"/>
          <w:szCs w:val="22"/>
        </w:rPr>
        <w:t>.</w:t>
      </w:r>
    </w:p>
    <w:p w14:paraId="7A4FB181" w14:textId="29BFC0B6" w:rsidR="00C045AE" w:rsidRDefault="00C045AE" w:rsidP="002F0EED">
      <w:pPr>
        <w:spacing w:after="0" w:line="240" w:lineRule="auto"/>
        <w:rPr>
          <w:rFonts w:ascii="Times New Roman" w:hAnsi="Times New Roman" w:cs="Times New Roman"/>
          <w:sz w:val="22"/>
          <w:szCs w:val="22"/>
        </w:rPr>
      </w:pPr>
    </w:p>
    <w:p w14:paraId="207AC5AD" w14:textId="77777777" w:rsidR="0041783F" w:rsidRPr="00EE34B4" w:rsidRDefault="0041783F" w:rsidP="002F0EED">
      <w:pPr>
        <w:spacing w:after="0" w:line="240" w:lineRule="auto"/>
        <w:rPr>
          <w:rFonts w:ascii="Times New Roman" w:hAnsi="Times New Roman" w:cs="Times New Roman"/>
          <w:sz w:val="22"/>
          <w:szCs w:val="22"/>
        </w:rPr>
      </w:pPr>
    </w:p>
    <w:p w14:paraId="445181E2" w14:textId="76A0151D" w:rsidR="008D4A85" w:rsidRPr="00EE34B4" w:rsidRDefault="008D4A85" w:rsidP="002F0EED">
      <w:pPr>
        <w:spacing w:after="0" w:line="240" w:lineRule="auto"/>
        <w:rPr>
          <w:rFonts w:ascii="Times New Roman" w:hAnsi="Times New Roman" w:cs="Times New Roman"/>
          <w:b/>
          <w:bCs/>
          <w:sz w:val="22"/>
          <w:szCs w:val="22"/>
          <w:u w:val="single"/>
        </w:rPr>
      </w:pPr>
      <w:r w:rsidRPr="00EE34B4">
        <w:rPr>
          <w:rFonts w:ascii="Times New Roman" w:hAnsi="Times New Roman" w:cs="Times New Roman"/>
          <w:b/>
          <w:bCs/>
          <w:sz w:val="22"/>
          <w:szCs w:val="22"/>
          <w:u w:val="single"/>
        </w:rPr>
        <w:t>Results</w:t>
      </w:r>
    </w:p>
    <w:p w14:paraId="72B161F4" w14:textId="5943CC01" w:rsidR="002B703E" w:rsidRPr="00EE34B4" w:rsidRDefault="002B703E" w:rsidP="002F0EED">
      <w:pPr>
        <w:spacing w:after="0" w:line="240" w:lineRule="auto"/>
        <w:rPr>
          <w:rFonts w:ascii="Times New Roman" w:hAnsi="Times New Roman" w:cs="Times New Roman"/>
          <w:sz w:val="22"/>
          <w:szCs w:val="22"/>
        </w:rPr>
      </w:pPr>
      <w:bookmarkStart w:id="101" w:name="_Hlk189643568"/>
      <w:r w:rsidRPr="00EE34B4">
        <w:rPr>
          <w:rFonts w:ascii="Times New Roman" w:hAnsi="Times New Roman" w:cs="Times New Roman"/>
          <w:sz w:val="22"/>
          <w:szCs w:val="22"/>
        </w:rPr>
        <w:t xml:space="preserve">The total abundance of midwater animals, their vertical structure, and their diel vertical movement </w:t>
      </w:r>
      <w:r w:rsidR="00963ADD" w:rsidRPr="00EE34B4">
        <w:rPr>
          <w:rFonts w:ascii="Times New Roman" w:hAnsi="Times New Roman" w:cs="Times New Roman"/>
          <w:sz w:val="22"/>
          <w:szCs w:val="22"/>
        </w:rPr>
        <w:t>varied</w:t>
      </w:r>
      <w:r w:rsidRPr="00EE34B4">
        <w:rPr>
          <w:rFonts w:ascii="Times New Roman" w:hAnsi="Times New Roman" w:cs="Times New Roman"/>
          <w:sz w:val="22"/>
          <w:szCs w:val="22"/>
        </w:rPr>
        <w:t xml:space="preserve"> over the study period with </w:t>
      </w:r>
      <w:r w:rsidR="00963ADD" w:rsidRPr="00EE34B4">
        <w:rPr>
          <w:rFonts w:ascii="Times New Roman" w:hAnsi="Times New Roman" w:cs="Times New Roman"/>
          <w:sz w:val="22"/>
          <w:szCs w:val="22"/>
        </w:rPr>
        <w:t>considerable</w:t>
      </w:r>
      <w:r w:rsidRPr="00EE34B4">
        <w:rPr>
          <w:rFonts w:ascii="Times New Roman" w:hAnsi="Times New Roman" w:cs="Times New Roman"/>
          <w:sz w:val="22"/>
          <w:szCs w:val="22"/>
        </w:rPr>
        <w:t xml:space="preserve"> changes sometimes observed between adjacent days</w:t>
      </w:r>
      <w:r w:rsidR="00FD0194" w:rsidRPr="00EE34B4">
        <w:rPr>
          <w:rFonts w:ascii="Times New Roman" w:hAnsi="Times New Roman" w:cs="Times New Roman"/>
          <w:sz w:val="22"/>
          <w:szCs w:val="22"/>
        </w:rPr>
        <w:t xml:space="preserve"> (Figure 1A)</w:t>
      </w:r>
      <w:r w:rsidRPr="00EE34B4">
        <w:rPr>
          <w:rFonts w:ascii="Times New Roman" w:hAnsi="Times New Roman" w:cs="Times New Roman"/>
          <w:sz w:val="22"/>
          <w:szCs w:val="22"/>
        </w:rPr>
        <w:t xml:space="preserve">. </w:t>
      </w:r>
      <w:bookmarkEnd w:id="101"/>
      <w:r w:rsidR="00310379">
        <w:rPr>
          <w:rFonts w:ascii="Times New Roman" w:hAnsi="Times New Roman" w:cs="Times New Roman"/>
          <w:sz w:val="22"/>
          <w:szCs w:val="22"/>
        </w:rPr>
        <w:t>A</w:t>
      </w:r>
      <w:r w:rsidR="00963ADD" w:rsidRPr="00EE34B4">
        <w:rPr>
          <w:rFonts w:ascii="Times New Roman" w:hAnsi="Times New Roman" w:cs="Times New Roman"/>
          <w:sz w:val="22"/>
          <w:szCs w:val="22"/>
        </w:rPr>
        <w:t>ttenuance</w:t>
      </w:r>
      <w:r w:rsidRPr="00EE34B4">
        <w:rPr>
          <w:rFonts w:ascii="Times New Roman" w:hAnsi="Times New Roman" w:cs="Times New Roman"/>
          <w:sz w:val="22"/>
          <w:szCs w:val="22"/>
        </w:rPr>
        <w:t xml:space="preserve"> </w:t>
      </w:r>
      <w:ins w:id="102" w:author="Microsoft Office User" w:date="2026-04-24T15:02:00Z">
        <w:r w:rsidR="00C8526E">
          <w:rPr>
            <w:rFonts w:ascii="Times New Roman" w:hAnsi="Times New Roman" w:cs="Times New Roman"/>
            <w:sz w:val="22"/>
            <w:szCs w:val="22"/>
          </w:rPr>
          <w:t xml:space="preserve">flux </w:t>
        </w:r>
      </w:ins>
      <w:r w:rsidRPr="00EE34B4">
        <w:rPr>
          <w:rFonts w:ascii="Times New Roman" w:hAnsi="Times New Roman" w:cs="Times New Roman"/>
          <w:sz w:val="22"/>
          <w:szCs w:val="22"/>
        </w:rPr>
        <w:t xml:space="preserve">varied </w:t>
      </w:r>
      <w:r w:rsidR="00FD0194" w:rsidRPr="00EE34B4">
        <w:rPr>
          <w:rFonts w:ascii="Times New Roman" w:hAnsi="Times New Roman" w:cs="Times New Roman"/>
          <w:sz w:val="22"/>
          <w:szCs w:val="22"/>
        </w:rPr>
        <w:t>both within and between days (Figure 1B)</w:t>
      </w:r>
      <w:r w:rsidR="000A428A" w:rsidRPr="00EE34B4">
        <w:rPr>
          <w:rFonts w:ascii="Times New Roman" w:hAnsi="Times New Roman" w:cs="Times New Roman"/>
          <w:sz w:val="22"/>
          <w:szCs w:val="22"/>
        </w:rPr>
        <w:t xml:space="preserve"> with changes apparent as </w:t>
      </w:r>
      <w:r w:rsidR="00FD0194" w:rsidRPr="00EE34B4">
        <w:rPr>
          <w:rFonts w:ascii="Times New Roman" w:hAnsi="Times New Roman" w:cs="Times New Roman"/>
          <w:sz w:val="22"/>
          <w:szCs w:val="22"/>
        </w:rPr>
        <w:t>a function of time of day (Figure 2). Two peaks and two nulls in attenuance were observed daily. The timing of these peaks remained relatively consistent throughout the study period</w:t>
      </w:r>
      <w:r w:rsidR="00963ADD" w:rsidRPr="00EE34B4">
        <w:rPr>
          <w:rFonts w:ascii="Times New Roman" w:hAnsi="Times New Roman" w:cs="Times New Roman"/>
          <w:sz w:val="22"/>
          <w:szCs w:val="22"/>
        </w:rPr>
        <w:t xml:space="preserve"> and accounted for, on average, 29% of daily carbon flux (standard deviation=</w:t>
      </w:r>
      <w:r w:rsidR="00C6714F">
        <w:rPr>
          <w:rFonts w:ascii="Times New Roman" w:hAnsi="Times New Roman" w:cs="Times New Roman"/>
          <w:sz w:val="22"/>
          <w:szCs w:val="22"/>
        </w:rPr>
        <w:t>0.21</w:t>
      </w:r>
      <w:r w:rsidR="00963ADD" w:rsidRPr="00EE34B4">
        <w:rPr>
          <w:rFonts w:ascii="Times New Roman" w:hAnsi="Times New Roman" w:cs="Times New Roman"/>
          <w:sz w:val="22"/>
          <w:szCs w:val="22"/>
        </w:rPr>
        <w:t>, 95% CI [1.7,73.9]).</w:t>
      </w:r>
      <w:r w:rsidR="00CD5232" w:rsidRPr="00EE34B4">
        <w:rPr>
          <w:rFonts w:ascii="Times New Roman" w:hAnsi="Times New Roman" w:cs="Times New Roman"/>
          <w:sz w:val="22"/>
          <w:szCs w:val="22"/>
        </w:rPr>
        <w:t xml:space="preserve"> </w:t>
      </w:r>
      <w:r w:rsidR="00E54700">
        <w:rPr>
          <w:rFonts w:ascii="Times New Roman" w:hAnsi="Times New Roman" w:cs="Times New Roman"/>
          <w:sz w:val="22"/>
          <w:szCs w:val="22"/>
        </w:rPr>
        <w:t>The mean daily estimated</w:t>
      </w:r>
      <w:r w:rsidR="00E824BC" w:rsidRPr="00EE34B4">
        <w:rPr>
          <w:rFonts w:ascii="Times New Roman" w:hAnsi="Times New Roman" w:cs="Times New Roman"/>
          <w:sz w:val="22"/>
          <w:szCs w:val="22"/>
        </w:rPr>
        <w:t xml:space="preserve"> carbon flux</w:t>
      </w:r>
      <w:r w:rsidR="00E54700">
        <w:rPr>
          <w:rFonts w:ascii="Times New Roman" w:hAnsi="Times New Roman" w:cs="Times New Roman"/>
          <w:sz w:val="22"/>
          <w:szCs w:val="22"/>
        </w:rPr>
        <w:t xml:space="preserve"> during the study period</w:t>
      </w:r>
      <w:r w:rsidR="00E824BC" w:rsidRPr="00EE34B4">
        <w:rPr>
          <w:rFonts w:ascii="Times New Roman" w:hAnsi="Times New Roman" w:cs="Times New Roman"/>
          <w:sz w:val="22"/>
          <w:szCs w:val="22"/>
        </w:rPr>
        <w:t xml:space="preserve"> </w:t>
      </w:r>
      <w:r w:rsidR="00E54700">
        <w:rPr>
          <w:rFonts w:ascii="Times New Roman" w:hAnsi="Times New Roman" w:cs="Times New Roman"/>
          <w:sz w:val="22"/>
          <w:szCs w:val="22"/>
        </w:rPr>
        <w:t>was</w:t>
      </w:r>
      <w:r w:rsidR="00E824BC" w:rsidRPr="00EE34B4">
        <w:rPr>
          <w:rFonts w:ascii="Times New Roman" w:hAnsi="Times New Roman" w:cs="Times New Roman"/>
          <w:sz w:val="22"/>
          <w:szCs w:val="22"/>
        </w:rPr>
        <w:t xml:space="preserve"> </w:t>
      </w:r>
      <w:r w:rsidR="00E54700" w:rsidRPr="00EE34B4">
        <w:rPr>
          <w:rFonts w:ascii="Times New Roman" w:hAnsi="Times New Roman" w:cs="Times New Roman"/>
          <w:sz w:val="22"/>
          <w:szCs w:val="22"/>
        </w:rPr>
        <w:t>0.</w:t>
      </w:r>
      <w:r w:rsidR="00E54700">
        <w:rPr>
          <w:rFonts w:ascii="Times New Roman" w:hAnsi="Times New Roman" w:cs="Times New Roman"/>
          <w:sz w:val="22"/>
          <w:szCs w:val="22"/>
        </w:rPr>
        <w:t>27</w:t>
      </w:r>
      <w:r w:rsidR="00E54700" w:rsidRPr="00EE34B4">
        <w:rPr>
          <w:rFonts w:ascii="Times New Roman" w:hAnsi="Times New Roman" w:cs="Times New Roman"/>
          <w:sz w:val="22"/>
          <w:szCs w:val="22"/>
        </w:rPr>
        <w:t xml:space="preserve"> gCm</w:t>
      </w:r>
      <w:r w:rsidR="00E54700" w:rsidRPr="00E54700">
        <w:rPr>
          <w:rFonts w:ascii="Times New Roman" w:hAnsi="Times New Roman" w:cs="Times New Roman"/>
          <w:sz w:val="22"/>
          <w:szCs w:val="22"/>
          <w:vertAlign w:val="superscript"/>
        </w:rPr>
        <w:t>-2</w:t>
      </w:r>
      <w:r w:rsidR="00E54700" w:rsidRPr="00EE34B4">
        <w:rPr>
          <w:rFonts w:ascii="Times New Roman" w:hAnsi="Times New Roman" w:cs="Times New Roman"/>
          <w:sz w:val="22"/>
          <w:szCs w:val="22"/>
        </w:rPr>
        <w:t>d</w:t>
      </w:r>
      <w:r w:rsidR="00E54700" w:rsidRPr="00E54700">
        <w:rPr>
          <w:rFonts w:ascii="Times New Roman" w:hAnsi="Times New Roman" w:cs="Times New Roman"/>
          <w:sz w:val="22"/>
          <w:szCs w:val="22"/>
          <w:vertAlign w:val="superscript"/>
        </w:rPr>
        <w:t>-1</w:t>
      </w:r>
      <w:r w:rsidR="00E54700" w:rsidRPr="00EE34B4">
        <w:rPr>
          <w:rFonts w:ascii="Times New Roman" w:hAnsi="Times New Roman" w:cs="Times New Roman"/>
          <w:sz w:val="22"/>
          <w:szCs w:val="22"/>
        </w:rPr>
        <w:t xml:space="preserve"> ± 0.</w:t>
      </w:r>
      <w:r w:rsidR="00E54700">
        <w:rPr>
          <w:rFonts w:ascii="Times New Roman" w:hAnsi="Times New Roman" w:cs="Times New Roman"/>
          <w:sz w:val="22"/>
          <w:szCs w:val="22"/>
        </w:rPr>
        <w:t>10</w:t>
      </w:r>
      <w:r w:rsidR="00E54700" w:rsidRPr="00EE34B4">
        <w:rPr>
          <w:rFonts w:ascii="Times New Roman" w:hAnsi="Times New Roman" w:cs="Times New Roman"/>
          <w:sz w:val="22"/>
          <w:szCs w:val="22"/>
        </w:rPr>
        <w:t xml:space="preserve">, </w:t>
      </w:r>
      <w:r w:rsidR="00E824BC" w:rsidRPr="00EE34B4">
        <w:rPr>
          <w:rFonts w:ascii="Times New Roman" w:hAnsi="Times New Roman" w:cs="Times New Roman"/>
          <w:sz w:val="22"/>
          <w:szCs w:val="22"/>
        </w:rPr>
        <w:t>(standard deviation=0.</w:t>
      </w:r>
      <w:r w:rsidR="00E54700">
        <w:rPr>
          <w:rFonts w:ascii="Times New Roman" w:hAnsi="Times New Roman" w:cs="Times New Roman"/>
          <w:sz w:val="22"/>
          <w:szCs w:val="22"/>
        </w:rPr>
        <w:t>10</w:t>
      </w:r>
      <w:r w:rsidR="00E824BC" w:rsidRPr="00EE34B4">
        <w:rPr>
          <w:rFonts w:ascii="Times New Roman" w:hAnsi="Times New Roman" w:cs="Times New Roman"/>
          <w:sz w:val="22"/>
          <w:szCs w:val="22"/>
        </w:rPr>
        <w:t>, 95% CI [0.</w:t>
      </w:r>
      <w:r w:rsidR="00E54700">
        <w:rPr>
          <w:rFonts w:ascii="Times New Roman" w:hAnsi="Times New Roman" w:cs="Times New Roman"/>
          <w:sz w:val="22"/>
          <w:szCs w:val="22"/>
        </w:rPr>
        <w:t>12</w:t>
      </w:r>
      <w:r w:rsidR="00E824BC" w:rsidRPr="00EE34B4">
        <w:rPr>
          <w:rFonts w:ascii="Times New Roman" w:hAnsi="Times New Roman" w:cs="Times New Roman"/>
          <w:sz w:val="22"/>
          <w:szCs w:val="22"/>
        </w:rPr>
        <w:t>,</w:t>
      </w:r>
      <w:r w:rsidR="00E54700">
        <w:rPr>
          <w:rFonts w:ascii="Times New Roman" w:hAnsi="Times New Roman" w:cs="Times New Roman"/>
          <w:sz w:val="22"/>
          <w:szCs w:val="22"/>
        </w:rPr>
        <w:t>0.51</w:t>
      </w:r>
      <w:r w:rsidR="00E824BC" w:rsidRPr="00EE34B4">
        <w:rPr>
          <w:rFonts w:ascii="Times New Roman" w:hAnsi="Times New Roman" w:cs="Times New Roman"/>
          <w:sz w:val="22"/>
          <w:szCs w:val="22"/>
        </w:rPr>
        <w:t xml:space="preserve">]). </w:t>
      </w:r>
      <w:r w:rsidR="00CD5232" w:rsidRPr="00EE34B4">
        <w:rPr>
          <w:rFonts w:ascii="Times New Roman" w:hAnsi="Times New Roman" w:cs="Times New Roman"/>
          <w:sz w:val="22"/>
          <w:szCs w:val="22"/>
        </w:rPr>
        <w:t>There was no significant linear relationship between daily total carbon flux and the proportion accounted for in the twice daily peaks (</w:t>
      </w:r>
      <w:r w:rsidR="00E824BC" w:rsidRPr="00EE34B4">
        <w:rPr>
          <w:rFonts w:ascii="Times New Roman" w:hAnsi="Times New Roman" w:cs="Times New Roman"/>
          <w:sz w:val="22"/>
          <w:szCs w:val="22"/>
        </w:rPr>
        <w:t xml:space="preserve">f=0.64; df=1,91; p=0.43). </w:t>
      </w:r>
      <w:r w:rsidR="000A428A" w:rsidRPr="00EE34B4">
        <w:rPr>
          <w:rFonts w:ascii="Times New Roman" w:hAnsi="Times New Roman" w:cs="Times New Roman"/>
          <w:sz w:val="22"/>
          <w:szCs w:val="22"/>
        </w:rPr>
        <w:t xml:space="preserve">Spectral analysis </w:t>
      </w:r>
      <w:r w:rsidR="00517BF7" w:rsidRPr="00EE34B4">
        <w:rPr>
          <w:rFonts w:ascii="Times New Roman" w:hAnsi="Times New Roman" w:cs="Times New Roman"/>
          <w:sz w:val="22"/>
          <w:szCs w:val="22"/>
        </w:rPr>
        <w:t xml:space="preserve">showed two dominant peaks in both the attenuance </w:t>
      </w:r>
      <w:ins w:id="103" w:author="Microsoft Office User" w:date="2026-04-24T15:05:00Z">
        <w:r w:rsidR="00823014">
          <w:rPr>
            <w:rFonts w:ascii="Times New Roman" w:hAnsi="Times New Roman" w:cs="Times New Roman"/>
            <w:sz w:val="22"/>
            <w:szCs w:val="22"/>
          </w:rPr>
          <w:t xml:space="preserve">flux </w:t>
        </w:r>
      </w:ins>
      <w:r w:rsidR="00517BF7" w:rsidRPr="00EE34B4">
        <w:rPr>
          <w:rFonts w:ascii="Times New Roman" w:hAnsi="Times New Roman" w:cs="Times New Roman"/>
          <w:sz w:val="22"/>
          <w:szCs w:val="22"/>
        </w:rPr>
        <w:t>and scattering depth data (Figure 3). Each time series showed a strong peak at 12 hours and another at 24 hours</w:t>
      </w:r>
      <w:r w:rsidR="00F160C9" w:rsidRPr="00EE34B4">
        <w:rPr>
          <w:rFonts w:ascii="Times New Roman" w:hAnsi="Times New Roman" w:cs="Times New Roman"/>
          <w:sz w:val="22"/>
          <w:szCs w:val="22"/>
        </w:rPr>
        <w:t xml:space="preserve">, characteristic of a repeating, </w:t>
      </w:r>
      <w:r w:rsidR="00310379" w:rsidRPr="00EE34B4">
        <w:rPr>
          <w:rFonts w:ascii="Times New Roman" w:hAnsi="Times New Roman" w:cs="Times New Roman"/>
          <w:sz w:val="22"/>
          <w:szCs w:val="22"/>
        </w:rPr>
        <w:t>twice</w:t>
      </w:r>
      <w:r w:rsidR="00310379">
        <w:rPr>
          <w:rFonts w:ascii="Times New Roman" w:hAnsi="Times New Roman" w:cs="Times New Roman"/>
          <w:sz w:val="22"/>
          <w:szCs w:val="22"/>
        </w:rPr>
        <w:t>-</w:t>
      </w:r>
      <w:r w:rsidR="00F160C9" w:rsidRPr="00EE34B4">
        <w:rPr>
          <w:rFonts w:ascii="Times New Roman" w:hAnsi="Times New Roman" w:cs="Times New Roman"/>
          <w:sz w:val="22"/>
          <w:szCs w:val="22"/>
        </w:rPr>
        <w:t>daily pattern in each record.</w:t>
      </w:r>
    </w:p>
    <w:p w14:paraId="7D7DFB0E" w14:textId="77777777" w:rsidR="00F160C9" w:rsidRPr="00EE34B4" w:rsidRDefault="00F160C9" w:rsidP="002F0EED">
      <w:pPr>
        <w:spacing w:after="0" w:line="240" w:lineRule="auto"/>
        <w:rPr>
          <w:rFonts w:ascii="Times New Roman" w:hAnsi="Times New Roman" w:cs="Times New Roman"/>
          <w:sz w:val="22"/>
          <w:szCs w:val="22"/>
        </w:rPr>
      </w:pPr>
    </w:p>
    <w:p w14:paraId="30BFE7A1" w14:textId="1EB0D6EE" w:rsidR="00F160C9" w:rsidRPr="00EE34B4" w:rsidRDefault="00F160C9" w:rsidP="00F160C9">
      <w:pPr>
        <w:spacing w:after="0" w:line="240" w:lineRule="auto"/>
        <w:rPr>
          <w:rFonts w:ascii="Times New Roman" w:hAnsi="Times New Roman" w:cs="Times New Roman"/>
          <w:sz w:val="22"/>
          <w:szCs w:val="22"/>
        </w:rPr>
      </w:pPr>
      <w:r w:rsidRPr="00EE34B4">
        <w:rPr>
          <w:rFonts w:ascii="Times New Roman" w:hAnsi="Times New Roman" w:cs="Times New Roman"/>
          <w:sz w:val="22"/>
          <w:szCs w:val="22"/>
        </w:rPr>
        <w:t xml:space="preserve">Multiple linear regression examining the relationship between the characteristics of water column scattering and </w:t>
      </w:r>
      <w:del w:id="104" w:author="Microsoft Office User" w:date="2026-04-24T15:06:00Z">
        <w:r w:rsidRPr="00EE34B4" w:rsidDel="00823014">
          <w:rPr>
            <w:rFonts w:ascii="Times New Roman" w:hAnsi="Times New Roman" w:cs="Times New Roman"/>
            <w:sz w:val="22"/>
            <w:szCs w:val="22"/>
          </w:rPr>
          <w:delText>f</w:delText>
        </w:r>
        <w:commentRangeStart w:id="105"/>
        <w:r w:rsidRPr="00EE34B4" w:rsidDel="00823014">
          <w:rPr>
            <w:rFonts w:ascii="Times New Roman" w:hAnsi="Times New Roman" w:cs="Times New Roman"/>
            <w:sz w:val="22"/>
            <w:szCs w:val="22"/>
          </w:rPr>
          <w:delText>lu</w:delText>
        </w:r>
      </w:del>
      <w:commentRangeEnd w:id="105"/>
      <w:r w:rsidR="00823014" w:rsidRPr="00EE34B4">
        <w:rPr>
          <w:rStyle w:val="CommentReference"/>
          <w:rFonts w:ascii="Times New Roman" w:hAnsi="Times New Roman" w:cs="Times New Roman"/>
          <w:sz w:val="22"/>
          <w:szCs w:val="22"/>
        </w:rPr>
        <w:commentReference w:id="105"/>
      </w:r>
      <w:del w:id="106" w:author="Microsoft Office User" w:date="2026-04-24T15:06:00Z">
        <w:r w:rsidRPr="00EE34B4" w:rsidDel="00823014">
          <w:rPr>
            <w:rFonts w:ascii="Times New Roman" w:hAnsi="Times New Roman" w:cs="Times New Roman"/>
            <w:sz w:val="22"/>
            <w:szCs w:val="22"/>
          </w:rPr>
          <w:delText xml:space="preserve">x </w:delText>
        </w:r>
      </w:del>
      <w:r w:rsidRPr="00EE34B4">
        <w:rPr>
          <w:rFonts w:ascii="Times New Roman" w:hAnsi="Times New Roman" w:cs="Times New Roman"/>
          <w:sz w:val="22"/>
          <w:szCs w:val="22"/>
        </w:rPr>
        <w:t>attenuance</w:t>
      </w:r>
      <w:ins w:id="107" w:author="Microsoft Office User" w:date="2026-04-24T15:06:00Z">
        <w:r w:rsidR="00823014">
          <w:rPr>
            <w:rFonts w:ascii="Times New Roman" w:hAnsi="Times New Roman" w:cs="Times New Roman"/>
            <w:sz w:val="22"/>
            <w:szCs w:val="22"/>
          </w:rPr>
          <w:t xml:space="preserve"> flux</w:t>
        </w:r>
      </w:ins>
      <w:r w:rsidRPr="00EE34B4">
        <w:rPr>
          <w:rFonts w:ascii="Times New Roman" w:hAnsi="Times New Roman" w:cs="Times New Roman"/>
          <w:sz w:val="22"/>
          <w:szCs w:val="22"/>
        </w:rPr>
        <w:t xml:space="preserve"> revealed a significant relationship (</w:t>
      </w:r>
      <w:r w:rsidR="003B3314">
        <w:rPr>
          <w:rFonts w:ascii="Times New Roman" w:hAnsi="Times New Roman" w:cs="Times New Roman"/>
          <w:sz w:val="22"/>
          <w:szCs w:val="22"/>
        </w:rPr>
        <w:t>R</w:t>
      </w:r>
      <w:r w:rsidRPr="00EE34B4">
        <w:rPr>
          <w:rFonts w:ascii="Times New Roman" w:hAnsi="Times New Roman" w:cs="Times New Roman"/>
          <w:sz w:val="22"/>
          <w:szCs w:val="22"/>
          <w:vertAlign w:val="superscript"/>
        </w:rPr>
        <w:t>2</w:t>
      </w:r>
      <w:r w:rsidRPr="00EE34B4">
        <w:rPr>
          <w:rFonts w:ascii="Times New Roman" w:hAnsi="Times New Roman" w:cs="Times New Roman"/>
          <w:sz w:val="22"/>
          <w:szCs w:val="22"/>
        </w:rPr>
        <w:t>=0.14; p&lt;0.01) with 4 significant predictors, all with a positive relationship to attenuance</w:t>
      </w:r>
      <w:ins w:id="108" w:author="Microsoft Office User" w:date="2026-04-24T15:07:00Z">
        <w:r w:rsidR="00823014">
          <w:rPr>
            <w:rFonts w:ascii="Times New Roman" w:hAnsi="Times New Roman" w:cs="Times New Roman"/>
            <w:sz w:val="22"/>
            <w:szCs w:val="22"/>
          </w:rPr>
          <w:t xml:space="preserve"> flux</w:t>
        </w:r>
      </w:ins>
      <w:r w:rsidRPr="00EE34B4">
        <w:rPr>
          <w:rFonts w:ascii="Times New Roman" w:hAnsi="Times New Roman" w:cs="Times New Roman"/>
          <w:sz w:val="22"/>
          <w:szCs w:val="22"/>
        </w:rPr>
        <w:t>: weighted mean depth of total scattering, total biomass of layers (NASC of layers), density within layers (S</w:t>
      </w:r>
      <w:r w:rsidRPr="00EE34B4">
        <w:rPr>
          <w:rFonts w:ascii="Times New Roman" w:hAnsi="Times New Roman" w:cs="Times New Roman"/>
          <w:sz w:val="22"/>
          <w:szCs w:val="22"/>
          <w:vertAlign w:val="subscript"/>
        </w:rPr>
        <w:t>v</w:t>
      </w:r>
      <w:r w:rsidRPr="00EE34B4">
        <w:rPr>
          <w:rFonts w:ascii="Times New Roman" w:hAnsi="Times New Roman" w:cs="Times New Roman"/>
          <w:sz w:val="22"/>
          <w:szCs w:val="22"/>
        </w:rPr>
        <w:t xml:space="preserve"> within layers), and the peak density of aggregations (maximum S</w:t>
      </w:r>
      <w:r w:rsidRPr="00EE34B4">
        <w:rPr>
          <w:rFonts w:ascii="Times New Roman" w:hAnsi="Times New Roman" w:cs="Times New Roman"/>
          <w:sz w:val="22"/>
          <w:szCs w:val="22"/>
          <w:vertAlign w:val="subscript"/>
        </w:rPr>
        <w:t>v</w:t>
      </w:r>
      <w:r w:rsidRPr="00EE34B4">
        <w:rPr>
          <w:rFonts w:ascii="Times New Roman" w:hAnsi="Times New Roman" w:cs="Times New Roman"/>
          <w:sz w:val="22"/>
          <w:szCs w:val="22"/>
        </w:rPr>
        <w:t xml:space="preserve"> of outliers). Using these same predictors at various lags, the peak correlation was observed by </w:t>
      </w:r>
      <w:r w:rsidR="00692C55" w:rsidRPr="00EE34B4">
        <w:rPr>
          <w:rFonts w:ascii="Times New Roman" w:hAnsi="Times New Roman" w:cs="Times New Roman"/>
          <w:sz w:val="22"/>
          <w:szCs w:val="22"/>
        </w:rPr>
        <w:t xml:space="preserve">shifting the attenuance data earlier by eight hours relative to the </w:t>
      </w:r>
      <w:r w:rsidRPr="00EE34B4">
        <w:rPr>
          <w:rFonts w:ascii="Times New Roman" w:hAnsi="Times New Roman" w:cs="Times New Roman"/>
          <w:sz w:val="22"/>
          <w:szCs w:val="22"/>
        </w:rPr>
        <w:t xml:space="preserve">acoustic data set </w:t>
      </w:r>
      <w:r w:rsidR="00C6714F">
        <w:rPr>
          <w:rFonts w:ascii="Times New Roman" w:hAnsi="Times New Roman" w:cs="Times New Roman"/>
          <w:sz w:val="22"/>
          <w:szCs w:val="22"/>
        </w:rPr>
        <w:t>(</w:t>
      </w:r>
      <w:r w:rsidRPr="00EE34B4">
        <w:rPr>
          <w:rFonts w:ascii="Times New Roman" w:hAnsi="Times New Roman" w:cs="Times New Roman"/>
          <w:sz w:val="22"/>
          <w:szCs w:val="22"/>
        </w:rPr>
        <w:t xml:space="preserve">Figure S2; </w:t>
      </w:r>
      <w:commentRangeStart w:id="109"/>
      <w:r w:rsidR="003B3314">
        <w:rPr>
          <w:rFonts w:ascii="Times New Roman" w:hAnsi="Times New Roman" w:cs="Times New Roman"/>
          <w:sz w:val="22"/>
          <w:szCs w:val="22"/>
        </w:rPr>
        <w:t>R</w:t>
      </w:r>
      <w:r w:rsidRPr="00EE34B4">
        <w:rPr>
          <w:rFonts w:ascii="Times New Roman" w:hAnsi="Times New Roman" w:cs="Times New Roman"/>
          <w:sz w:val="22"/>
          <w:szCs w:val="22"/>
          <w:vertAlign w:val="superscript"/>
        </w:rPr>
        <w:t>2</w:t>
      </w:r>
      <w:r w:rsidRPr="00EE34B4">
        <w:rPr>
          <w:rFonts w:ascii="Times New Roman" w:hAnsi="Times New Roman" w:cs="Times New Roman"/>
          <w:sz w:val="22"/>
          <w:szCs w:val="22"/>
        </w:rPr>
        <w:t>=0.17</w:t>
      </w:r>
      <w:commentRangeEnd w:id="109"/>
      <w:r w:rsidR="00823014" w:rsidRPr="00EE34B4">
        <w:rPr>
          <w:rStyle w:val="CommentReference"/>
          <w:rFonts w:ascii="Times New Roman" w:hAnsi="Times New Roman" w:cs="Times New Roman"/>
          <w:sz w:val="22"/>
          <w:szCs w:val="22"/>
        </w:rPr>
        <w:commentReference w:id="109"/>
      </w:r>
      <w:r w:rsidRPr="00EE34B4">
        <w:rPr>
          <w:rFonts w:ascii="Times New Roman" w:hAnsi="Times New Roman" w:cs="Times New Roman"/>
          <w:sz w:val="22"/>
          <w:szCs w:val="22"/>
        </w:rPr>
        <w:t>; p&lt;0.01).</w:t>
      </w:r>
      <w:r w:rsidR="00E54700">
        <w:rPr>
          <w:rFonts w:ascii="Times New Roman" w:hAnsi="Times New Roman" w:cs="Times New Roman"/>
          <w:sz w:val="22"/>
          <w:szCs w:val="22"/>
        </w:rPr>
        <w:t xml:space="preserve"> This offset of the daily pattern in flux attenuance is overlaid with the daily pattern in water column scattering in Figure 4.</w:t>
      </w:r>
    </w:p>
    <w:p w14:paraId="467C5C4E" w14:textId="77777777" w:rsidR="00F160C9" w:rsidRPr="00EE34B4" w:rsidRDefault="00F160C9" w:rsidP="00F160C9">
      <w:pPr>
        <w:spacing w:after="0" w:line="240" w:lineRule="auto"/>
        <w:rPr>
          <w:rFonts w:ascii="Times New Roman" w:hAnsi="Times New Roman" w:cs="Times New Roman"/>
          <w:sz w:val="22"/>
          <w:szCs w:val="22"/>
        </w:rPr>
      </w:pPr>
    </w:p>
    <w:p w14:paraId="54D7964C" w14:textId="38A346E4" w:rsidR="00C95E63" w:rsidRPr="00EE34B4" w:rsidRDefault="00B04163" w:rsidP="00C95E63">
      <w:pPr>
        <w:spacing w:after="0" w:line="240" w:lineRule="auto"/>
        <w:rPr>
          <w:rFonts w:ascii="Times New Roman" w:hAnsi="Times New Roman" w:cs="Times New Roman"/>
          <w:sz w:val="22"/>
          <w:szCs w:val="22"/>
        </w:rPr>
      </w:pPr>
      <w:r w:rsidRPr="00EE34B4">
        <w:rPr>
          <w:rFonts w:ascii="Times New Roman" w:hAnsi="Times New Roman" w:cs="Times New Roman"/>
          <w:sz w:val="22"/>
          <w:szCs w:val="22"/>
        </w:rPr>
        <w:t>Best-subsets multiple linear regressions related the characteristics of water column scattering with daily flux and diel variability in flux (Table 1). Both daily models</w:t>
      </w:r>
      <w:r w:rsidR="00C95E63" w:rsidRPr="00EE34B4">
        <w:rPr>
          <w:rFonts w:ascii="Times New Roman" w:hAnsi="Times New Roman" w:cs="Times New Roman"/>
          <w:sz w:val="22"/>
          <w:szCs w:val="22"/>
        </w:rPr>
        <w:t xml:space="preserve"> were significant</w:t>
      </w:r>
      <w:r w:rsidR="00117541">
        <w:rPr>
          <w:rFonts w:ascii="Times New Roman" w:hAnsi="Times New Roman" w:cs="Times New Roman"/>
          <w:sz w:val="22"/>
          <w:szCs w:val="22"/>
        </w:rPr>
        <w:t>,</w:t>
      </w:r>
      <w:r w:rsidR="00C95E63" w:rsidRPr="00EE34B4">
        <w:rPr>
          <w:rFonts w:ascii="Times New Roman" w:hAnsi="Times New Roman" w:cs="Times New Roman"/>
          <w:sz w:val="22"/>
          <w:szCs w:val="22"/>
        </w:rPr>
        <w:t xml:space="preserve"> with diel variability in </w:t>
      </w:r>
      <w:del w:id="110" w:author="Microsoft Office User" w:date="2026-04-24T15:09:00Z">
        <w:r w:rsidR="00C95E63" w:rsidRPr="00EE34B4" w:rsidDel="00823014">
          <w:rPr>
            <w:rFonts w:ascii="Times New Roman" w:hAnsi="Times New Roman" w:cs="Times New Roman"/>
            <w:sz w:val="22"/>
            <w:szCs w:val="22"/>
          </w:rPr>
          <w:delText xml:space="preserve">attenuance </w:delText>
        </w:r>
      </w:del>
      <w:ins w:id="111" w:author="Microsoft Office User" w:date="2026-04-24T15:09:00Z">
        <w:r w:rsidR="00823014" w:rsidRPr="00EE34B4">
          <w:rPr>
            <w:rFonts w:ascii="Times New Roman" w:hAnsi="Times New Roman" w:cs="Times New Roman"/>
            <w:sz w:val="22"/>
            <w:szCs w:val="22"/>
          </w:rPr>
          <w:t>attenuance</w:t>
        </w:r>
        <w:r w:rsidR="00823014">
          <w:rPr>
            <w:rFonts w:ascii="Times New Roman" w:hAnsi="Times New Roman" w:cs="Times New Roman"/>
            <w:sz w:val="22"/>
            <w:szCs w:val="22"/>
          </w:rPr>
          <w:t xml:space="preserve"> flux </w:t>
        </w:r>
      </w:ins>
      <w:r w:rsidR="00C95E63" w:rsidRPr="00EE34B4">
        <w:rPr>
          <w:rFonts w:ascii="Times New Roman" w:hAnsi="Times New Roman" w:cs="Times New Roman"/>
          <w:sz w:val="22"/>
          <w:szCs w:val="22"/>
        </w:rPr>
        <w:t xml:space="preserve">predicted more effectively than </w:t>
      </w:r>
      <w:r w:rsidR="00117541">
        <w:rPr>
          <w:rFonts w:ascii="Times New Roman" w:hAnsi="Times New Roman" w:cs="Times New Roman"/>
          <w:sz w:val="22"/>
          <w:szCs w:val="22"/>
        </w:rPr>
        <w:t>daily mean</w:t>
      </w:r>
      <w:r w:rsidR="00117541" w:rsidRPr="00EE34B4">
        <w:rPr>
          <w:rFonts w:ascii="Times New Roman" w:hAnsi="Times New Roman" w:cs="Times New Roman"/>
          <w:sz w:val="22"/>
          <w:szCs w:val="22"/>
        </w:rPr>
        <w:t xml:space="preserve"> </w:t>
      </w:r>
      <w:r w:rsidR="00C95E63" w:rsidRPr="00EE34B4">
        <w:rPr>
          <w:rFonts w:ascii="Times New Roman" w:hAnsi="Times New Roman" w:cs="Times New Roman"/>
          <w:sz w:val="22"/>
          <w:szCs w:val="22"/>
        </w:rPr>
        <w:t>attenuance</w:t>
      </w:r>
      <w:ins w:id="112" w:author="Microsoft Office User" w:date="2026-04-24T15:09:00Z">
        <w:r w:rsidR="00823014">
          <w:rPr>
            <w:rFonts w:ascii="Times New Roman" w:hAnsi="Times New Roman" w:cs="Times New Roman"/>
            <w:sz w:val="22"/>
            <w:szCs w:val="22"/>
          </w:rPr>
          <w:t xml:space="preserve"> flux</w:t>
        </w:r>
      </w:ins>
      <w:r w:rsidR="00C95E63" w:rsidRPr="00EE34B4">
        <w:rPr>
          <w:rFonts w:ascii="Times New Roman" w:hAnsi="Times New Roman" w:cs="Times New Roman"/>
          <w:sz w:val="22"/>
          <w:szCs w:val="22"/>
        </w:rPr>
        <w:t xml:space="preserve">. Using a </w:t>
      </w:r>
      <w:r w:rsidR="00C95E63" w:rsidRPr="00EE34B4">
        <w:rPr>
          <w:rFonts w:ascii="Times New Roman" w:hAnsi="Times New Roman" w:cs="Times New Roman"/>
          <w:sz w:val="22"/>
          <w:szCs w:val="22"/>
        </w:rPr>
        <w:lastRenderedPageBreak/>
        <w:t xml:space="preserve">generalized additive model improved the </w:t>
      </w:r>
      <w:r w:rsidR="007C5508">
        <w:rPr>
          <w:rFonts w:ascii="Times New Roman" w:hAnsi="Times New Roman" w:cs="Times New Roman"/>
          <w:sz w:val="22"/>
          <w:szCs w:val="22"/>
        </w:rPr>
        <w:t>d</w:t>
      </w:r>
      <w:r w:rsidR="00C95E63" w:rsidRPr="00EE34B4">
        <w:rPr>
          <w:rFonts w:ascii="Times New Roman" w:hAnsi="Times New Roman" w:cs="Times New Roman"/>
          <w:sz w:val="22"/>
          <w:szCs w:val="22"/>
        </w:rPr>
        <w:t xml:space="preserve">aily </w:t>
      </w:r>
      <w:r w:rsidR="007C5508">
        <w:rPr>
          <w:rFonts w:ascii="Times New Roman" w:hAnsi="Times New Roman" w:cs="Times New Roman"/>
          <w:sz w:val="22"/>
          <w:szCs w:val="22"/>
        </w:rPr>
        <w:t>m</w:t>
      </w:r>
      <w:r w:rsidR="00C95E63" w:rsidRPr="00EE34B4">
        <w:rPr>
          <w:rFonts w:ascii="Times New Roman" w:hAnsi="Times New Roman" w:cs="Times New Roman"/>
          <w:sz w:val="22"/>
          <w:szCs w:val="22"/>
        </w:rPr>
        <w:t xml:space="preserve">ean </w:t>
      </w:r>
      <w:r w:rsidR="007C5508">
        <w:rPr>
          <w:rFonts w:ascii="Times New Roman" w:hAnsi="Times New Roman" w:cs="Times New Roman"/>
          <w:sz w:val="22"/>
          <w:szCs w:val="22"/>
        </w:rPr>
        <w:t>a</w:t>
      </w:r>
      <w:r w:rsidR="00C95E63" w:rsidRPr="00EE34B4">
        <w:rPr>
          <w:rFonts w:ascii="Times New Roman" w:hAnsi="Times New Roman" w:cs="Times New Roman"/>
          <w:sz w:val="22"/>
          <w:szCs w:val="22"/>
        </w:rPr>
        <w:t xml:space="preserve">ttenuance prediction by about 0.07 relative to the multiple linear regression. Most variables were best fit by a linear relationship when penalties for the number of splines were included, though some showed rolloff at extreme high or low values. The improvement from the GAM came largely from an interaction between noon depth and migration. </w:t>
      </w:r>
      <w:r w:rsidR="00117541">
        <w:rPr>
          <w:rFonts w:ascii="Times New Roman" w:hAnsi="Times New Roman" w:cs="Times New Roman"/>
          <w:sz w:val="22"/>
          <w:szCs w:val="22"/>
        </w:rPr>
        <w:t>A</w:t>
      </w:r>
      <w:r w:rsidR="00BC3F7B">
        <w:rPr>
          <w:rFonts w:ascii="Times New Roman" w:hAnsi="Times New Roman" w:cs="Times New Roman"/>
          <w:sz w:val="22"/>
          <w:szCs w:val="22"/>
        </w:rPr>
        <w:t>ttenuance</w:t>
      </w:r>
      <w:ins w:id="113" w:author="Microsoft Office User" w:date="2026-04-24T15:10:00Z">
        <w:r w:rsidR="00823014">
          <w:rPr>
            <w:rFonts w:ascii="Times New Roman" w:hAnsi="Times New Roman" w:cs="Times New Roman"/>
            <w:sz w:val="22"/>
            <w:szCs w:val="22"/>
          </w:rPr>
          <w:t xml:space="preserve"> flux</w:t>
        </w:r>
      </w:ins>
      <w:r w:rsidR="00BC3F7B">
        <w:rPr>
          <w:rFonts w:ascii="Times New Roman" w:hAnsi="Times New Roman" w:cs="Times New Roman"/>
          <w:sz w:val="22"/>
          <w:szCs w:val="22"/>
        </w:rPr>
        <w:t xml:space="preserve"> </w:t>
      </w:r>
      <w:r w:rsidR="00C95E63" w:rsidRPr="00EE34B4">
        <w:rPr>
          <w:rFonts w:ascii="Times New Roman" w:hAnsi="Times New Roman" w:cs="Times New Roman"/>
          <w:sz w:val="22"/>
          <w:szCs w:val="22"/>
        </w:rPr>
        <w:t xml:space="preserve">tended to increase when daytime biomass was deeper and when migration range was higher. However, deep layers that did not migrate also contributed significantly to higher </w:t>
      </w:r>
      <w:r w:rsidR="005154E2">
        <w:rPr>
          <w:rFonts w:ascii="Times New Roman" w:hAnsi="Times New Roman" w:cs="Times New Roman"/>
          <w:sz w:val="22"/>
          <w:szCs w:val="22"/>
        </w:rPr>
        <w:t>attenuance</w:t>
      </w:r>
      <w:ins w:id="114" w:author="Microsoft Office User" w:date="2026-04-24T15:10:00Z">
        <w:r w:rsidR="00823014">
          <w:rPr>
            <w:rFonts w:ascii="Times New Roman" w:hAnsi="Times New Roman" w:cs="Times New Roman"/>
            <w:sz w:val="22"/>
            <w:szCs w:val="22"/>
          </w:rPr>
          <w:t xml:space="preserve"> flux</w:t>
        </w:r>
      </w:ins>
      <w:r w:rsidR="00C95E63" w:rsidRPr="00EE34B4">
        <w:rPr>
          <w:rFonts w:ascii="Times New Roman" w:hAnsi="Times New Roman" w:cs="Times New Roman"/>
          <w:sz w:val="22"/>
          <w:szCs w:val="22"/>
        </w:rPr>
        <w:t xml:space="preserve">. This interaction did not appear in the GAM for Diel Attenuance Variability, indicating that these deep, non-migrating features did not strongly contribute to the </w:t>
      </w:r>
      <w:r w:rsidR="005154E2">
        <w:rPr>
          <w:rFonts w:ascii="Times New Roman" w:hAnsi="Times New Roman" w:cs="Times New Roman"/>
          <w:sz w:val="22"/>
          <w:szCs w:val="22"/>
        </w:rPr>
        <w:t>appearance of diel peaks</w:t>
      </w:r>
      <w:r w:rsidR="00C95E63" w:rsidRPr="00EE34B4">
        <w:rPr>
          <w:rFonts w:ascii="Times New Roman" w:hAnsi="Times New Roman" w:cs="Times New Roman"/>
          <w:sz w:val="22"/>
          <w:szCs w:val="22"/>
        </w:rPr>
        <w:t>.</w:t>
      </w:r>
    </w:p>
    <w:p w14:paraId="2E4AAE97" w14:textId="6DADBB09" w:rsidR="00E824BC" w:rsidRDefault="00E824BC" w:rsidP="00CD5232">
      <w:pPr>
        <w:spacing w:after="0" w:line="240" w:lineRule="auto"/>
        <w:rPr>
          <w:ins w:id="115" w:author="Microsoft Office User" w:date="2026-04-24T15:34:00Z"/>
          <w:rFonts w:ascii="Times New Roman" w:hAnsi="Times New Roman" w:cs="Times New Roman"/>
          <w:sz w:val="22"/>
          <w:szCs w:val="22"/>
        </w:rPr>
      </w:pPr>
    </w:p>
    <w:p w14:paraId="0632730B" w14:textId="7B5CBD2B" w:rsidR="005C2492" w:rsidRPr="00EE34B4" w:rsidRDefault="005C2492" w:rsidP="00CD5232">
      <w:pPr>
        <w:spacing w:after="0" w:line="240" w:lineRule="auto"/>
        <w:rPr>
          <w:rFonts w:ascii="Times New Roman" w:hAnsi="Times New Roman" w:cs="Times New Roman"/>
          <w:sz w:val="22"/>
          <w:szCs w:val="22"/>
        </w:rPr>
      </w:pPr>
      <w:ins w:id="116" w:author="Microsoft Office User" w:date="2026-04-24T15:34:00Z">
        <w:r>
          <w:rPr>
            <w:rFonts w:ascii="Times New Roman" w:hAnsi="Times New Roman" w:cs="Times New Roman"/>
            <w:sz w:val="22"/>
            <w:szCs w:val="22"/>
          </w:rPr>
          <w:t>Should we add an estimate of fecal pellet sinking speeds in the results? Or speculate on that in the discussion?</w:t>
        </w:r>
      </w:ins>
    </w:p>
    <w:p w14:paraId="057C4E27" w14:textId="77777777" w:rsidR="00E824BC" w:rsidRPr="00EE34B4" w:rsidRDefault="00E824BC" w:rsidP="00CD5232">
      <w:pPr>
        <w:spacing w:after="0" w:line="240" w:lineRule="auto"/>
        <w:rPr>
          <w:rFonts w:ascii="Times New Roman" w:hAnsi="Times New Roman" w:cs="Times New Roman"/>
          <w:sz w:val="22"/>
          <w:szCs w:val="22"/>
        </w:rPr>
      </w:pPr>
    </w:p>
    <w:p w14:paraId="70E3A8D7" w14:textId="68D1463A" w:rsidR="00FD0194" w:rsidRPr="00EE34B4" w:rsidRDefault="00FD0194">
      <w:pPr>
        <w:rPr>
          <w:rFonts w:ascii="Times New Roman" w:hAnsi="Times New Roman" w:cs="Times New Roman"/>
          <w:sz w:val="22"/>
          <w:szCs w:val="22"/>
        </w:rPr>
      </w:pPr>
      <w:r w:rsidRPr="00EE34B4">
        <w:rPr>
          <w:rFonts w:ascii="Times New Roman" w:hAnsi="Times New Roman" w:cs="Times New Roman"/>
          <w:sz w:val="22"/>
          <w:szCs w:val="22"/>
        </w:rPr>
        <w:br w:type="page"/>
      </w:r>
    </w:p>
    <w:p w14:paraId="46A78D9C" w14:textId="7C11E07C" w:rsidR="00A87A71" w:rsidRPr="00EE34B4" w:rsidRDefault="00A87A71" w:rsidP="002F0EED">
      <w:pPr>
        <w:spacing w:after="0" w:line="240" w:lineRule="auto"/>
        <w:rPr>
          <w:rFonts w:ascii="Times New Roman" w:hAnsi="Times New Roman" w:cs="Times New Roman"/>
          <w:b/>
          <w:bCs/>
          <w:sz w:val="22"/>
          <w:szCs w:val="22"/>
        </w:rPr>
      </w:pPr>
      <w:r w:rsidRPr="00EE34B4">
        <w:rPr>
          <w:rFonts w:ascii="Times New Roman" w:hAnsi="Times New Roman" w:cs="Times New Roman"/>
          <w:b/>
          <w:bCs/>
          <w:sz w:val="22"/>
          <w:szCs w:val="22"/>
        </w:rPr>
        <w:lastRenderedPageBreak/>
        <w:t>What’s new</w:t>
      </w:r>
    </w:p>
    <w:p w14:paraId="61169594" w14:textId="77C81AB3" w:rsidR="00A87A71" w:rsidRPr="00EE34B4" w:rsidRDefault="00A87A71" w:rsidP="002F0EED">
      <w:pPr>
        <w:spacing w:after="0" w:line="240" w:lineRule="auto"/>
        <w:rPr>
          <w:rFonts w:ascii="Times New Roman" w:hAnsi="Times New Roman" w:cs="Times New Roman"/>
          <w:sz w:val="22"/>
          <w:szCs w:val="22"/>
        </w:rPr>
      </w:pPr>
      <w:r w:rsidRPr="00EE34B4">
        <w:rPr>
          <w:rFonts w:ascii="Times New Roman" w:hAnsi="Times New Roman" w:cs="Times New Roman"/>
          <w:sz w:val="22"/>
          <w:szCs w:val="22"/>
        </w:rPr>
        <w:tab/>
        <w:t>Temporal resolution of flux + observations of animals at the same time</w:t>
      </w:r>
    </w:p>
    <w:p w14:paraId="64B92327" w14:textId="14B799D1" w:rsidR="00A87A71" w:rsidRPr="00EE34B4" w:rsidRDefault="00A87A71" w:rsidP="002F0EED">
      <w:pPr>
        <w:spacing w:after="0" w:line="240" w:lineRule="auto"/>
        <w:rPr>
          <w:rFonts w:ascii="Times New Roman" w:hAnsi="Times New Roman" w:cs="Times New Roman"/>
          <w:sz w:val="22"/>
          <w:szCs w:val="22"/>
        </w:rPr>
      </w:pPr>
      <w:r w:rsidRPr="00EE34B4">
        <w:rPr>
          <w:rFonts w:ascii="Times New Roman" w:hAnsi="Times New Roman" w:cs="Times New Roman"/>
          <w:sz w:val="22"/>
          <w:szCs w:val="22"/>
        </w:rPr>
        <w:tab/>
        <w:t>Measu</w:t>
      </w:r>
      <w:r w:rsidR="00EB6B4E" w:rsidRPr="00EE34B4">
        <w:rPr>
          <w:rFonts w:ascii="Times New Roman" w:hAnsi="Times New Roman" w:cs="Times New Roman"/>
          <w:sz w:val="22"/>
          <w:szCs w:val="22"/>
        </w:rPr>
        <w:t>red a</w:t>
      </w:r>
      <w:r w:rsidRPr="00EE34B4">
        <w:rPr>
          <w:rFonts w:ascii="Times New Roman" w:hAnsi="Times New Roman" w:cs="Times New Roman"/>
          <w:sz w:val="22"/>
          <w:szCs w:val="22"/>
        </w:rPr>
        <w:t xml:space="preserve"> dominant signal</w:t>
      </w:r>
      <w:r w:rsidR="00EB6B4E" w:rsidRPr="00EE34B4">
        <w:rPr>
          <w:rFonts w:ascii="Times New Roman" w:hAnsi="Times New Roman" w:cs="Times New Roman"/>
          <w:sz w:val="22"/>
          <w:szCs w:val="22"/>
        </w:rPr>
        <w:t xml:space="preserve"> in flux, identified mechanism</w:t>
      </w:r>
    </w:p>
    <w:p w14:paraId="0D3F506E" w14:textId="0FBEDA1F" w:rsidR="00A87A71" w:rsidRPr="00EE34B4" w:rsidRDefault="00A87A71" w:rsidP="002F0EED">
      <w:pPr>
        <w:spacing w:after="0" w:line="240" w:lineRule="auto"/>
        <w:rPr>
          <w:rFonts w:ascii="Times New Roman" w:hAnsi="Times New Roman" w:cs="Times New Roman"/>
          <w:sz w:val="22"/>
          <w:szCs w:val="22"/>
        </w:rPr>
      </w:pPr>
      <w:r w:rsidRPr="00EE34B4">
        <w:rPr>
          <w:rFonts w:ascii="Times New Roman" w:hAnsi="Times New Roman" w:cs="Times New Roman"/>
          <w:sz w:val="22"/>
          <w:szCs w:val="22"/>
        </w:rPr>
        <w:tab/>
        <w:t xml:space="preserve">Identifying where in the water column flux </w:t>
      </w:r>
      <w:r w:rsidR="00AD722F" w:rsidRPr="00EE34B4">
        <w:rPr>
          <w:rFonts w:ascii="Times New Roman" w:hAnsi="Times New Roman" w:cs="Times New Roman"/>
          <w:sz w:val="22"/>
          <w:szCs w:val="22"/>
        </w:rPr>
        <w:t xml:space="preserve">that reaches the trap </w:t>
      </w:r>
      <w:r w:rsidRPr="00EE34B4">
        <w:rPr>
          <w:rFonts w:ascii="Times New Roman" w:hAnsi="Times New Roman" w:cs="Times New Roman"/>
          <w:sz w:val="22"/>
          <w:szCs w:val="22"/>
        </w:rPr>
        <w:t>is coming from</w:t>
      </w:r>
    </w:p>
    <w:p w14:paraId="6717ACDA" w14:textId="7A3EEFB9" w:rsidR="00A87A71" w:rsidRPr="00EE34B4" w:rsidRDefault="00A87A71" w:rsidP="002F0EED">
      <w:pPr>
        <w:spacing w:after="0" w:line="240" w:lineRule="auto"/>
        <w:rPr>
          <w:rFonts w:ascii="Times New Roman" w:hAnsi="Times New Roman" w:cs="Times New Roman"/>
          <w:sz w:val="22"/>
          <w:szCs w:val="22"/>
        </w:rPr>
      </w:pPr>
      <w:r w:rsidRPr="00EE34B4">
        <w:rPr>
          <w:rFonts w:ascii="Times New Roman" w:hAnsi="Times New Roman" w:cs="Times New Roman"/>
          <w:sz w:val="22"/>
          <w:szCs w:val="22"/>
        </w:rPr>
        <w:tab/>
        <w:t>Quantif</w:t>
      </w:r>
      <w:r w:rsidR="00AD722F" w:rsidRPr="00EE34B4">
        <w:rPr>
          <w:rFonts w:ascii="Times New Roman" w:hAnsi="Times New Roman" w:cs="Times New Roman"/>
          <w:sz w:val="22"/>
          <w:szCs w:val="22"/>
        </w:rPr>
        <w:t>ied</w:t>
      </w:r>
      <w:r w:rsidRPr="00EE34B4">
        <w:rPr>
          <w:rFonts w:ascii="Times New Roman" w:hAnsi="Times New Roman" w:cs="Times New Roman"/>
          <w:sz w:val="22"/>
          <w:szCs w:val="22"/>
        </w:rPr>
        <w:t xml:space="preserve"> the variability in flux from DVM </w:t>
      </w:r>
      <w:r w:rsidR="00AD722F" w:rsidRPr="00EE34B4">
        <w:rPr>
          <w:rFonts w:ascii="Times New Roman" w:hAnsi="Times New Roman" w:cs="Times New Roman"/>
          <w:sz w:val="22"/>
          <w:szCs w:val="22"/>
        </w:rPr>
        <w:t>for the first time</w:t>
      </w:r>
      <w:r w:rsidR="00EB6B4E" w:rsidRPr="00EE34B4">
        <w:rPr>
          <w:rFonts w:ascii="Times New Roman" w:hAnsi="Times New Roman" w:cs="Times New Roman"/>
          <w:sz w:val="22"/>
          <w:szCs w:val="22"/>
        </w:rPr>
        <w:t>;</w:t>
      </w:r>
      <w:r w:rsidR="00AD722F" w:rsidRPr="00EE34B4">
        <w:rPr>
          <w:rFonts w:ascii="Times New Roman" w:hAnsi="Times New Roman" w:cs="Times New Roman"/>
          <w:sz w:val="22"/>
          <w:szCs w:val="22"/>
        </w:rPr>
        <w:t xml:space="preserve"> highly dynamic</w:t>
      </w:r>
      <w:r w:rsidR="00F72BFA" w:rsidRPr="00EE34B4">
        <w:rPr>
          <w:rFonts w:ascii="Times New Roman" w:hAnsi="Times New Roman" w:cs="Times New Roman"/>
          <w:sz w:val="22"/>
          <w:szCs w:val="22"/>
        </w:rPr>
        <w:t xml:space="preserve"> at short time scales</w:t>
      </w:r>
      <w:r w:rsidRPr="00EE34B4">
        <w:rPr>
          <w:rFonts w:ascii="Times New Roman" w:hAnsi="Times New Roman" w:cs="Times New Roman"/>
          <w:sz w:val="22"/>
          <w:szCs w:val="22"/>
        </w:rPr>
        <w:t xml:space="preserve"> </w:t>
      </w:r>
    </w:p>
    <w:p w14:paraId="4DFF90ED" w14:textId="77777777" w:rsidR="00EB6B4E" w:rsidRPr="00EE34B4" w:rsidRDefault="00EB6B4E" w:rsidP="002F0EED">
      <w:pPr>
        <w:spacing w:after="0" w:line="240" w:lineRule="auto"/>
        <w:rPr>
          <w:rFonts w:ascii="Times New Roman" w:hAnsi="Times New Roman" w:cs="Times New Roman"/>
          <w:sz w:val="22"/>
          <w:szCs w:val="22"/>
        </w:rPr>
      </w:pPr>
    </w:p>
    <w:p w14:paraId="38864F03" w14:textId="047F5F87" w:rsidR="00A87A71" w:rsidRPr="00EE34B4" w:rsidRDefault="00EB6B4E" w:rsidP="002F0EED">
      <w:pPr>
        <w:spacing w:after="0" w:line="240" w:lineRule="auto"/>
        <w:rPr>
          <w:rFonts w:ascii="Times New Roman" w:hAnsi="Times New Roman" w:cs="Times New Roman"/>
          <w:b/>
          <w:bCs/>
          <w:sz w:val="22"/>
          <w:szCs w:val="22"/>
        </w:rPr>
      </w:pPr>
      <w:r w:rsidRPr="00EE34B4">
        <w:rPr>
          <w:rFonts w:ascii="Times New Roman" w:hAnsi="Times New Roman" w:cs="Times New Roman"/>
          <w:b/>
          <w:bCs/>
          <w:sz w:val="22"/>
          <w:szCs w:val="22"/>
        </w:rPr>
        <w:t>Key conclusions</w:t>
      </w:r>
    </w:p>
    <w:p w14:paraId="4B15561C" w14:textId="4EDB1771" w:rsidR="00E54700" w:rsidRPr="00EE34B4" w:rsidRDefault="00574CF3" w:rsidP="00E54700">
      <w:pPr>
        <w:numPr>
          <w:ilvl w:val="0"/>
          <w:numId w:val="5"/>
        </w:numPr>
        <w:spacing w:after="0" w:line="240" w:lineRule="auto"/>
        <w:rPr>
          <w:rFonts w:ascii="Times New Roman" w:hAnsi="Times New Roman" w:cs="Times New Roman"/>
          <w:sz w:val="22"/>
          <w:szCs w:val="22"/>
        </w:rPr>
      </w:pPr>
      <w:r w:rsidRPr="00EE34B4">
        <w:rPr>
          <w:rFonts w:ascii="Times New Roman" w:hAnsi="Times New Roman" w:cs="Times New Roman"/>
          <w:sz w:val="22"/>
          <w:szCs w:val="22"/>
        </w:rPr>
        <w:t xml:space="preserve">Total </w:t>
      </w:r>
      <w:r w:rsidR="00DE7CDF" w:rsidRPr="00EE34B4">
        <w:rPr>
          <w:rFonts w:ascii="Times New Roman" w:hAnsi="Times New Roman" w:cs="Times New Roman"/>
          <w:sz w:val="22"/>
          <w:szCs w:val="22"/>
        </w:rPr>
        <w:t xml:space="preserve">daily </w:t>
      </w:r>
      <w:r w:rsidRPr="00EE34B4">
        <w:rPr>
          <w:rFonts w:ascii="Times New Roman" w:hAnsi="Times New Roman" w:cs="Times New Roman"/>
          <w:sz w:val="22"/>
          <w:szCs w:val="22"/>
        </w:rPr>
        <w:t xml:space="preserve">carbon flux was high </w:t>
      </w:r>
      <w:r w:rsidR="00DE7CDF" w:rsidRPr="00EE34B4">
        <w:rPr>
          <w:rFonts w:ascii="Times New Roman" w:hAnsi="Times New Roman" w:cs="Times New Roman"/>
          <w:sz w:val="22"/>
          <w:szCs w:val="22"/>
        </w:rPr>
        <w:t>(0.</w:t>
      </w:r>
      <w:r w:rsidR="00E54700">
        <w:rPr>
          <w:rFonts w:ascii="Times New Roman" w:hAnsi="Times New Roman" w:cs="Times New Roman"/>
          <w:sz w:val="22"/>
          <w:szCs w:val="22"/>
        </w:rPr>
        <w:t>27</w:t>
      </w:r>
      <w:r w:rsidR="00DE7CDF" w:rsidRPr="00EE34B4">
        <w:rPr>
          <w:rFonts w:ascii="Times New Roman" w:hAnsi="Times New Roman" w:cs="Times New Roman"/>
          <w:sz w:val="22"/>
          <w:szCs w:val="22"/>
        </w:rPr>
        <w:t xml:space="preserve"> gCm</w:t>
      </w:r>
      <w:r w:rsidR="00DE7CDF" w:rsidRPr="00E54700">
        <w:rPr>
          <w:rFonts w:ascii="Times New Roman" w:hAnsi="Times New Roman" w:cs="Times New Roman"/>
          <w:sz w:val="22"/>
          <w:szCs w:val="22"/>
          <w:vertAlign w:val="superscript"/>
        </w:rPr>
        <w:t>-2</w:t>
      </w:r>
      <w:r w:rsidR="00DE7CDF" w:rsidRPr="00EE34B4">
        <w:rPr>
          <w:rFonts w:ascii="Times New Roman" w:hAnsi="Times New Roman" w:cs="Times New Roman"/>
          <w:sz w:val="22"/>
          <w:szCs w:val="22"/>
        </w:rPr>
        <w:t>d</w:t>
      </w:r>
      <w:r w:rsidR="00DE7CDF" w:rsidRPr="00E54700">
        <w:rPr>
          <w:rFonts w:ascii="Times New Roman" w:hAnsi="Times New Roman" w:cs="Times New Roman"/>
          <w:sz w:val="22"/>
          <w:szCs w:val="22"/>
          <w:vertAlign w:val="superscript"/>
        </w:rPr>
        <w:t>-1</w:t>
      </w:r>
      <w:r w:rsidR="00DE7CDF" w:rsidRPr="00EE34B4">
        <w:rPr>
          <w:rFonts w:ascii="Times New Roman" w:hAnsi="Times New Roman" w:cs="Times New Roman"/>
          <w:sz w:val="22"/>
          <w:szCs w:val="22"/>
        </w:rPr>
        <w:t xml:space="preserve"> ± 0.</w:t>
      </w:r>
      <w:r w:rsidR="00E54700">
        <w:rPr>
          <w:rFonts w:ascii="Times New Roman" w:hAnsi="Times New Roman" w:cs="Times New Roman"/>
          <w:sz w:val="22"/>
          <w:szCs w:val="22"/>
        </w:rPr>
        <w:t>10</w:t>
      </w:r>
      <w:r w:rsidR="00DE7CDF" w:rsidRPr="00EE34B4">
        <w:rPr>
          <w:rFonts w:ascii="Times New Roman" w:hAnsi="Times New Roman" w:cs="Times New Roman"/>
          <w:sz w:val="22"/>
          <w:szCs w:val="22"/>
        </w:rPr>
        <w:t>, 95% CI [0.</w:t>
      </w:r>
      <w:r w:rsidR="00E54700">
        <w:rPr>
          <w:rFonts w:ascii="Times New Roman" w:hAnsi="Times New Roman" w:cs="Times New Roman"/>
          <w:sz w:val="22"/>
          <w:szCs w:val="22"/>
        </w:rPr>
        <w:t>12</w:t>
      </w:r>
      <w:r w:rsidR="00DE7CDF" w:rsidRPr="00EE34B4">
        <w:rPr>
          <w:rFonts w:ascii="Times New Roman" w:hAnsi="Times New Roman" w:cs="Times New Roman"/>
          <w:sz w:val="22"/>
          <w:szCs w:val="22"/>
        </w:rPr>
        <w:t>,</w:t>
      </w:r>
      <w:r w:rsidR="00E54700">
        <w:rPr>
          <w:rFonts w:ascii="Times New Roman" w:hAnsi="Times New Roman" w:cs="Times New Roman"/>
          <w:sz w:val="22"/>
          <w:szCs w:val="22"/>
        </w:rPr>
        <w:t>0.51</w:t>
      </w:r>
      <w:r w:rsidR="00DE7CDF" w:rsidRPr="00EE34B4">
        <w:rPr>
          <w:rFonts w:ascii="Times New Roman" w:hAnsi="Times New Roman" w:cs="Times New Roman"/>
          <w:sz w:val="22"/>
          <w:szCs w:val="22"/>
        </w:rPr>
        <w:t>])</w:t>
      </w:r>
      <w:r w:rsidR="00E54700" w:rsidRPr="00EE34B4">
        <w:rPr>
          <w:rFonts w:ascii="Times New Roman" w:hAnsi="Times New Roman" w:cs="Times New Roman"/>
          <w:sz w:val="22"/>
          <w:szCs w:val="22"/>
        </w:rPr>
        <w:t xml:space="preserve"> </w:t>
      </w:r>
    </w:p>
    <w:p w14:paraId="5428DEDA" w14:textId="2EBF6BA9" w:rsidR="00B03D58" w:rsidRPr="00EE34B4" w:rsidRDefault="00B03D58" w:rsidP="002F0EED">
      <w:pPr>
        <w:numPr>
          <w:ilvl w:val="0"/>
          <w:numId w:val="5"/>
        </w:numPr>
        <w:spacing w:after="0" w:line="240" w:lineRule="auto"/>
        <w:rPr>
          <w:rFonts w:ascii="Times New Roman" w:hAnsi="Times New Roman" w:cs="Times New Roman"/>
          <w:sz w:val="22"/>
          <w:szCs w:val="22"/>
        </w:rPr>
      </w:pPr>
      <w:r w:rsidRPr="00EE34B4">
        <w:rPr>
          <w:rFonts w:ascii="Times New Roman" w:hAnsi="Times New Roman" w:cs="Times New Roman"/>
          <w:sz w:val="22"/>
          <w:szCs w:val="22"/>
        </w:rPr>
        <w:t>Diel vertical migration of acoustic scattering dominated by fishes is an important but highly variable contributor to carbon flux in Monterey Bay</w:t>
      </w:r>
    </w:p>
    <w:p w14:paraId="4248096D" w14:textId="77777777" w:rsidR="00B03D58" w:rsidRPr="00EE34B4" w:rsidRDefault="00B03D58" w:rsidP="002F0EED">
      <w:pPr>
        <w:spacing w:after="0" w:line="240" w:lineRule="auto"/>
        <w:ind w:left="720"/>
        <w:rPr>
          <w:rFonts w:ascii="Times New Roman" w:hAnsi="Times New Roman" w:cs="Times New Roman"/>
          <w:sz w:val="22"/>
          <w:szCs w:val="22"/>
        </w:rPr>
      </w:pPr>
    </w:p>
    <w:p w14:paraId="3EFA3E11" w14:textId="77777777" w:rsidR="00B03D58" w:rsidRPr="00EE34B4" w:rsidRDefault="00B03D58" w:rsidP="002F0EED">
      <w:pPr>
        <w:numPr>
          <w:ilvl w:val="0"/>
          <w:numId w:val="5"/>
        </w:numPr>
        <w:spacing w:after="0" w:line="240" w:lineRule="auto"/>
        <w:rPr>
          <w:rFonts w:ascii="Times New Roman" w:hAnsi="Times New Roman" w:cs="Times New Roman"/>
          <w:sz w:val="22"/>
          <w:szCs w:val="22"/>
        </w:rPr>
      </w:pPr>
      <w:r w:rsidRPr="00EE34B4">
        <w:rPr>
          <w:rFonts w:ascii="Times New Roman" w:hAnsi="Times New Roman" w:cs="Times New Roman"/>
          <w:sz w:val="22"/>
          <w:szCs w:val="22"/>
        </w:rPr>
        <w:t>Spectral analysis shows peaks near 12 and 24 hours</w:t>
      </w:r>
    </w:p>
    <w:p w14:paraId="6FE83D8A" w14:textId="29823263" w:rsidR="00130F3E" w:rsidRPr="00EE34B4" w:rsidRDefault="00130F3E" w:rsidP="002F0EED">
      <w:pPr>
        <w:numPr>
          <w:ilvl w:val="1"/>
          <w:numId w:val="5"/>
        </w:numPr>
        <w:spacing w:after="0" w:line="240" w:lineRule="auto"/>
        <w:rPr>
          <w:rFonts w:ascii="Times New Roman" w:hAnsi="Times New Roman" w:cs="Times New Roman"/>
          <w:sz w:val="22"/>
          <w:szCs w:val="22"/>
        </w:rPr>
      </w:pPr>
      <w:r w:rsidRPr="00EE34B4">
        <w:rPr>
          <w:rFonts w:ascii="Times New Roman" w:hAnsi="Times New Roman" w:cs="Times New Roman"/>
          <w:sz w:val="22"/>
          <w:szCs w:val="22"/>
        </w:rPr>
        <w:t>Missing environmental drivers that account for background variability in flux</w:t>
      </w:r>
    </w:p>
    <w:p w14:paraId="3B2D6F9E" w14:textId="77777777" w:rsidR="00B03D58" w:rsidRPr="00EE34B4" w:rsidRDefault="00B03D58" w:rsidP="002F0EED">
      <w:pPr>
        <w:spacing w:after="0" w:line="240" w:lineRule="auto"/>
        <w:ind w:left="1440"/>
        <w:rPr>
          <w:rFonts w:ascii="Times New Roman" w:hAnsi="Times New Roman" w:cs="Times New Roman"/>
          <w:sz w:val="22"/>
          <w:szCs w:val="22"/>
        </w:rPr>
      </w:pPr>
    </w:p>
    <w:p w14:paraId="2CD1AE48" w14:textId="7D8A70A9" w:rsidR="00B03D58" w:rsidRPr="00EE34B4" w:rsidRDefault="00B03D58" w:rsidP="002F0EED">
      <w:pPr>
        <w:numPr>
          <w:ilvl w:val="0"/>
          <w:numId w:val="5"/>
        </w:numPr>
        <w:spacing w:after="0" w:line="240" w:lineRule="auto"/>
        <w:rPr>
          <w:rFonts w:ascii="Times New Roman" w:hAnsi="Times New Roman" w:cs="Times New Roman"/>
          <w:sz w:val="22"/>
          <w:szCs w:val="22"/>
        </w:rPr>
      </w:pPr>
      <w:r w:rsidRPr="00EE34B4">
        <w:rPr>
          <w:rFonts w:ascii="Times New Roman" w:hAnsi="Times New Roman" w:cs="Times New Roman"/>
          <w:sz w:val="22"/>
          <w:szCs w:val="22"/>
        </w:rPr>
        <w:t xml:space="preserve">Twice daily peaks in </w:t>
      </w:r>
      <w:r w:rsidR="000307E8">
        <w:rPr>
          <w:rFonts w:ascii="Times New Roman" w:hAnsi="Times New Roman" w:cs="Times New Roman"/>
          <w:sz w:val="22"/>
          <w:szCs w:val="22"/>
        </w:rPr>
        <w:t>Attenuance</w:t>
      </w:r>
    </w:p>
    <w:p w14:paraId="60384FE3" w14:textId="31FE6519" w:rsidR="00B03D58" w:rsidRPr="00EE34B4" w:rsidRDefault="00574CF3" w:rsidP="002F0EED">
      <w:pPr>
        <w:numPr>
          <w:ilvl w:val="1"/>
          <w:numId w:val="5"/>
        </w:numPr>
        <w:spacing w:after="0" w:line="240" w:lineRule="auto"/>
        <w:rPr>
          <w:rFonts w:ascii="Times New Roman" w:hAnsi="Times New Roman" w:cs="Times New Roman"/>
          <w:sz w:val="22"/>
          <w:szCs w:val="22"/>
        </w:rPr>
      </w:pPr>
      <w:r w:rsidRPr="00EE34B4">
        <w:rPr>
          <w:rFonts w:ascii="Times New Roman" w:hAnsi="Times New Roman" w:cs="Times New Roman"/>
          <w:sz w:val="22"/>
          <w:szCs w:val="22"/>
        </w:rPr>
        <w:t>Diel p</w:t>
      </w:r>
      <w:r w:rsidR="00B03D58" w:rsidRPr="00EE34B4">
        <w:rPr>
          <w:rFonts w:ascii="Times New Roman" w:hAnsi="Times New Roman" w:cs="Times New Roman"/>
          <w:sz w:val="22"/>
          <w:szCs w:val="22"/>
        </w:rPr>
        <w:t xml:space="preserve">eaks account for </w:t>
      </w:r>
      <w:r w:rsidRPr="00EE34B4">
        <w:rPr>
          <w:rFonts w:ascii="Times New Roman" w:hAnsi="Times New Roman" w:cs="Times New Roman"/>
          <w:sz w:val="22"/>
          <w:szCs w:val="22"/>
        </w:rPr>
        <w:t xml:space="preserve">an average of </w:t>
      </w:r>
      <w:r w:rsidR="00B03D58" w:rsidRPr="00EE34B4">
        <w:rPr>
          <w:rFonts w:ascii="Times New Roman" w:hAnsi="Times New Roman" w:cs="Times New Roman"/>
          <w:sz w:val="22"/>
          <w:szCs w:val="22"/>
        </w:rPr>
        <w:t>2</w:t>
      </w:r>
      <w:r w:rsidRPr="00EE34B4">
        <w:rPr>
          <w:rFonts w:ascii="Times New Roman" w:hAnsi="Times New Roman" w:cs="Times New Roman"/>
          <w:sz w:val="22"/>
          <w:szCs w:val="22"/>
        </w:rPr>
        <w:t>9</w:t>
      </w:r>
      <w:r w:rsidR="00B03D58" w:rsidRPr="00EE34B4">
        <w:rPr>
          <w:rFonts w:ascii="Times New Roman" w:hAnsi="Times New Roman" w:cs="Times New Roman"/>
          <w:sz w:val="22"/>
          <w:szCs w:val="22"/>
        </w:rPr>
        <w:t>% of</w:t>
      </w:r>
      <w:r w:rsidRPr="00EE34B4">
        <w:rPr>
          <w:rFonts w:ascii="Times New Roman" w:hAnsi="Times New Roman" w:cs="Times New Roman"/>
          <w:sz w:val="22"/>
          <w:szCs w:val="22"/>
        </w:rPr>
        <w:t xml:space="preserve"> daily carbon flux (</w:t>
      </w:r>
      <w:r w:rsidR="00DE7CDF" w:rsidRPr="00EE34B4">
        <w:rPr>
          <w:rFonts w:ascii="Times New Roman" w:hAnsi="Times New Roman" w:cs="Times New Roman"/>
          <w:sz w:val="22"/>
          <w:szCs w:val="22"/>
        </w:rPr>
        <w:t xml:space="preserve">range: </w:t>
      </w:r>
      <w:r w:rsidRPr="00EE34B4">
        <w:rPr>
          <w:rFonts w:ascii="Times New Roman" w:hAnsi="Times New Roman" w:cs="Times New Roman"/>
          <w:sz w:val="22"/>
          <w:szCs w:val="22"/>
        </w:rPr>
        <w:t>1.0-83.6%</w:t>
      </w:r>
      <w:r w:rsidR="00DE7CDF" w:rsidRPr="00EE34B4">
        <w:rPr>
          <w:rFonts w:ascii="Times New Roman" w:hAnsi="Times New Roman" w:cs="Times New Roman"/>
          <w:sz w:val="22"/>
          <w:szCs w:val="22"/>
        </w:rPr>
        <w:t xml:space="preserve">, standard deviation </w:t>
      </w:r>
      <w:r w:rsidRPr="00EE34B4">
        <w:rPr>
          <w:rFonts w:ascii="Times New Roman" w:hAnsi="Times New Roman" w:cs="Times New Roman"/>
          <w:sz w:val="22"/>
          <w:szCs w:val="22"/>
        </w:rPr>
        <w:t>29.2</w:t>
      </w:r>
      <w:r w:rsidR="00DE7CDF" w:rsidRPr="00EE34B4">
        <w:rPr>
          <w:rFonts w:ascii="Times New Roman" w:hAnsi="Times New Roman" w:cs="Times New Roman"/>
          <w:sz w:val="22"/>
          <w:szCs w:val="22"/>
        </w:rPr>
        <w:t xml:space="preserve">, 95% CI [1.7,73.9] </w:t>
      </w:r>
      <w:r w:rsidRPr="00EE34B4">
        <w:rPr>
          <w:rFonts w:ascii="Times New Roman" w:hAnsi="Times New Roman" w:cs="Times New Roman"/>
          <w:sz w:val="22"/>
          <w:szCs w:val="22"/>
        </w:rPr>
        <w:t xml:space="preserve">) </w:t>
      </w:r>
    </w:p>
    <w:p w14:paraId="77B9FD22" w14:textId="40F54C6A" w:rsidR="00B03D58" w:rsidRPr="00EE34B4" w:rsidRDefault="00B03D58" w:rsidP="002F0EED">
      <w:pPr>
        <w:numPr>
          <w:ilvl w:val="1"/>
          <w:numId w:val="5"/>
        </w:numPr>
        <w:spacing w:after="0" w:line="240" w:lineRule="auto"/>
        <w:rPr>
          <w:rFonts w:ascii="Times New Roman" w:hAnsi="Times New Roman" w:cs="Times New Roman"/>
          <w:sz w:val="22"/>
          <w:szCs w:val="22"/>
        </w:rPr>
      </w:pPr>
      <w:r w:rsidRPr="00EE34B4">
        <w:rPr>
          <w:rFonts w:ascii="Times New Roman" w:hAnsi="Times New Roman" w:cs="Times New Roman"/>
          <w:sz w:val="22"/>
          <w:szCs w:val="22"/>
        </w:rPr>
        <w:t xml:space="preserve">Peaks in carbon flux lag acoustic scattering patterns by </w:t>
      </w:r>
      <w:r w:rsidR="00D92E72" w:rsidRPr="00EE34B4">
        <w:rPr>
          <w:rFonts w:ascii="Times New Roman" w:hAnsi="Times New Roman" w:cs="Times New Roman"/>
          <w:sz w:val="22"/>
          <w:szCs w:val="22"/>
        </w:rPr>
        <w:t>8</w:t>
      </w:r>
      <w:r w:rsidRPr="00EE34B4">
        <w:rPr>
          <w:rFonts w:ascii="Times New Roman" w:hAnsi="Times New Roman" w:cs="Times New Roman"/>
          <w:sz w:val="22"/>
          <w:szCs w:val="22"/>
        </w:rPr>
        <w:t xml:space="preserve"> hours</w:t>
      </w:r>
    </w:p>
    <w:p w14:paraId="2E07B86F" w14:textId="77777777" w:rsidR="00D52A08" w:rsidRPr="00EE34B4" w:rsidRDefault="00B03D58" w:rsidP="002F0EED">
      <w:pPr>
        <w:numPr>
          <w:ilvl w:val="1"/>
          <w:numId w:val="5"/>
        </w:numPr>
        <w:spacing w:after="0" w:line="240" w:lineRule="auto"/>
        <w:rPr>
          <w:rFonts w:ascii="Times New Roman" w:hAnsi="Times New Roman" w:cs="Times New Roman"/>
          <w:sz w:val="22"/>
          <w:szCs w:val="22"/>
        </w:rPr>
      </w:pPr>
      <w:r w:rsidRPr="00EE34B4">
        <w:rPr>
          <w:rFonts w:ascii="Times New Roman" w:hAnsi="Times New Roman" w:cs="Times New Roman"/>
          <w:sz w:val="22"/>
          <w:szCs w:val="22"/>
        </w:rPr>
        <w:t xml:space="preserve">Timing of peaks relative to observed migrations suggests </w:t>
      </w:r>
    </w:p>
    <w:p w14:paraId="3B7C335C" w14:textId="6FF6D085" w:rsidR="00B03D58" w:rsidRPr="00EE34B4" w:rsidRDefault="00D52A08" w:rsidP="002F0EED">
      <w:pPr>
        <w:numPr>
          <w:ilvl w:val="2"/>
          <w:numId w:val="5"/>
        </w:numPr>
        <w:spacing w:after="0" w:line="240" w:lineRule="auto"/>
        <w:rPr>
          <w:rFonts w:ascii="Times New Roman" w:hAnsi="Times New Roman" w:cs="Times New Roman"/>
          <w:sz w:val="22"/>
          <w:szCs w:val="22"/>
        </w:rPr>
      </w:pPr>
      <w:r w:rsidRPr="00EE34B4">
        <w:rPr>
          <w:rFonts w:ascii="Times New Roman" w:hAnsi="Times New Roman" w:cs="Times New Roman"/>
          <w:sz w:val="22"/>
          <w:szCs w:val="22"/>
        </w:rPr>
        <w:t>F</w:t>
      </w:r>
      <w:r w:rsidR="00B03D58" w:rsidRPr="00EE34B4">
        <w:rPr>
          <w:rFonts w:ascii="Times New Roman" w:hAnsi="Times New Roman" w:cs="Times New Roman"/>
          <w:sz w:val="22"/>
          <w:szCs w:val="22"/>
        </w:rPr>
        <w:t>ish pooping at depth</w:t>
      </w:r>
    </w:p>
    <w:p w14:paraId="04F6A2E2" w14:textId="77777777" w:rsidR="00610647" w:rsidRPr="00EE34B4" w:rsidRDefault="00B03D58" w:rsidP="002F0EED">
      <w:pPr>
        <w:numPr>
          <w:ilvl w:val="3"/>
          <w:numId w:val="5"/>
        </w:numPr>
        <w:spacing w:after="0" w:line="240" w:lineRule="auto"/>
        <w:rPr>
          <w:rFonts w:ascii="Times New Roman" w:hAnsi="Times New Roman" w:cs="Times New Roman"/>
          <w:sz w:val="22"/>
          <w:szCs w:val="22"/>
        </w:rPr>
      </w:pPr>
      <w:r w:rsidRPr="00EE34B4">
        <w:rPr>
          <w:rFonts w:ascii="Times New Roman" w:hAnsi="Times New Roman" w:cs="Times New Roman"/>
          <w:sz w:val="22"/>
          <w:szCs w:val="22"/>
        </w:rPr>
        <w:t>Ballast hypothesis (dump to fly and retain weight to go down)</w:t>
      </w:r>
    </w:p>
    <w:p w14:paraId="408A7F24" w14:textId="545CBB39" w:rsidR="00610647" w:rsidRPr="00EE34B4" w:rsidRDefault="00D52A08" w:rsidP="00574CF3">
      <w:pPr>
        <w:numPr>
          <w:ilvl w:val="2"/>
          <w:numId w:val="5"/>
        </w:numPr>
        <w:spacing w:after="0" w:line="240" w:lineRule="auto"/>
        <w:rPr>
          <w:rFonts w:ascii="Times New Roman" w:hAnsi="Times New Roman" w:cs="Times New Roman"/>
          <w:sz w:val="22"/>
          <w:szCs w:val="22"/>
        </w:rPr>
      </w:pPr>
      <w:r w:rsidRPr="00EE34B4">
        <w:rPr>
          <w:rFonts w:ascii="Times New Roman" w:hAnsi="Times New Roman" w:cs="Times New Roman"/>
          <w:sz w:val="22"/>
          <w:szCs w:val="22"/>
        </w:rPr>
        <w:t xml:space="preserve">Carbon that was released higher in the water column did not make it to the seafloor </w:t>
      </w:r>
    </w:p>
    <w:p w14:paraId="55E14471" w14:textId="40DDC345" w:rsidR="00610647" w:rsidRPr="00EE34B4" w:rsidRDefault="00610647" w:rsidP="002F0EED">
      <w:pPr>
        <w:numPr>
          <w:ilvl w:val="0"/>
          <w:numId w:val="5"/>
        </w:numPr>
        <w:spacing w:after="0" w:line="240" w:lineRule="auto"/>
        <w:rPr>
          <w:rFonts w:ascii="Times New Roman" w:hAnsi="Times New Roman" w:cs="Times New Roman"/>
          <w:sz w:val="22"/>
          <w:szCs w:val="22"/>
        </w:rPr>
      </w:pPr>
      <w:r w:rsidRPr="00EE34B4">
        <w:rPr>
          <w:rFonts w:ascii="Times New Roman" w:hAnsi="Times New Roman" w:cs="Times New Roman"/>
          <w:sz w:val="22"/>
          <w:szCs w:val="22"/>
        </w:rPr>
        <w:t>~</w:t>
      </w:r>
      <w:r w:rsidR="00130F3E" w:rsidRPr="00EE34B4">
        <w:rPr>
          <w:rFonts w:ascii="Times New Roman" w:hAnsi="Times New Roman" w:cs="Times New Roman"/>
          <w:sz w:val="22"/>
          <w:szCs w:val="22"/>
        </w:rPr>
        <w:t>3</w:t>
      </w:r>
      <w:r w:rsidR="00B03D58" w:rsidRPr="00EE34B4">
        <w:rPr>
          <w:rFonts w:ascii="Times New Roman" w:hAnsi="Times New Roman" w:cs="Times New Roman"/>
          <w:sz w:val="22"/>
          <w:szCs w:val="22"/>
        </w:rPr>
        <w:t xml:space="preserve">0% of variability in measured </w:t>
      </w:r>
      <w:r w:rsidR="00D52A08" w:rsidRPr="00EE34B4">
        <w:rPr>
          <w:rFonts w:ascii="Times New Roman" w:hAnsi="Times New Roman" w:cs="Times New Roman"/>
          <w:sz w:val="22"/>
          <w:szCs w:val="22"/>
        </w:rPr>
        <w:t>carbon flux</w:t>
      </w:r>
      <w:r w:rsidR="00B03D58" w:rsidRPr="00EE34B4">
        <w:rPr>
          <w:rFonts w:ascii="Times New Roman" w:hAnsi="Times New Roman" w:cs="Times New Roman"/>
          <w:sz w:val="22"/>
          <w:szCs w:val="22"/>
        </w:rPr>
        <w:t xml:space="preserve"> can be explained by patterns in acoustic scattering consistent with fish</w:t>
      </w:r>
      <w:r w:rsidRPr="00EE34B4">
        <w:rPr>
          <w:rFonts w:ascii="Times New Roman" w:hAnsi="Times New Roman" w:cs="Times New Roman"/>
          <w:sz w:val="22"/>
          <w:szCs w:val="22"/>
        </w:rPr>
        <w:t>, explanatory power of daily peaks in flux even higher</w:t>
      </w:r>
    </w:p>
    <w:p w14:paraId="6B7B8D41" w14:textId="7C05F514" w:rsidR="00B03D58" w:rsidRPr="00EE34B4" w:rsidRDefault="00610647" w:rsidP="002F0EED">
      <w:pPr>
        <w:numPr>
          <w:ilvl w:val="1"/>
          <w:numId w:val="5"/>
        </w:numPr>
        <w:spacing w:after="0" w:line="240" w:lineRule="auto"/>
        <w:rPr>
          <w:rFonts w:ascii="Times New Roman" w:hAnsi="Times New Roman" w:cs="Times New Roman"/>
          <w:sz w:val="22"/>
          <w:szCs w:val="22"/>
        </w:rPr>
      </w:pPr>
      <w:r w:rsidRPr="00EE34B4">
        <w:rPr>
          <w:rFonts w:ascii="Times New Roman" w:hAnsi="Times New Roman" w:cs="Times New Roman"/>
          <w:sz w:val="22"/>
          <w:szCs w:val="22"/>
        </w:rPr>
        <w:t>Both total flux and peaks in flux d</w:t>
      </w:r>
      <w:r w:rsidR="00B03D58" w:rsidRPr="00EE34B4">
        <w:rPr>
          <w:rFonts w:ascii="Times New Roman" w:hAnsi="Times New Roman" w:cs="Times New Roman"/>
          <w:sz w:val="22"/>
          <w:szCs w:val="22"/>
        </w:rPr>
        <w:t>ominated by fish depth structure and behavior</w:t>
      </w:r>
    </w:p>
    <w:p w14:paraId="57810B6F" w14:textId="77777777" w:rsidR="00D52A08" w:rsidRPr="00EE34B4" w:rsidRDefault="00B03D58" w:rsidP="002F0EED">
      <w:pPr>
        <w:numPr>
          <w:ilvl w:val="2"/>
          <w:numId w:val="5"/>
        </w:numPr>
        <w:spacing w:after="0" w:line="240" w:lineRule="auto"/>
        <w:rPr>
          <w:rFonts w:ascii="Times New Roman" w:hAnsi="Times New Roman" w:cs="Times New Roman"/>
          <w:sz w:val="22"/>
          <w:szCs w:val="22"/>
        </w:rPr>
      </w:pPr>
      <w:r w:rsidRPr="00EE34B4">
        <w:rPr>
          <w:rFonts w:ascii="Times New Roman" w:hAnsi="Times New Roman" w:cs="Times New Roman"/>
          <w:sz w:val="22"/>
          <w:szCs w:val="22"/>
        </w:rPr>
        <w:t>Vertical distribution of scattering is the strongest observed driver of export values followed by diel behavior</w:t>
      </w:r>
      <w:r w:rsidR="00D52A08" w:rsidRPr="00EE34B4">
        <w:rPr>
          <w:rFonts w:ascii="Times New Roman" w:hAnsi="Times New Roman" w:cs="Times New Roman"/>
          <w:sz w:val="22"/>
          <w:szCs w:val="22"/>
        </w:rPr>
        <w:t xml:space="preserve"> </w:t>
      </w:r>
    </w:p>
    <w:p w14:paraId="7DE6FA55" w14:textId="69CB8B62" w:rsidR="00B03D58" w:rsidRPr="00EE34B4" w:rsidRDefault="00D52A08" w:rsidP="002F0EED">
      <w:pPr>
        <w:numPr>
          <w:ilvl w:val="2"/>
          <w:numId w:val="5"/>
        </w:numPr>
        <w:spacing w:after="0" w:line="240" w:lineRule="auto"/>
        <w:rPr>
          <w:rFonts w:ascii="Times New Roman" w:hAnsi="Times New Roman" w:cs="Times New Roman"/>
          <w:sz w:val="22"/>
          <w:szCs w:val="22"/>
        </w:rPr>
      </w:pPr>
      <w:r w:rsidRPr="00EE34B4">
        <w:rPr>
          <w:rFonts w:ascii="Times New Roman" w:hAnsi="Times New Roman" w:cs="Times New Roman"/>
          <w:sz w:val="22"/>
          <w:szCs w:val="22"/>
        </w:rPr>
        <w:t>Most important predictor is fish migrating to depth (in this high biomass, high flux habitat)</w:t>
      </w:r>
    </w:p>
    <w:p w14:paraId="0F466A72" w14:textId="44B0D0C0" w:rsidR="00610647" w:rsidRPr="00EE34B4" w:rsidRDefault="00610647" w:rsidP="002F0EED">
      <w:pPr>
        <w:numPr>
          <w:ilvl w:val="2"/>
          <w:numId w:val="5"/>
        </w:numPr>
        <w:spacing w:after="0" w:line="240" w:lineRule="auto"/>
        <w:rPr>
          <w:rFonts w:ascii="Times New Roman" w:hAnsi="Times New Roman" w:cs="Times New Roman"/>
          <w:sz w:val="22"/>
          <w:szCs w:val="22"/>
        </w:rPr>
      </w:pPr>
      <w:r w:rsidRPr="00EE34B4">
        <w:rPr>
          <w:rFonts w:ascii="Times New Roman" w:hAnsi="Times New Roman" w:cs="Times New Roman"/>
          <w:sz w:val="22"/>
          <w:szCs w:val="22"/>
        </w:rPr>
        <w:t>Density of fish in schools contributes to overall carbon flux</w:t>
      </w:r>
    </w:p>
    <w:p w14:paraId="211E9BAC" w14:textId="77777777" w:rsidR="00B03D58" w:rsidRPr="00EE34B4" w:rsidRDefault="00B03D58" w:rsidP="002F0EED">
      <w:pPr>
        <w:numPr>
          <w:ilvl w:val="2"/>
          <w:numId w:val="5"/>
        </w:numPr>
        <w:spacing w:after="0" w:line="240" w:lineRule="auto"/>
        <w:rPr>
          <w:rFonts w:ascii="Times New Roman" w:hAnsi="Times New Roman" w:cs="Times New Roman"/>
          <w:sz w:val="22"/>
          <w:szCs w:val="22"/>
        </w:rPr>
      </w:pPr>
      <w:r w:rsidRPr="00EE34B4">
        <w:rPr>
          <w:rFonts w:ascii="Times New Roman" w:hAnsi="Times New Roman" w:cs="Times New Roman"/>
          <w:sz w:val="22"/>
          <w:szCs w:val="22"/>
        </w:rPr>
        <w:t>Biomass of fish is secondary</w:t>
      </w:r>
    </w:p>
    <w:p w14:paraId="2E46D4A6" w14:textId="43939345" w:rsidR="00B03D58" w:rsidRPr="00EE34B4" w:rsidRDefault="00B03D58" w:rsidP="002F0EED">
      <w:pPr>
        <w:numPr>
          <w:ilvl w:val="2"/>
          <w:numId w:val="5"/>
        </w:numPr>
        <w:spacing w:after="0" w:line="240" w:lineRule="auto"/>
        <w:rPr>
          <w:rFonts w:ascii="Times New Roman" w:hAnsi="Times New Roman" w:cs="Times New Roman"/>
          <w:sz w:val="22"/>
          <w:szCs w:val="22"/>
        </w:rPr>
      </w:pPr>
      <w:r w:rsidRPr="00EE34B4">
        <w:rPr>
          <w:rFonts w:ascii="Times New Roman" w:hAnsi="Times New Roman" w:cs="Times New Roman"/>
          <w:sz w:val="22"/>
          <w:szCs w:val="22"/>
        </w:rPr>
        <w:t>Flux of Chlorophyll-</w:t>
      </w:r>
      <w:r w:rsidR="00E803FF" w:rsidRPr="00EE34B4">
        <w:rPr>
          <w:rFonts w:ascii="Times New Roman" w:hAnsi="Times New Roman" w:cs="Times New Roman"/>
          <w:sz w:val="22"/>
          <w:szCs w:val="22"/>
        </w:rPr>
        <w:t>a</w:t>
      </w:r>
      <w:r w:rsidRPr="00EE34B4">
        <w:rPr>
          <w:rFonts w:ascii="Times New Roman" w:hAnsi="Times New Roman" w:cs="Times New Roman"/>
          <w:sz w:val="22"/>
          <w:szCs w:val="22"/>
        </w:rPr>
        <w:t xml:space="preserve"> containing material adds to explanatory power</w:t>
      </w:r>
      <w:r w:rsidR="00130F3E" w:rsidRPr="00EE34B4">
        <w:rPr>
          <w:rFonts w:ascii="Times New Roman" w:hAnsi="Times New Roman" w:cs="Times New Roman"/>
          <w:sz w:val="22"/>
          <w:szCs w:val="22"/>
        </w:rPr>
        <w:t>, accounting for other sources of carbon and perhaps habitat variability</w:t>
      </w:r>
    </w:p>
    <w:p w14:paraId="768DB643" w14:textId="2C233A8F" w:rsidR="00D52A08" w:rsidRPr="00EE34B4" w:rsidRDefault="00D52A08" w:rsidP="002F0EED">
      <w:pPr>
        <w:numPr>
          <w:ilvl w:val="2"/>
          <w:numId w:val="5"/>
        </w:numPr>
        <w:spacing w:after="0" w:line="240" w:lineRule="auto"/>
        <w:rPr>
          <w:rFonts w:ascii="Times New Roman" w:hAnsi="Times New Roman" w:cs="Times New Roman"/>
          <w:sz w:val="22"/>
          <w:szCs w:val="22"/>
        </w:rPr>
      </w:pPr>
      <w:r w:rsidRPr="00EE34B4">
        <w:rPr>
          <w:rFonts w:ascii="Times New Roman" w:hAnsi="Times New Roman" w:cs="Times New Roman"/>
          <w:sz w:val="22"/>
          <w:szCs w:val="22"/>
        </w:rPr>
        <w:t>We are not accounting for effects of zooplankton vertical migration, changes in community composition, or environmental factors</w:t>
      </w:r>
    </w:p>
    <w:p w14:paraId="797310C8" w14:textId="0BD61FC8" w:rsidR="00D52A08" w:rsidRPr="00EE34B4" w:rsidRDefault="00D52A08" w:rsidP="002F0EED">
      <w:pPr>
        <w:spacing w:after="0" w:line="240" w:lineRule="auto"/>
        <w:rPr>
          <w:rFonts w:ascii="Times New Roman" w:hAnsi="Times New Roman" w:cs="Times New Roman"/>
          <w:b/>
          <w:bCs/>
          <w:sz w:val="22"/>
          <w:szCs w:val="22"/>
        </w:rPr>
      </w:pPr>
      <w:r w:rsidRPr="00EE34B4">
        <w:rPr>
          <w:rFonts w:ascii="Times New Roman" w:hAnsi="Times New Roman" w:cs="Times New Roman"/>
          <w:b/>
          <w:bCs/>
          <w:sz w:val="22"/>
          <w:szCs w:val="22"/>
        </w:rPr>
        <w:t>Questions</w:t>
      </w:r>
    </w:p>
    <w:p w14:paraId="7F2F49C1" w14:textId="77777777" w:rsidR="00B96839" w:rsidRPr="00EE34B4" w:rsidRDefault="00D52A08" w:rsidP="002F0EED">
      <w:pPr>
        <w:spacing w:after="0" w:line="240" w:lineRule="auto"/>
        <w:rPr>
          <w:rFonts w:ascii="Times New Roman" w:hAnsi="Times New Roman" w:cs="Times New Roman"/>
          <w:sz w:val="22"/>
          <w:szCs w:val="22"/>
        </w:rPr>
      </w:pPr>
      <w:r w:rsidRPr="00EE34B4">
        <w:rPr>
          <w:rFonts w:ascii="Times New Roman" w:hAnsi="Times New Roman" w:cs="Times New Roman"/>
          <w:sz w:val="22"/>
          <w:szCs w:val="22"/>
        </w:rPr>
        <w:tab/>
        <w:t>Siphonophore contribution</w:t>
      </w:r>
    </w:p>
    <w:p w14:paraId="4DD9F704" w14:textId="037373D4" w:rsidR="00D52A08" w:rsidRPr="00EE34B4" w:rsidRDefault="00D52A08" w:rsidP="00B96839">
      <w:pPr>
        <w:spacing w:after="0" w:line="240" w:lineRule="auto"/>
        <w:ind w:left="720" w:firstLine="720"/>
        <w:rPr>
          <w:rFonts w:ascii="Times New Roman" w:hAnsi="Times New Roman" w:cs="Times New Roman"/>
          <w:sz w:val="22"/>
          <w:szCs w:val="22"/>
        </w:rPr>
      </w:pPr>
      <w:r w:rsidRPr="00EE34B4">
        <w:rPr>
          <w:rFonts w:ascii="Times New Roman" w:hAnsi="Times New Roman" w:cs="Times New Roman"/>
          <w:sz w:val="22"/>
          <w:szCs w:val="22"/>
        </w:rPr>
        <w:t xml:space="preserve"> do we see </w:t>
      </w:r>
      <w:commentRangeStart w:id="117"/>
      <w:r w:rsidRPr="00EE34B4">
        <w:rPr>
          <w:rFonts w:ascii="Times New Roman" w:hAnsi="Times New Roman" w:cs="Times New Roman"/>
          <w:sz w:val="22"/>
          <w:szCs w:val="22"/>
        </w:rPr>
        <w:t>tentacle bits in imaging? What form would this take?</w:t>
      </w:r>
      <w:commentRangeEnd w:id="117"/>
      <w:r w:rsidR="000307E8" w:rsidRPr="00EE34B4">
        <w:rPr>
          <w:rStyle w:val="CommentReference"/>
          <w:rFonts w:ascii="Times New Roman" w:hAnsi="Times New Roman" w:cs="Times New Roman"/>
          <w:sz w:val="22"/>
          <w:szCs w:val="22"/>
        </w:rPr>
        <w:commentReference w:id="117"/>
      </w:r>
    </w:p>
    <w:p w14:paraId="6C7E17E6" w14:textId="59566932" w:rsidR="00B96839" w:rsidRPr="00EE34B4" w:rsidRDefault="00A07D85" w:rsidP="00B96839">
      <w:pPr>
        <w:spacing w:after="0" w:line="240" w:lineRule="auto"/>
        <w:ind w:left="720" w:firstLine="720"/>
        <w:rPr>
          <w:rFonts w:ascii="Times New Roman" w:hAnsi="Times New Roman" w:cs="Times New Roman"/>
          <w:sz w:val="22"/>
          <w:szCs w:val="22"/>
        </w:rPr>
      </w:pPr>
      <w:r>
        <w:rPr>
          <w:rFonts w:ascii="Times New Roman" w:hAnsi="Times New Roman" w:cs="Times New Roman"/>
          <w:sz w:val="22"/>
          <w:szCs w:val="22"/>
        </w:rPr>
        <w:t>Three</w:t>
      </w:r>
      <w:r w:rsidR="00B96839" w:rsidRPr="00EE34B4">
        <w:rPr>
          <w:rFonts w:ascii="Times New Roman" w:hAnsi="Times New Roman" w:cs="Times New Roman"/>
          <w:sz w:val="22"/>
          <w:szCs w:val="22"/>
        </w:rPr>
        <w:t xml:space="preserve"> image-based surveys were conducted nearby during the study period. These surveys included quantitative transects at 100 m increments from the surface to 1000 m </w:t>
      </w:r>
      <w:r w:rsidR="00B7357F">
        <w:rPr>
          <w:rFonts w:ascii="Times New Roman" w:hAnsi="Times New Roman" w:cs="Times New Roman"/>
          <w:sz w:val="22"/>
          <w:szCs w:val="22"/>
        </w:rPr>
        <w:t>with</w:t>
      </w:r>
      <w:r w:rsidR="00B96839" w:rsidRPr="00EE34B4">
        <w:rPr>
          <w:rFonts w:ascii="Times New Roman" w:hAnsi="Times New Roman" w:cs="Times New Roman"/>
          <w:sz w:val="22"/>
          <w:szCs w:val="22"/>
        </w:rPr>
        <w:t xml:space="preserve"> additional transect</w:t>
      </w:r>
      <w:r w:rsidR="00B7357F">
        <w:rPr>
          <w:rFonts w:ascii="Times New Roman" w:hAnsi="Times New Roman" w:cs="Times New Roman"/>
          <w:sz w:val="22"/>
          <w:szCs w:val="22"/>
        </w:rPr>
        <w:t>s</w:t>
      </w:r>
      <w:r w:rsidR="00B96839" w:rsidRPr="00EE34B4">
        <w:rPr>
          <w:rFonts w:ascii="Times New Roman" w:hAnsi="Times New Roman" w:cs="Times New Roman"/>
          <w:sz w:val="22"/>
          <w:szCs w:val="22"/>
        </w:rPr>
        <w:t xml:space="preserve"> at 50</w:t>
      </w:r>
      <w:r w:rsidR="00B7357F">
        <w:rPr>
          <w:rFonts w:ascii="Times New Roman" w:hAnsi="Times New Roman" w:cs="Times New Roman"/>
          <w:sz w:val="22"/>
          <w:szCs w:val="22"/>
        </w:rPr>
        <w:t xml:space="preserve"> and 250</w:t>
      </w:r>
      <w:r w:rsidR="00B96839" w:rsidRPr="00EE34B4">
        <w:rPr>
          <w:rFonts w:ascii="Times New Roman" w:hAnsi="Times New Roman" w:cs="Times New Roman"/>
          <w:sz w:val="22"/>
          <w:szCs w:val="22"/>
        </w:rPr>
        <w:t xml:space="preserve"> m. Each set of transects was repeated once during the day and once at night during </w:t>
      </w:r>
      <w:r w:rsidR="00380DC9" w:rsidRPr="00EE34B4">
        <w:rPr>
          <w:rFonts w:ascii="Times New Roman" w:hAnsi="Times New Roman" w:cs="Times New Roman"/>
          <w:sz w:val="22"/>
          <w:szCs w:val="22"/>
        </w:rPr>
        <w:t xml:space="preserve">each survey </w:t>
      </w:r>
      <w:r w:rsidR="00380DC9" w:rsidRPr="00EE34B4">
        <w:rPr>
          <w:rFonts w:ascii="Times New Roman" w:hAnsi="Times New Roman" w:cs="Times New Roman"/>
          <w:sz w:val="22"/>
          <w:szCs w:val="22"/>
        </w:rPr>
        <w:fldChar w:fldCharType="begin"/>
      </w:r>
      <w:r w:rsidR="00380DC9" w:rsidRPr="00EE34B4">
        <w:rPr>
          <w:rFonts w:ascii="Times New Roman" w:hAnsi="Times New Roman" w:cs="Times New Roman"/>
          <w:sz w:val="22"/>
          <w:szCs w:val="22"/>
        </w:rPr>
        <w:instrText xml:space="preserve"> ADDIN EN.CITE &lt;EndNote&gt;&lt;Cite&gt;&lt;Author&gt;Benoit‐Bird&lt;/Author&gt;&lt;Year&gt;2023&lt;/Year&gt;&lt;RecNum&gt;2957&lt;/RecNum&gt;&lt;DisplayText&gt;(Benoit‐Bird et al. 2023; Robison et al. 2017)&lt;/DisplayText&gt;&lt;record&gt;&lt;rec-number&gt;2957&lt;/rec-number&gt;&lt;foreign-keys&gt;&lt;key app="EN" db-id="5axa590ru9dzpseet96p9teadvsat99pzsd0" timestamp="1776799732"&gt;2957&lt;/key&gt;&lt;/foreign-keys&gt;&lt;ref-type name="Journal Article"&gt;17&lt;/ref-type&gt;&lt;contributors&gt;&lt;authors&gt;&lt;author&gt;Benoit‐Bird, Kelly J&lt;/author&gt;&lt;author&gt;Waluk, Chad M&lt;/author&gt;&lt;author&gt;Martin, Eric J&lt;/author&gt;&lt;author&gt;Reisenbichler, Kim R&lt;/author&gt;&lt;author&gt;Sherlock, Robert E&lt;/author&gt;&lt;author&gt;McGill, Paul R&lt;/author&gt;&lt;author&gt;Robison, Bruce H&lt;/author&gt;&lt;/authors&gt;&lt;/contributors&gt;&lt;titles&gt;&lt;title&gt;Schrödinger&amp;apos;s fish: Examining the robotic observer effect on pelagic animals&lt;/title&gt;&lt;secondary-title&gt;Limnology and Oceanography: Methods&lt;/secondary-title&gt;&lt;/titles&gt;&lt;periodical&gt;&lt;full-title&gt;Limnology and Oceanography: Methods&lt;/full-title&gt;&lt;/periodical&gt;&lt;pages&gt;563-580&lt;/pages&gt;&lt;volume&gt;21&lt;/volume&gt;&lt;number&gt;9&lt;/number&gt;&lt;dates&gt;&lt;year&gt;2023&lt;/year&gt;&lt;/dates&gt;&lt;isbn&gt;1541-5856&lt;/isbn&gt;&lt;urls&gt;&lt;/urls&gt;&lt;/record&gt;&lt;/Cite&gt;&lt;Cite&gt;&lt;Author&gt;Robison&lt;/Author&gt;&lt;Year&gt;2017&lt;/Year&gt;&lt;RecNum&gt;2670&lt;/RecNum&gt;&lt;record&gt;&lt;rec-number&gt;2670&lt;/rec-number&gt;&lt;foreign-keys&gt;&lt;key app="EN" db-id="5axa590ru9dzpseet96p9teadvsat99pzsd0" timestamp="1643995080"&gt;2670&lt;/key&gt;&lt;/foreign-keys&gt;&lt;ref-type name="Journal Article"&gt;17&lt;/ref-type&gt;&lt;contributors&gt;&lt;authors&gt;&lt;author&gt;Robison, Bruce H&lt;/author&gt;&lt;author&gt;Reisenbichler, Kim R&lt;/author&gt;&lt;author&gt;Sherlock, Rob E&lt;/author&gt;&lt;/authors&gt;&lt;/contributors&gt;&lt;titles&gt;&lt;title&gt;The coevolution of midwater research and ROV technology at MBARI&lt;/title&gt;&lt;secondary-title&gt;Oceanography&lt;/secondary-title&gt;&lt;/titles&gt;&lt;periodical&gt;&lt;full-title&gt;Oceanography&lt;/full-title&gt;&lt;/periodical&gt;&lt;pages&gt;26-37&lt;/pages&gt;&lt;volume&gt;30&lt;/volume&gt;&lt;number&gt;4&lt;/number&gt;&lt;dates&gt;&lt;year&gt;2017&lt;/year&gt;&lt;/dates&gt;&lt;isbn&gt;1042-8275&lt;/isbn&gt;&lt;urls&gt;&lt;/urls&gt;&lt;/record&gt;&lt;/Cite&gt;&lt;/EndNote&gt;</w:instrText>
      </w:r>
      <w:r w:rsidR="00380DC9" w:rsidRPr="00EE34B4">
        <w:rPr>
          <w:rFonts w:ascii="Times New Roman" w:hAnsi="Times New Roman" w:cs="Times New Roman"/>
          <w:sz w:val="22"/>
          <w:szCs w:val="22"/>
        </w:rPr>
        <w:fldChar w:fldCharType="separate"/>
      </w:r>
      <w:r w:rsidR="00380DC9" w:rsidRPr="00EE34B4">
        <w:rPr>
          <w:rFonts w:ascii="Times New Roman" w:hAnsi="Times New Roman" w:cs="Times New Roman"/>
          <w:noProof/>
          <w:sz w:val="22"/>
          <w:szCs w:val="22"/>
        </w:rPr>
        <w:t>(Benoit‐Bird et al. 2023; Robison et al. 2017)</w:t>
      </w:r>
      <w:r w:rsidR="00380DC9" w:rsidRPr="00EE34B4">
        <w:rPr>
          <w:rFonts w:ascii="Times New Roman" w:hAnsi="Times New Roman" w:cs="Times New Roman"/>
          <w:sz w:val="22"/>
          <w:szCs w:val="22"/>
        </w:rPr>
        <w:fldChar w:fldCharType="end"/>
      </w:r>
      <w:r w:rsidR="00380DC9" w:rsidRPr="00EE34B4">
        <w:rPr>
          <w:rFonts w:ascii="Times New Roman" w:hAnsi="Times New Roman" w:cs="Times New Roman"/>
          <w:sz w:val="22"/>
          <w:szCs w:val="22"/>
        </w:rPr>
        <w:t>. While the observed daytime distribution of siphonophores overlapped with the depth range of strong scattering, nighttime observations of siphonophores were significantly deeper than the primary scattering layer, suggesting they are not the dominant sources of scattering.</w:t>
      </w:r>
    </w:p>
    <w:p w14:paraId="5CB8512F" w14:textId="260F6911" w:rsidR="00B96839" w:rsidRPr="00EE34B4" w:rsidRDefault="00B96839" w:rsidP="002F0EED">
      <w:pPr>
        <w:spacing w:after="0" w:line="240" w:lineRule="auto"/>
        <w:rPr>
          <w:rFonts w:ascii="Times New Roman" w:hAnsi="Times New Roman" w:cs="Times New Roman"/>
          <w:sz w:val="22"/>
          <w:szCs w:val="22"/>
        </w:rPr>
      </w:pPr>
      <w:r w:rsidRPr="00EE34B4">
        <w:rPr>
          <w:rFonts w:ascii="Times New Roman" w:hAnsi="Times New Roman" w:cs="Times New Roman"/>
          <w:sz w:val="22"/>
          <w:szCs w:val="22"/>
        </w:rPr>
        <w:tab/>
      </w:r>
    </w:p>
    <w:p w14:paraId="3DD9218F" w14:textId="70BA18E3" w:rsidR="00EC22DE" w:rsidRPr="00EE34B4" w:rsidRDefault="00EC22DE" w:rsidP="002F0EED">
      <w:pPr>
        <w:spacing w:after="0" w:line="240" w:lineRule="auto"/>
        <w:rPr>
          <w:rFonts w:ascii="Times New Roman" w:hAnsi="Times New Roman" w:cs="Times New Roman"/>
          <w:sz w:val="22"/>
          <w:szCs w:val="22"/>
        </w:rPr>
      </w:pPr>
      <w:r w:rsidRPr="00EE34B4">
        <w:rPr>
          <w:rFonts w:ascii="Times New Roman" w:hAnsi="Times New Roman" w:cs="Times New Roman"/>
          <w:sz w:val="22"/>
          <w:szCs w:val="22"/>
        </w:rPr>
        <w:tab/>
        <w:t>Contribution of other animals</w:t>
      </w:r>
    </w:p>
    <w:p w14:paraId="44235862" w14:textId="2CAD9292" w:rsidR="00EC22DE" w:rsidRPr="00EE34B4" w:rsidRDefault="00EC22DE" w:rsidP="002F0EED">
      <w:pPr>
        <w:spacing w:after="0" w:line="240" w:lineRule="auto"/>
        <w:rPr>
          <w:rFonts w:ascii="Times New Roman" w:hAnsi="Times New Roman" w:cs="Times New Roman"/>
          <w:sz w:val="22"/>
          <w:szCs w:val="22"/>
        </w:rPr>
      </w:pPr>
      <w:r w:rsidRPr="00EE34B4">
        <w:rPr>
          <w:rFonts w:ascii="Times New Roman" w:hAnsi="Times New Roman" w:cs="Times New Roman"/>
          <w:sz w:val="22"/>
          <w:szCs w:val="22"/>
        </w:rPr>
        <w:tab/>
      </w:r>
      <w:r w:rsidRPr="00EE34B4">
        <w:rPr>
          <w:rFonts w:ascii="Times New Roman" w:hAnsi="Times New Roman" w:cs="Times New Roman"/>
          <w:sz w:val="22"/>
          <w:szCs w:val="22"/>
        </w:rPr>
        <w:tab/>
      </w:r>
      <w:r w:rsidR="00B04163" w:rsidRPr="00EE34B4">
        <w:rPr>
          <w:rFonts w:ascii="Times New Roman" w:hAnsi="Times New Roman" w:cs="Times New Roman"/>
          <w:sz w:val="22"/>
          <w:szCs w:val="22"/>
        </w:rPr>
        <w:t>Video surveys show the coarse day/night distributions of crustaceans and squids generally follow a similar pattern to mesopelagic fishes.</w:t>
      </w:r>
    </w:p>
    <w:p w14:paraId="0AA61F08" w14:textId="77777777" w:rsidR="00EC22DE" w:rsidRPr="00EE34B4" w:rsidRDefault="00EC22DE" w:rsidP="002F0EED">
      <w:pPr>
        <w:spacing w:after="0" w:line="240" w:lineRule="auto"/>
        <w:rPr>
          <w:rFonts w:ascii="Times New Roman" w:hAnsi="Times New Roman" w:cs="Times New Roman"/>
          <w:sz w:val="22"/>
          <w:szCs w:val="22"/>
        </w:rPr>
      </w:pPr>
    </w:p>
    <w:p w14:paraId="276B4FC1" w14:textId="0D7098D7" w:rsidR="00D52A08" w:rsidRPr="00EE34B4" w:rsidRDefault="00D52A08" w:rsidP="002F0EED">
      <w:pPr>
        <w:spacing w:after="0" w:line="240" w:lineRule="auto"/>
        <w:rPr>
          <w:rFonts w:ascii="Times New Roman" w:hAnsi="Times New Roman" w:cs="Times New Roman"/>
          <w:sz w:val="22"/>
          <w:szCs w:val="22"/>
        </w:rPr>
      </w:pPr>
      <w:r w:rsidRPr="00EE34B4">
        <w:rPr>
          <w:rFonts w:ascii="Times New Roman" w:hAnsi="Times New Roman" w:cs="Times New Roman"/>
          <w:sz w:val="22"/>
          <w:szCs w:val="22"/>
        </w:rPr>
        <w:tab/>
      </w:r>
      <w:commentRangeStart w:id="118"/>
      <w:r w:rsidRPr="00EE34B4">
        <w:rPr>
          <w:rFonts w:ascii="Times New Roman" w:hAnsi="Times New Roman" w:cs="Times New Roman"/>
          <w:sz w:val="22"/>
          <w:szCs w:val="22"/>
        </w:rPr>
        <w:t xml:space="preserve">Do we see fecal pellets or fluff? </w:t>
      </w:r>
      <w:commentRangeEnd w:id="118"/>
      <w:r w:rsidR="000307E8" w:rsidRPr="00EE34B4">
        <w:rPr>
          <w:rStyle w:val="CommentReference"/>
          <w:rFonts w:ascii="Times New Roman" w:hAnsi="Times New Roman" w:cs="Times New Roman"/>
          <w:sz w:val="22"/>
          <w:szCs w:val="22"/>
        </w:rPr>
        <w:commentReference w:id="118"/>
      </w:r>
      <w:commentRangeStart w:id="119"/>
      <w:r w:rsidRPr="00EE34B4">
        <w:rPr>
          <w:rFonts w:ascii="Times New Roman" w:hAnsi="Times New Roman" w:cs="Times New Roman"/>
          <w:sz w:val="22"/>
          <w:szCs w:val="22"/>
        </w:rPr>
        <w:t>Are fish fecal pellets too delicate to contribute to carbon flux</w:t>
      </w:r>
      <w:commentRangeEnd w:id="119"/>
      <w:r w:rsidR="000307E8" w:rsidRPr="00EE34B4">
        <w:rPr>
          <w:rStyle w:val="CommentReference"/>
          <w:rFonts w:ascii="Times New Roman" w:hAnsi="Times New Roman" w:cs="Times New Roman"/>
          <w:sz w:val="22"/>
          <w:szCs w:val="22"/>
        </w:rPr>
        <w:commentReference w:id="119"/>
      </w:r>
      <w:r w:rsidRPr="00EE34B4">
        <w:rPr>
          <w:rFonts w:ascii="Times New Roman" w:hAnsi="Times New Roman" w:cs="Times New Roman"/>
          <w:sz w:val="22"/>
          <w:szCs w:val="22"/>
        </w:rPr>
        <w:t>?</w:t>
      </w:r>
    </w:p>
    <w:p w14:paraId="16346844" w14:textId="2148048E" w:rsidR="00F01FE9" w:rsidRPr="00EE34B4" w:rsidRDefault="00D52A08" w:rsidP="002F0EED">
      <w:pPr>
        <w:spacing w:after="0" w:line="240" w:lineRule="auto"/>
        <w:rPr>
          <w:rFonts w:ascii="Times New Roman" w:hAnsi="Times New Roman" w:cs="Times New Roman"/>
          <w:sz w:val="22"/>
          <w:szCs w:val="22"/>
        </w:rPr>
      </w:pPr>
      <w:r w:rsidRPr="00EE34B4">
        <w:rPr>
          <w:rFonts w:ascii="Times New Roman" w:hAnsi="Times New Roman" w:cs="Times New Roman"/>
          <w:sz w:val="22"/>
          <w:szCs w:val="22"/>
        </w:rPr>
        <w:tab/>
        <w:t>Can the time series tell us anything about siphonophore abundance relative to fish in this system or during this time period?</w:t>
      </w:r>
    </w:p>
    <w:p w14:paraId="069B7CBC" w14:textId="6A9CE47A" w:rsidR="003632B8" w:rsidRPr="00EE34B4" w:rsidRDefault="003632B8" w:rsidP="002F0EED">
      <w:pPr>
        <w:spacing w:after="0" w:line="240" w:lineRule="auto"/>
        <w:rPr>
          <w:rFonts w:ascii="Times New Roman" w:hAnsi="Times New Roman" w:cs="Times New Roman"/>
          <w:sz w:val="22"/>
          <w:szCs w:val="22"/>
        </w:rPr>
      </w:pPr>
      <w:r w:rsidRPr="00EE34B4">
        <w:rPr>
          <w:rFonts w:ascii="Times New Roman" w:hAnsi="Times New Roman" w:cs="Times New Roman"/>
          <w:sz w:val="22"/>
          <w:szCs w:val="22"/>
        </w:rPr>
        <w:tab/>
        <w:t xml:space="preserve">Are the forms of carbon </w:t>
      </w:r>
      <w:commentRangeStart w:id="120"/>
      <w:r w:rsidRPr="00EE34B4">
        <w:rPr>
          <w:rFonts w:ascii="Times New Roman" w:hAnsi="Times New Roman" w:cs="Times New Roman"/>
          <w:sz w:val="22"/>
          <w:szCs w:val="22"/>
        </w:rPr>
        <w:t>in</w:t>
      </w:r>
      <w:commentRangeEnd w:id="120"/>
      <w:r w:rsidR="000307E8" w:rsidRPr="00EE34B4">
        <w:rPr>
          <w:rStyle w:val="CommentReference"/>
          <w:rFonts w:ascii="Times New Roman" w:hAnsi="Times New Roman" w:cs="Times New Roman"/>
          <w:sz w:val="22"/>
          <w:szCs w:val="22"/>
        </w:rPr>
        <w:commentReference w:id="120"/>
      </w:r>
      <w:r w:rsidRPr="00EE34B4">
        <w:rPr>
          <w:rFonts w:ascii="Times New Roman" w:hAnsi="Times New Roman" w:cs="Times New Roman"/>
          <w:sz w:val="22"/>
          <w:szCs w:val="22"/>
        </w:rPr>
        <w:t xml:space="preserve"> the imagery in mid May when scatterers were all above 500 different from mid August when the layer extended to &gt;700 m?</w:t>
      </w:r>
    </w:p>
    <w:p w14:paraId="1D8D93AB" w14:textId="77777777" w:rsidR="003632B8" w:rsidRPr="00EE34B4" w:rsidRDefault="003632B8" w:rsidP="002F0EED">
      <w:pPr>
        <w:spacing w:after="0" w:line="240" w:lineRule="auto"/>
        <w:rPr>
          <w:rFonts w:ascii="Times New Roman" w:hAnsi="Times New Roman" w:cs="Times New Roman"/>
          <w:sz w:val="22"/>
          <w:szCs w:val="22"/>
        </w:rPr>
      </w:pPr>
    </w:p>
    <w:p w14:paraId="5D095C42" w14:textId="77777777" w:rsidR="009C0224" w:rsidRPr="00EE34B4" w:rsidRDefault="009C0224" w:rsidP="002F0EED">
      <w:pPr>
        <w:spacing w:after="0" w:line="240" w:lineRule="auto"/>
        <w:rPr>
          <w:rFonts w:ascii="Times New Roman" w:hAnsi="Times New Roman" w:cs="Times New Roman"/>
          <w:sz w:val="22"/>
          <w:szCs w:val="22"/>
        </w:rPr>
      </w:pPr>
    </w:p>
    <w:p w14:paraId="6F2EC127" w14:textId="446D02D9" w:rsidR="009C0224" w:rsidRDefault="009C0224" w:rsidP="002F0EED">
      <w:pPr>
        <w:spacing w:after="0" w:line="240" w:lineRule="auto"/>
        <w:rPr>
          <w:ins w:id="121" w:author="Microsoft Office User" w:date="2026-04-24T15:23:00Z"/>
          <w:rFonts w:ascii="Times New Roman" w:hAnsi="Times New Roman" w:cs="Times New Roman"/>
          <w:b/>
          <w:bCs/>
          <w:sz w:val="22"/>
          <w:szCs w:val="22"/>
          <w:u w:val="single"/>
        </w:rPr>
      </w:pPr>
      <w:r w:rsidRPr="00EE34B4">
        <w:rPr>
          <w:rFonts w:ascii="Times New Roman" w:hAnsi="Times New Roman" w:cs="Times New Roman"/>
          <w:b/>
          <w:bCs/>
          <w:sz w:val="22"/>
          <w:szCs w:val="22"/>
          <w:u w:val="single"/>
        </w:rPr>
        <w:t>Discussion</w:t>
      </w:r>
    </w:p>
    <w:p w14:paraId="4241D917" w14:textId="77777777" w:rsidR="003E66E7" w:rsidRDefault="003E66E7" w:rsidP="003E66E7">
      <w:pPr>
        <w:pStyle w:val="ListParagraph"/>
        <w:numPr>
          <w:ilvl w:val="0"/>
          <w:numId w:val="6"/>
        </w:numPr>
        <w:spacing w:after="0" w:line="240" w:lineRule="auto"/>
        <w:rPr>
          <w:ins w:id="122" w:author="Microsoft Office User" w:date="2026-04-24T15:23:00Z"/>
          <w:rFonts w:ascii="Times New Roman" w:hAnsi="Times New Roman" w:cs="Times New Roman"/>
          <w:b/>
          <w:bCs/>
          <w:sz w:val="22"/>
          <w:szCs w:val="22"/>
          <w:u w:val="single"/>
        </w:rPr>
      </w:pPr>
      <w:ins w:id="123" w:author="Microsoft Office User" w:date="2026-04-24T15:23:00Z">
        <w:r>
          <w:rPr>
            <w:rFonts w:ascii="Times New Roman" w:hAnsi="Times New Roman" w:cs="Times New Roman"/>
            <w:b/>
            <w:bCs/>
            <w:sz w:val="22"/>
            <w:szCs w:val="22"/>
            <w:u w:val="single"/>
          </w:rPr>
          <w:t>Reiterate the  main points:</w:t>
        </w:r>
      </w:ins>
    </w:p>
    <w:p w14:paraId="0677127D" w14:textId="33042D12" w:rsidR="003E66E7" w:rsidRDefault="003E66E7">
      <w:pPr>
        <w:pStyle w:val="ListParagraph"/>
        <w:numPr>
          <w:ilvl w:val="1"/>
          <w:numId w:val="6"/>
        </w:numPr>
        <w:spacing w:after="0" w:line="240" w:lineRule="auto"/>
        <w:rPr>
          <w:ins w:id="124" w:author="Microsoft Office User" w:date="2026-04-24T15:23:00Z"/>
          <w:rFonts w:ascii="Times New Roman" w:hAnsi="Times New Roman" w:cs="Times New Roman"/>
          <w:b/>
          <w:bCs/>
          <w:sz w:val="22"/>
          <w:szCs w:val="22"/>
          <w:u w:val="single"/>
        </w:rPr>
        <w:pPrChange w:id="125" w:author="Microsoft Office User" w:date="2026-04-24T15:23:00Z">
          <w:pPr>
            <w:pStyle w:val="ListParagraph"/>
            <w:numPr>
              <w:numId w:val="6"/>
            </w:numPr>
            <w:spacing w:after="0" w:line="240" w:lineRule="auto"/>
            <w:ind w:hanging="360"/>
          </w:pPr>
        </w:pPrChange>
      </w:pPr>
      <w:ins w:id="126" w:author="Microsoft Office User" w:date="2026-04-24T15:23:00Z">
        <w:r>
          <w:rPr>
            <w:rFonts w:ascii="Times New Roman" w:hAnsi="Times New Roman" w:cs="Times New Roman"/>
            <w:b/>
            <w:bCs/>
            <w:sz w:val="22"/>
            <w:szCs w:val="22"/>
            <w:u w:val="single"/>
          </w:rPr>
          <w:t>novelty of the direct observation, and the sustained time resolution</w:t>
        </w:r>
      </w:ins>
    </w:p>
    <w:p w14:paraId="64EC39D7" w14:textId="6BCB3AC0" w:rsidR="003E66E7" w:rsidRDefault="003E66E7" w:rsidP="003E66E7">
      <w:pPr>
        <w:pStyle w:val="ListParagraph"/>
        <w:numPr>
          <w:ilvl w:val="1"/>
          <w:numId w:val="6"/>
        </w:numPr>
        <w:spacing w:after="0" w:line="240" w:lineRule="auto"/>
        <w:rPr>
          <w:ins w:id="127" w:author="Microsoft Office User" w:date="2026-04-24T15:25:00Z"/>
          <w:rFonts w:ascii="Times New Roman" w:hAnsi="Times New Roman" w:cs="Times New Roman"/>
          <w:b/>
          <w:bCs/>
          <w:sz w:val="22"/>
          <w:szCs w:val="22"/>
          <w:u w:val="single"/>
        </w:rPr>
      </w:pPr>
      <w:ins w:id="128" w:author="Microsoft Office User" w:date="2026-04-24T15:24:00Z">
        <w:r>
          <w:rPr>
            <w:rFonts w:ascii="Times New Roman" w:hAnsi="Times New Roman" w:cs="Times New Roman"/>
            <w:b/>
            <w:bCs/>
            <w:sz w:val="22"/>
            <w:szCs w:val="22"/>
            <w:u w:val="single"/>
          </w:rPr>
          <w:t xml:space="preserve">atleast </w:t>
        </w:r>
      </w:ins>
      <w:ins w:id="129" w:author="Microsoft Office User" w:date="2026-04-24T15:23:00Z">
        <w:r>
          <w:rPr>
            <w:rFonts w:ascii="Times New Roman" w:hAnsi="Times New Roman" w:cs="Times New Roman"/>
            <w:b/>
            <w:bCs/>
            <w:sz w:val="22"/>
            <w:szCs w:val="22"/>
            <w:u w:val="single"/>
          </w:rPr>
          <w:t xml:space="preserve">30% of the coastal POC </w:t>
        </w:r>
      </w:ins>
      <w:ins w:id="130" w:author="Microsoft Office User" w:date="2026-04-24T15:24:00Z">
        <w:r>
          <w:rPr>
            <w:rFonts w:ascii="Times New Roman" w:hAnsi="Times New Roman" w:cs="Times New Roman"/>
            <w:b/>
            <w:bCs/>
            <w:sz w:val="22"/>
            <w:szCs w:val="22"/>
            <w:u w:val="single"/>
          </w:rPr>
          <w:t>flux accounted for by vertically migrating animals</w:t>
        </w:r>
      </w:ins>
    </w:p>
    <w:p w14:paraId="23C31166" w14:textId="667DE232" w:rsidR="005C2492" w:rsidRDefault="005C2492" w:rsidP="005C2492">
      <w:pPr>
        <w:pStyle w:val="ListParagraph"/>
        <w:numPr>
          <w:ilvl w:val="2"/>
          <w:numId w:val="6"/>
        </w:numPr>
        <w:spacing w:after="0" w:line="240" w:lineRule="auto"/>
        <w:rPr>
          <w:ins w:id="131" w:author="Microsoft Office User" w:date="2026-04-24T15:34:00Z"/>
          <w:rFonts w:ascii="Times New Roman" w:hAnsi="Times New Roman" w:cs="Times New Roman"/>
          <w:b/>
          <w:bCs/>
          <w:sz w:val="22"/>
          <w:szCs w:val="22"/>
          <w:u w:val="single"/>
        </w:rPr>
      </w:pPr>
      <w:ins w:id="132" w:author="Microsoft Office User" w:date="2026-04-24T15:25:00Z">
        <w:r>
          <w:rPr>
            <w:rFonts w:ascii="Times New Roman" w:hAnsi="Times New Roman" w:cs="Times New Roman"/>
            <w:b/>
            <w:bCs/>
            <w:sz w:val="22"/>
            <w:szCs w:val="22"/>
            <w:u w:val="single"/>
          </w:rPr>
          <w:t>definitely fish, maybe also other zooplan</w:t>
        </w:r>
      </w:ins>
      <w:ins w:id="133" w:author="Microsoft Office User" w:date="2026-04-24T15:26:00Z">
        <w:r>
          <w:rPr>
            <w:rFonts w:ascii="Times New Roman" w:hAnsi="Times New Roman" w:cs="Times New Roman"/>
            <w:b/>
            <w:bCs/>
            <w:sz w:val="22"/>
            <w:szCs w:val="22"/>
            <w:u w:val="single"/>
          </w:rPr>
          <w:t>kton that we didn’t’ directly observe but correlate</w:t>
        </w:r>
      </w:ins>
    </w:p>
    <w:p w14:paraId="37E5F4CF" w14:textId="61013FCD" w:rsidR="005C2492" w:rsidRDefault="005C2492">
      <w:pPr>
        <w:pStyle w:val="ListParagraph"/>
        <w:numPr>
          <w:ilvl w:val="0"/>
          <w:numId w:val="6"/>
        </w:numPr>
        <w:spacing w:after="0" w:line="240" w:lineRule="auto"/>
        <w:rPr>
          <w:ins w:id="134" w:author="Microsoft Office User" w:date="2026-04-24T15:32:00Z"/>
          <w:rFonts w:ascii="Times New Roman" w:hAnsi="Times New Roman" w:cs="Times New Roman"/>
          <w:b/>
          <w:bCs/>
          <w:sz w:val="22"/>
          <w:szCs w:val="22"/>
          <w:u w:val="single"/>
        </w:rPr>
        <w:pPrChange w:id="135" w:author="Microsoft Office User" w:date="2026-04-24T15:35:00Z">
          <w:pPr>
            <w:pStyle w:val="ListParagraph"/>
            <w:numPr>
              <w:ilvl w:val="2"/>
              <w:numId w:val="6"/>
            </w:numPr>
            <w:spacing w:after="0" w:line="240" w:lineRule="auto"/>
            <w:ind w:left="2160" w:hanging="360"/>
          </w:pPr>
        </w:pPrChange>
      </w:pPr>
      <w:ins w:id="136" w:author="Microsoft Office User" w:date="2026-04-24T15:35:00Z">
        <w:r>
          <w:rPr>
            <w:rFonts w:ascii="Times New Roman" w:hAnsi="Times New Roman" w:cs="Times New Roman"/>
            <w:b/>
            <w:bCs/>
            <w:sz w:val="22"/>
            <w:szCs w:val="22"/>
            <w:u w:val="single"/>
          </w:rPr>
          <w:t>Other discussion points</w:t>
        </w:r>
      </w:ins>
    </w:p>
    <w:p w14:paraId="352C8D01" w14:textId="78F0DEA1" w:rsidR="005C2492" w:rsidRDefault="00C95094" w:rsidP="005C2492">
      <w:pPr>
        <w:pStyle w:val="ListParagraph"/>
        <w:numPr>
          <w:ilvl w:val="1"/>
          <w:numId w:val="6"/>
        </w:numPr>
        <w:spacing w:after="0" w:line="240" w:lineRule="auto"/>
        <w:rPr>
          <w:ins w:id="137" w:author="Microsoft Office User" w:date="2026-04-24T15:32:00Z"/>
          <w:rFonts w:ascii="Times New Roman" w:hAnsi="Times New Roman" w:cs="Times New Roman"/>
          <w:b/>
          <w:bCs/>
          <w:sz w:val="22"/>
          <w:szCs w:val="22"/>
          <w:u w:val="single"/>
        </w:rPr>
      </w:pPr>
      <w:ins w:id="138" w:author="Microsoft Office User" w:date="2026-04-24T15:36:00Z">
        <w:r>
          <w:rPr>
            <w:rFonts w:ascii="Times New Roman" w:hAnsi="Times New Roman" w:cs="Times New Roman"/>
            <w:b/>
            <w:bCs/>
            <w:sz w:val="22"/>
            <w:szCs w:val="22"/>
            <w:u w:val="single"/>
          </w:rPr>
          <w:t>What is the e</w:t>
        </w:r>
      </w:ins>
      <w:ins w:id="139" w:author="Microsoft Office User" w:date="2026-04-24T15:32:00Z">
        <w:r w:rsidR="005C2492">
          <w:rPr>
            <w:rFonts w:ascii="Times New Roman" w:hAnsi="Times New Roman" w:cs="Times New Roman"/>
            <w:b/>
            <w:bCs/>
            <w:sz w:val="22"/>
            <w:szCs w:val="22"/>
            <w:u w:val="single"/>
          </w:rPr>
          <w:t>stimated sinking speeds of animal fecal pellets needed to drive an 8-hour delay</w:t>
        </w:r>
      </w:ins>
    </w:p>
    <w:p w14:paraId="06E45F7D" w14:textId="6DA1D901" w:rsidR="005C2492" w:rsidRDefault="005C2492" w:rsidP="005C2492">
      <w:pPr>
        <w:pStyle w:val="ListParagraph"/>
        <w:numPr>
          <w:ilvl w:val="2"/>
          <w:numId w:val="6"/>
        </w:numPr>
        <w:spacing w:after="0" w:line="240" w:lineRule="auto"/>
        <w:rPr>
          <w:ins w:id="140" w:author="Microsoft Office User" w:date="2026-04-24T15:31:00Z"/>
          <w:rFonts w:ascii="Times New Roman" w:hAnsi="Times New Roman" w:cs="Times New Roman"/>
          <w:b/>
          <w:bCs/>
          <w:sz w:val="22"/>
          <w:szCs w:val="22"/>
          <w:u w:val="single"/>
        </w:rPr>
      </w:pPr>
      <w:ins w:id="141" w:author="Microsoft Office User" w:date="2026-04-24T15:32:00Z">
        <w:r>
          <w:rPr>
            <w:rFonts w:ascii="Times New Roman" w:hAnsi="Times New Roman" w:cs="Times New Roman"/>
            <w:b/>
            <w:bCs/>
            <w:sz w:val="22"/>
            <w:szCs w:val="22"/>
            <w:u w:val="single"/>
          </w:rPr>
          <w:t>Variability in those speeds driven by changing species or di</w:t>
        </w:r>
      </w:ins>
      <w:ins w:id="142" w:author="Microsoft Office User" w:date="2026-04-24T15:33:00Z">
        <w:r>
          <w:rPr>
            <w:rFonts w:ascii="Times New Roman" w:hAnsi="Times New Roman" w:cs="Times New Roman"/>
            <w:b/>
            <w:bCs/>
            <w:sz w:val="22"/>
            <w:szCs w:val="22"/>
            <w:u w:val="single"/>
          </w:rPr>
          <w:t>et</w:t>
        </w:r>
      </w:ins>
    </w:p>
    <w:p w14:paraId="26AC6BAF" w14:textId="77777777" w:rsidR="00C95094" w:rsidRDefault="00C95094" w:rsidP="00C95094">
      <w:pPr>
        <w:pStyle w:val="ListParagraph"/>
        <w:numPr>
          <w:ilvl w:val="1"/>
          <w:numId w:val="6"/>
        </w:numPr>
        <w:spacing w:after="0" w:line="240" w:lineRule="auto"/>
        <w:rPr>
          <w:ins w:id="143" w:author="Microsoft Office User" w:date="2026-04-24T15:37:00Z"/>
          <w:rFonts w:ascii="Times New Roman" w:hAnsi="Times New Roman" w:cs="Times New Roman"/>
          <w:b/>
          <w:bCs/>
          <w:sz w:val="22"/>
          <w:szCs w:val="22"/>
          <w:u w:val="single"/>
        </w:rPr>
      </w:pPr>
      <w:ins w:id="144" w:author="Microsoft Office User" w:date="2026-04-24T15:35:00Z">
        <w:r>
          <w:rPr>
            <w:rFonts w:ascii="Times New Roman" w:hAnsi="Times New Roman" w:cs="Times New Roman"/>
            <w:b/>
            <w:bCs/>
            <w:sz w:val="22"/>
            <w:szCs w:val="22"/>
            <w:u w:val="single"/>
          </w:rPr>
          <w:t xml:space="preserve">Why does depth of migration </w:t>
        </w:r>
      </w:ins>
      <w:ins w:id="145" w:author="Microsoft Office User" w:date="2026-04-24T15:37:00Z">
        <w:r>
          <w:rPr>
            <w:rFonts w:ascii="Times New Roman" w:hAnsi="Times New Roman" w:cs="Times New Roman"/>
            <w:b/>
            <w:bCs/>
            <w:sz w:val="22"/>
            <w:szCs w:val="22"/>
            <w:u w:val="single"/>
          </w:rPr>
          <w:t>drive this correlation</w:t>
        </w:r>
      </w:ins>
      <w:ins w:id="146" w:author="Microsoft Office User" w:date="2026-04-24T15:35:00Z">
        <w:r>
          <w:rPr>
            <w:rFonts w:ascii="Times New Roman" w:hAnsi="Times New Roman" w:cs="Times New Roman"/>
            <w:b/>
            <w:bCs/>
            <w:sz w:val="22"/>
            <w:szCs w:val="22"/>
            <w:u w:val="single"/>
          </w:rPr>
          <w:t xml:space="preserve">? </w:t>
        </w:r>
      </w:ins>
    </w:p>
    <w:p w14:paraId="3961EC45" w14:textId="77777777" w:rsidR="00C95094" w:rsidRDefault="00C95094" w:rsidP="00C95094">
      <w:pPr>
        <w:pStyle w:val="ListParagraph"/>
        <w:numPr>
          <w:ilvl w:val="2"/>
          <w:numId w:val="6"/>
        </w:numPr>
        <w:spacing w:after="0" w:line="240" w:lineRule="auto"/>
        <w:rPr>
          <w:ins w:id="147" w:author="Microsoft Office User" w:date="2026-04-24T15:37:00Z"/>
          <w:rFonts w:ascii="Times New Roman" w:hAnsi="Times New Roman" w:cs="Times New Roman"/>
          <w:b/>
          <w:bCs/>
          <w:sz w:val="22"/>
          <w:szCs w:val="22"/>
          <w:u w:val="single"/>
        </w:rPr>
      </w:pPr>
      <w:ins w:id="148" w:author="Microsoft Office User" w:date="2026-04-24T15:37:00Z">
        <w:r>
          <w:rPr>
            <w:rFonts w:ascii="Times New Roman" w:hAnsi="Times New Roman" w:cs="Times New Roman"/>
            <w:b/>
            <w:bCs/>
            <w:sz w:val="22"/>
            <w:szCs w:val="22"/>
            <w:u w:val="single"/>
          </w:rPr>
          <w:t>Bipassing the</w:t>
        </w:r>
      </w:ins>
      <w:ins w:id="149" w:author="Microsoft Office User" w:date="2026-04-24T15:35:00Z">
        <w:r>
          <w:rPr>
            <w:rFonts w:ascii="Times New Roman" w:hAnsi="Times New Roman" w:cs="Times New Roman"/>
            <w:b/>
            <w:bCs/>
            <w:sz w:val="22"/>
            <w:szCs w:val="22"/>
            <w:u w:val="single"/>
          </w:rPr>
          <w:t xml:space="preserve"> surface animals that </w:t>
        </w:r>
      </w:ins>
      <w:ins w:id="150" w:author="Microsoft Office User" w:date="2026-04-24T15:37:00Z">
        <w:r>
          <w:rPr>
            <w:rFonts w:ascii="Times New Roman" w:hAnsi="Times New Roman" w:cs="Times New Roman"/>
            <w:b/>
            <w:bCs/>
            <w:sz w:val="22"/>
            <w:szCs w:val="22"/>
            <w:u w:val="single"/>
          </w:rPr>
          <w:t>fragment</w:t>
        </w:r>
      </w:ins>
      <w:ins w:id="151" w:author="Microsoft Office User" w:date="2026-04-24T15:35:00Z">
        <w:r>
          <w:rPr>
            <w:rFonts w:ascii="Times New Roman" w:hAnsi="Times New Roman" w:cs="Times New Roman"/>
            <w:b/>
            <w:bCs/>
            <w:sz w:val="22"/>
            <w:szCs w:val="22"/>
            <w:u w:val="single"/>
          </w:rPr>
          <w:t xml:space="preserve"> </w:t>
        </w:r>
      </w:ins>
      <w:ins w:id="152" w:author="Microsoft Office User" w:date="2026-04-24T15:37:00Z">
        <w:r>
          <w:rPr>
            <w:rFonts w:ascii="Times New Roman" w:hAnsi="Times New Roman" w:cs="Times New Roman"/>
            <w:b/>
            <w:bCs/>
            <w:sz w:val="22"/>
            <w:szCs w:val="22"/>
            <w:u w:val="single"/>
          </w:rPr>
          <w:t>big juicy</w:t>
        </w:r>
      </w:ins>
      <w:ins w:id="153" w:author="Microsoft Office User" w:date="2026-04-24T15:35:00Z">
        <w:r>
          <w:rPr>
            <w:rFonts w:ascii="Times New Roman" w:hAnsi="Times New Roman" w:cs="Times New Roman"/>
            <w:b/>
            <w:bCs/>
            <w:sz w:val="22"/>
            <w:szCs w:val="22"/>
            <w:u w:val="single"/>
          </w:rPr>
          <w:t xml:space="preserve"> pellets</w:t>
        </w:r>
      </w:ins>
    </w:p>
    <w:p w14:paraId="0E9E679B" w14:textId="077F3E86" w:rsidR="005C2492" w:rsidRDefault="00C95094">
      <w:pPr>
        <w:pStyle w:val="ListParagraph"/>
        <w:numPr>
          <w:ilvl w:val="2"/>
          <w:numId w:val="6"/>
        </w:numPr>
        <w:spacing w:after="0" w:line="240" w:lineRule="auto"/>
        <w:rPr>
          <w:ins w:id="154" w:author="Microsoft Office User" w:date="2026-04-24T15:36:00Z"/>
          <w:rFonts w:ascii="Times New Roman" w:hAnsi="Times New Roman" w:cs="Times New Roman"/>
          <w:b/>
          <w:bCs/>
          <w:sz w:val="22"/>
          <w:szCs w:val="22"/>
          <w:u w:val="single"/>
        </w:rPr>
        <w:pPrChange w:id="155" w:author="Microsoft Office User" w:date="2026-04-24T15:37:00Z">
          <w:pPr>
            <w:pStyle w:val="ListParagraph"/>
            <w:numPr>
              <w:ilvl w:val="1"/>
              <w:numId w:val="6"/>
            </w:numPr>
            <w:spacing w:after="0" w:line="240" w:lineRule="auto"/>
            <w:ind w:left="1440" w:hanging="360"/>
          </w:pPr>
        </w:pPrChange>
      </w:pPr>
      <w:ins w:id="156" w:author="Microsoft Office User" w:date="2026-04-24T15:36:00Z">
        <w:r>
          <w:rPr>
            <w:rFonts w:ascii="Times New Roman" w:hAnsi="Times New Roman" w:cs="Times New Roman"/>
            <w:b/>
            <w:bCs/>
            <w:sz w:val="22"/>
            <w:szCs w:val="22"/>
            <w:u w:val="single"/>
          </w:rPr>
          <w:t>deep injection isn’t attenuated by bacteria</w:t>
        </w:r>
      </w:ins>
      <w:ins w:id="157" w:author="Microsoft Office User" w:date="2026-04-24T15:37:00Z">
        <w:r>
          <w:rPr>
            <w:rFonts w:ascii="Times New Roman" w:hAnsi="Times New Roman" w:cs="Times New Roman"/>
            <w:b/>
            <w:bCs/>
            <w:sz w:val="22"/>
            <w:szCs w:val="22"/>
            <w:u w:val="single"/>
          </w:rPr>
          <w:t xml:space="preserve"> as rapidly</w:t>
        </w:r>
      </w:ins>
    </w:p>
    <w:p w14:paraId="134ABFDB" w14:textId="6425A0A1" w:rsidR="00C95094" w:rsidRDefault="00C95094" w:rsidP="00C95094">
      <w:pPr>
        <w:pStyle w:val="ListParagraph"/>
        <w:numPr>
          <w:ilvl w:val="1"/>
          <w:numId w:val="6"/>
        </w:numPr>
        <w:spacing w:after="0" w:line="240" w:lineRule="auto"/>
        <w:rPr>
          <w:ins w:id="158" w:author="Microsoft Office User" w:date="2026-04-24T15:38:00Z"/>
          <w:rFonts w:ascii="Times New Roman" w:hAnsi="Times New Roman" w:cs="Times New Roman"/>
          <w:b/>
          <w:bCs/>
          <w:sz w:val="22"/>
          <w:szCs w:val="22"/>
          <w:u w:val="single"/>
        </w:rPr>
      </w:pPr>
      <w:ins w:id="159" w:author="Microsoft Office User" w:date="2026-04-24T15:38:00Z">
        <w:r>
          <w:rPr>
            <w:rFonts w:ascii="Times New Roman" w:hAnsi="Times New Roman" w:cs="Times New Roman"/>
            <w:b/>
            <w:bCs/>
            <w:sz w:val="22"/>
            <w:szCs w:val="22"/>
            <w:u w:val="single"/>
          </w:rPr>
          <w:t>Can we say anything about when they poop? All the time or only at a certain time of day?</w:t>
        </w:r>
      </w:ins>
    </w:p>
    <w:p w14:paraId="6D0423DC" w14:textId="19F00090" w:rsidR="00C95094" w:rsidRDefault="00C95094">
      <w:pPr>
        <w:pStyle w:val="ListParagraph"/>
        <w:numPr>
          <w:ilvl w:val="1"/>
          <w:numId w:val="6"/>
        </w:numPr>
        <w:spacing w:after="0" w:line="240" w:lineRule="auto"/>
        <w:rPr>
          <w:ins w:id="160" w:author="Microsoft Office User" w:date="2026-04-24T15:33:00Z"/>
          <w:rFonts w:ascii="Times New Roman" w:hAnsi="Times New Roman" w:cs="Times New Roman"/>
          <w:b/>
          <w:bCs/>
          <w:sz w:val="22"/>
          <w:szCs w:val="22"/>
          <w:u w:val="single"/>
        </w:rPr>
        <w:pPrChange w:id="161" w:author="Microsoft Office User" w:date="2026-04-24T15:35:00Z">
          <w:pPr>
            <w:pStyle w:val="ListParagraph"/>
            <w:numPr>
              <w:ilvl w:val="2"/>
              <w:numId w:val="6"/>
            </w:numPr>
            <w:spacing w:after="0" w:line="240" w:lineRule="auto"/>
            <w:ind w:left="2160" w:hanging="360"/>
          </w:pPr>
        </w:pPrChange>
      </w:pPr>
      <w:ins w:id="162" w:author="Microsoft Office User" w:date="2026-04-24T15:38:00Z">
        <w:r>
          <w:rPr>
            <w:rFonts w:ascii="Times New Roman" w:hAnsi="Times New Roman" w:cs="Times New Roman"/>
            <w:b/>
            <w:bCs/>
            <w:sz w:val="22"/>
            <w:szCs w:val="22"/>
            <w:u w:val="single"/>
          </w:rPr>
          <w:t>What form of particles reach the seafloor, pellets or fecal fluff?</w:t>
        </w:r>
      </w:ins>
    </w:p>
    <w:p w14:paraId="6A0A194F" w14:textId="53719873" w:rsidR="003E66E7" w:rsidRDefault="005C2492" w:rsidP="003E66E7">
      <w:pPr>
        <w:pStyle w:val="ListParagraph"/>
        <w:numPr>
          <w:ilvl w:val="0"/>
          <w:numId w:val="6"/>
        </w:numPr>
        <w:spacing w:after="0" w:line="240" w:lineRule="auto"/>
        <w:rPr>
          <w:ins w:id="163" w:author="Microsoft Office User" w:date="2026-04-24T15:26:00Z"/>
          <w:rFonts w:ascii="Times New Roman" w:hAnsi="Times New Roman" w:cs="Times New Roman"/>
          <w:b/>
          <w:bCs/>
          <w:sz w:val="22"/>
          <w:szCs w:val="22"/>
          <w:u w:val="single"/>
        </w:rPr>
      </w:pPr>
      <w:ins w:id="164" w:author="Microsoft Office User" w:date="2026-04-24T15:26:00Z">
        <w:r>
          <w:rPr>
            <w:rFonts w:ascii="Times New Roman" w:hAnsi="Times New Roman" w:cs="Times New Roman"/>
            <w:b/>
            <w:bCs/>
            <w:sz w:val="22"/>
            <w:szCs w:val="22"/>
            <w:u w:val="single"/>
          </w:rPr>
          <w:t xml:space="preserve">Why is this </w:t>
        </w:r>
      </w:ins>
      <w:ins w:id="165" w:author="Microsoft Office User" w:date="2026-04-24T15:27:00Z">
        <w:r>
          <w:rPr>
            <w:rFonts w:ascii="Times New Roman" w:hAnsi="Times New Roman" w:cs="Times New Roman"/>
            <w:b/>
            <w:bCs/>
            <w:sz w:val="22"/>
            <w:szCs w:val="22"/>
            <w:u w:val="single"/>
          </w:rPr>
          <w:t>should be helpful/</w:t>
        </w:r>
      </w:ins>
      <w:ins w:id="166" w:author="Microsoft Office User" w:date="2026-04-24T15:26:00Z">
        <w:r>
          <w:rPr>
            <w:rFonts w:ascii="Times New Roman" w:hAnsi="Times New Roman" w:cs="Times New Roman"/>
            <w:b/>
            <w:bCs/>
            <w:sz w:val="22"/>
            <w:szCs w:val="22"/>
            <w:u w:val="single"/>
          </w:rPr>
          <w:t>important to other people</w:t>
        </w:r>
      </w:ins>
    </w:p>
    <w:p w14:paraId="2AE36CC8" w14:textId="4D0DFA5F" w:rsidR="005C2492" w:rsidRDefault="005C2492" w:rsidP="005C2492">
      <w:pPr>
        <w:pStyle w:val="ListParagraph"/>
        <w:numPr>
          <w:ilvl w:val="1"/>
          <w:numId w:val="6"/>
        </w:numPr>
        <w:spacing w:after="0" w:line="240" w:lineRule="auto"/>
        <w:rPr>
          <w:ins w:id="167" w:author="Microsoft Office User" w:date="2026-04-24T15:27:00Z"/>
          <w:rFonts w:ascii="Times New Roman" w:hAnsi="Times New Roman" w:cs="Times New Roman"/>
          <w:b/>
          <w:bCs/>
          <w:sz w:val="22"/>
          <w:szCs w:val="22"/>
          <w:u w:val="single"/>
        </w:rPr>
      </w:pPr>
      <w:ins w:id="168" w:author="Microsoft Office User" w:date="2026-04-24T15:26:00Z">
        <w:r>
          <w:rPr>
            <w:rFonts w:ascii="Times New Roman" w:hAnsi="Times New Roman" w:cs="Times New Roman"/>
            <w:b/>
            <w:bCs/>
            <w:sz w:val="22"/>
            <w:szCs w:val="22"/>
            <w:u w:val="single"/>
          </w:rPr>
          <w:t xml:space="preserve">Specific metrics that can be used to develop more realistic and </w:t>
        </w:r>
      </w:ins>
      <w:ins w:id="169" w:author="Microsoft Office User" w:date="2026-04-24T15:27:00Z">
        <w:r>
          <w:rPr>
            <w:rFonts w:ascii="Times New Roman" w:hAnsi="Times New Roman" w:cs="Times New Roman"/>
            <w:b/>
            <w:bCs/>
            <w:sz w:val="22"/>
            <w:szCs w:val="22"/>
            <w:u w:val="single"/>
          </w:rPr>
          <w:t xml:space="preserve">accurate </w:t>
        </w:r>
      </w:ins>
      <w:ins w:id="170" w:author="Microsoft Office User" w:date="2026-04-24T15:26:00Z">
        <w:r>
          <w:rPr>
            <w:rFonts w:ascii="Times New Roman" w:hAnsi="Times New Roman" w:cs="Times New Roman"/>
            <w:b/>
            <w:bCs/>
            <w:sz w:val="22"/>
            <w:szCs w:val="22"/>
            <w:u w:val="single"/>
          </w:rPr>
          <w:t>carbon model</w:t>
        </w:r>
      </w:ins>
      <w:ins w:id="171" w:author="Microsoft Office User" w:date="2026-04-24T15:27:00Z">
        <w:r>
          <w:rPr>
            <w:rFonts w:ascii="Times New Roman" w:hAnsi="Times New Roman" w:cs="Times New Roman"/>
            <w:b/>
            <w:bCs/>
            <w:sz w:val="22"/>
            <w:szCs w:val="22"/>
            <w:u w:val="single"/>
          </w:rPr>
          <w:t>s</w:t>
        </w:r>
      </w:ins>
    </w:p>
    <w:p w14:paraId="44FFE0FF" w14:textId="04AC2115" w:rsidR="005C2492" w:rsidRDefault="005C2492" w:rsidP="005C2492">
      <w:pPr>
        <w:pStyle w:val="ListParagraph"/>
        <w:numPr>
          <w:ilvl w:val="1"/>
          <w:numId w:val="6"/>
        </w:numPr>
        <w:spacing w:after="0" w:line="240" w:lineRule="auto"/>
        <w:rPr>
          <w:ins w:id="172" w:author="Microsoft Office User" w:date="2026-04-24T15:28:00Z"/>
          <w:rFonts w:ascii="Times New Roman" w:hAnsi="Times New Roman" w:cs="Times New Roman"/>
          <w:b/>
          <w:bCs/>
          <w:sz w:val="22"/>
          <w:szCs w:val="22"/>
          <w:u w:val="single"/>
        </w:rPr>
      </w:pPr>
      <w:ins w:id="173" w:author="Microsoft Office User" w:date="2026-04-24T15:27:00Z">
        <w:r>
          <w:rPr>
            <w:rFonts w:ascii="Times New Roman" w:hAnsi="Times New Roman" w:cs="Times New Roman"/>
            <w:b/>
            <w:bCs/>
            <w:sz w:val="22"/>
            <w:szCs w:val="22"/>
            <w:u w:val="single"/>
          </w:rPr>
          <w:t>Unappreciated ecosystem service of marine animals</w:t>
        </w:r>
      </w:ins>
    </w:p>
    <w:p w14:paraId="1C610C6F" w14:textId="59502B98" w:rsidR="005C2492" w:rsidRDefault="005C2492" w:rsidP="005C2492">
      <w:pPr>
        <w:pStyle w:val="ListParagraph"/>
        <w:numPr>
          <w:ilvl w:val="1"/>
          <w:numId w:val="6"/>
        </w:numPr>
        <w:spacing w:after="0" w:line="240" w:lineRule="auto"/>
        <w:rPr>
          <w:ins w:id="174" w:author="Microsoft Office User" w:date="2026-04-24T15:27:00Z"/>
          <w:rFonts w:ascii="Times New Roman" w:hAnsi="Times New Roman" w:cs="Times New Roman"/>
          <w:b/>
          <w:bCs/>
          <w:sz w:val="22"/>
          <w:szCs w:val="22"/>
          <w:u w:val="single"/>
        </w:rPr>
      </w:pPr>
      <w:ins w:id="175" w:author="Microsoft Office User" w:date="2026-04-24T15:30:00Z">
        <w:r>
          <w:rPr>
            <w:rFonts w:ascii="Times New Roman" w:hAnsi="Times New Roman" w:cs="Times New Roman"/>
            <w:b/>
            <w:bCs/>
            <w:sz w:val="22"/>
            <w:szCs w:val="22"/>
            <w:u w:val="single"/>
          </w:rPr>
          <w:t xml:space="preserve">Could historical and ongoing echosounder surveys be used to create proxies for changes in deep carbon </w:t>
        </w:r>
      </w:ins>
      <w:ins w:id="176" w:author="Microsoft Office User" w:date="2026-04-24T15:31:00Z">
        <w:r>
          <w:rPr>
            <w:rFonts w:ascii="Times New Roman" w:hAnsi="Times New Roman" w:cs="Times New Roman"/>
            <w:b/>
            <w:bCs/>
            <w:sz w:val="22"/>
            <w:szCs w:val="22"/>
            <w:u w:val="single"/>
          </w:rPr>
          <w:t>fluxes by active transport, without the need for co-located trap deployments?</w:t>
        </w:r>
      </w:ins>
    </w:p>
    <w:p w14:paraId="293E19F1" w14:textId="485A4A6C" w:rsidR="005C2492" w:rsidRDefault="005C2492" w:rsidP="005C2492">
      <w:pPr>
        <w:pStyle w:val="ListParagraph"/>
        <w:numPr>
          <w:ilvl w:val="0"/>
          <w:numId w:val="6"/>
        </w:numPr>
        <w:spacing w:after="0" w:line="240" w:lineRule="auto"/>
        <w:rPr>
          <w:ins w:id="177" w:author="Microsoft Office User" w:date="2026-04-24T15:28:00Z"/>
          <w:rFonts w:ascii="Times New Roman" w:hAnsi="Times New Roman" w:cs="Times New Roman"/>
          <w:b/>
          <w:bCs/>
          <w:sz w:val="22"/>
          <w:szCs w:val="22"/>
          <w:u w:val="single"/>
        </w:rPr>
      </w:pPr>
      <w:ins w:id="178" w:author="Microsoft Office User" w:date="2026-04-24T15:28:00Z">
        <w:r>
          <w:rPr>
            <w:rFonts w:ascii="Times New Roman" w:hAnsi="Times New Roman" w:cs="Times New Roman"/>
            <w:b/>
            <w:bCs/>
            <w:sz w:val="22"/>
            <w:szCs w:val="22"/>
            <w:u w:val="single"/>
          </w:rPr>
          <w:t>Promise and limitations of applying this approach or result more broadly</w:t>
        </w:r>
      </w:ins>
    </w:p>
    <w:p w14:paraId="66FE2417" w14:textId="56881029" w:rsidR="005C2492" w:rsidRDefault="00C95094" w:rsidP="005C2492">
      <w:pPr>
        <w:pStyle w:val="ListParagraph"/>
        <w:numPr>
          <w:ilvl w:val="1"/>
          <w:numId w:val="6"/>
        </w:numPr>
        <w:spacing w:after="0" w:line="240" w:lineRule="auto"/>
        <w:rPr>
          <w:ins w:id="179" w:author="Microsoft Office User" w:date="2026-04-24T15:29:00Z"/>
          <w:rFonts w:ascii="Times New Roman" w:hAnsi="Times New Roman" w:cs="Times New Roman"/>
          <w:b/>
          <w:bCs/>
          <w:sz w:val="22"/>
          <w:szCs w:val="22"/>
          <w:u w:val="single"/>
        </w:rPr>
      </w:pPr>
      <w:ins w:id="180" w:author="Microsoft Office User" w:date="2026-04-24T15:39:00Z">
        <w:r>
          <w:rPr>
            <w:rFonts w:ascii="Times New Roman" w:hAnsi="Times New Roman" w:cs="Times New Roman"/>
            <w:b/>
            <w:bCs/>
            <w:sz w:val="22"/>
            <w:szCs w:val="22"/>
            <w:u w:val="single"/>
          </w:rPr>
          <w:t xml:space="preserve">Is the </w:t>
        </w:r>
      </w:ins>
      <w:ins w:id="181" w:author="Microsoft Office User" w:date="2026-04-24T15:40:00Z">
        <w:r>
          <w:rPr>
            <w:rFonts w:ascii="Times New Roman" w:hAnsi="Times New Roman" w:cs="Times New Roman"/>
            <w:b/>
            <w:bCs/>
            <w:sz w:val="22"/>
            <w:szCs w:val="22"/>
            <w:u w:val="single"/>
          </w:rPr>
          <w:t xml:space="preserve">diel </w:t>
        </w:r>
      </w:ins>
      <w:ins w:id="182" w:author="Microsoft Office User" w:date="2026-04-24T15:39:00Z">
        <w:r>
          <w:rPr>
            <w:rFonts w:ascii="Times New Roman" w:hAnsi="Times New Roman" w:cs="Times New Roman"/>
            <w:b/>
            <w:bCs/>
            <w:sz w:val="22"/>
            <w:szCs w:val="22"/>
            <w:u w:val="single"/>
          </w:rPr>
          <w:t>s</w:t>
        </w:r>
      </w:ins>
      <w:ins w:id="183" w:author="Microsoft Office User" w:date="2026-04-24T15:28:00Z">
        <w:r w:rsidR="005C2492">
          <w:rPr>
            <w:rFonts w:ascii="Times New Roman" w:hAnsi="Times New Roman" w:cs="Times New Roman"/>
            <w:b/>
            <w:bCs/>
            <w:sz w:val="22"/>
            <w:szCs w:val="22"/>
            <w:u w:val="single"/>
          </w:rPr>
          <w:t>ignal</w:t>
        </w:r>
      </w:ins>
      <w:ins w:id="184" w:author="Microsoft Office User" w:date="2026-04-24T15:39:00Z">
        <w:r>
          <w:rPr>
            <w:rFonts w:ascii="Times New Roman" w:hAnsi="Times New Roman" w:cs="Times New Roman"/>
            <w:b/>
            <w:bCs/>
            <w:sz w:val="22"/>
            <w:szCs w:val="22"/>
            <w:u w:val="single"/>
          </w:rPr>
          <w:t xml:space="preserve"> harder to detect</w:t>
        </w:r>
      </w:ins>
      <w:ins w:id="185" w:author="Microsoft Office User" w:date="2026-04-24T15:29:00Z">
        <w:r w:rsidR="005C2492">
          <w:rPr>
            <w:rFonts w:ascii="Times New Roman" w:hAnsi="Times New Roman" w:cs="Times New Roman"/>
            <w:b/>
            <w:bCs/>
            <w:sz w:val="22"/>
            <w:szCs w:val="22"/>
            <w:u w:val="single"/>
          </w:rPr>
          <w:t xml:space="preserve"> in lower productivity ecosystems</w:t>
        </w:r>
      </w:ins>
      <w:ins w:id="186" w:author="Microsoft Office User" w:date="2026-04-24T15:39:00Z">
        <w:r>
          <w:rPr>
            <w:rFonts w:ascii="Times New Roman" w:hAnsi="Times New Roman" w:cs="Times New Roman"/>
            <w:b/>
            <w:bCs/>
            <w:sz w:val="22"/>
            <w:szCs w:val="22"/>
            <w:u w:val="single"/>
          </w:rPr>
          <w:t>?</w:t>
        </w:r>
      </w:ins>
    </w:p>
    <w:p w14:paraId="173FB70B" w14:textId="6930EC2C" w:rsidR="005C2492" w:rsidRDefault="00C95094" w:rsidP="005C2492">
      <w:pPr>
        <w:pStyle w:val="ListParagraph"/>
        <w:numPr>
          <w:ilvl w:val="1"/>
          <w:numId w:val="6"/>
        </w:numPr>
        <w:spacing w:after="0" w:line="240" w:lineRule="auto"/>
        <w:rPr>
          <w:ins w:id="187" w:author="Microsoft Office User" w:date="2026-04-24T15:29:00Z"/>
          <w:rFonts w:ascii="Times New Roman" w:hAnsi="Times New Roman" w:cs="Times New Roman"/>
          <w:b/>
          <w:bCs/>
          <w:sz w:val="22"/>
          <w:szCs w:val="22"/>
          <w:u w:val="single"/>
        </w:rPr>
      </w:pPr>
      <w:ins w:id="188" w:author="Microsoft Office User" w:date="2026-04-24T15:39:00Z">
        <w:r>
          <w:rPr>
            <w:rFonts w:ascii="Times New Roman" w:hAnsi="Times New Roman" w:cs="Times New Roman"/>
            <w:b/>
            <w:bCs/>
            <w:sz w:val="22"/>
            <w:szCs w:val="22"/>
            <w:u w:val="single"/>
          </w:rPr>
          <w:t xml:space="preserve">Need sustained observations: </w:t>
        </w:r>
      </w:ins>
      <w:ins w:id="189" w:author="Microsoft Office User" w:date="2026-04-24T15:29:00Z">
        <w:r w:rsidR="005C2492">
          <w:rPr>
            <w:rFonts w:ascii="Times New Roman" w:hAnsi="Times New Roman" w:cs="Times New Roman"/>
            <w:b/>
            <w:bCs/>
            <w:sz w:val="22"/>
            <w:szCs w:val="22"/>
            <w:u w:val="single"/>
          </w:rPr>
          <w:t>Access to cabled observatories</w:t>
        </w:r>
      </w:ins>
      <w:ins w:id="190" w:author="Microsoft Office User" w:date="2026-04-24T15:39:00Z">
        <w:r>
          <w:rPr>
            <w:rFonts w:ascii="Times New Roman" w:hAnsi="Times New Roman" w:cs="Times New Roman"/>
            <w:b/>
            <w:bCs/>
            <w:sz w:val="22"/>
            <w:szCs w:val="22"/>
            <w:u w:val="single"/>
          </w:rPr>
          <w:t xml:space="preserve"> is limited but</w:t>
        </w:r>
      </w:ins>
      <w:ins w:id="191" w:author="Microsoft Office User" w:date="2026-04-24T15:29:00Z">
        <w:r w:rsidR="005C2492">
          <w:rPr>
            <w:rFonts w:ascii="Times New Roman" w:hAnsi="Times New Roman" w:cs="Times New Roman"/>
            <w:b/>
            <w:bCs/>
            <w:sz w:val="22"/>
            <w:szCs w:val="22"/>
            <w:u w:val="single"/>
          </w:rPr>
          <w:t xml:space="preserve"> increasingly possible</w:t>
        </w:r>
      </w:ins>
    </w:p>
    <w:p w14:paraId="0C062412" w14:textId="77777777" w:rsidR="005C2492" w:rsidRPr="003E66E7" w:rsidRDefault="005C2492">
      <w:pPr>
        <w:pStyle w:val="ListParagraph"/>
        <w:numPr>
          <w:ilvl w:val="1"/>
          <w:numId w:val="6"/>
        </w:numPr>
        <w:spacing w:after="0" w:line="240" w:lineRule="auto"/>
        <w:rPr>
          <w:rFonts w:ascii="Times New Roman" w:hAnsi="Times New Roman" w:cs="Times New Roman"/>
          <w:b/>
          <w:bCs/>
          <w:sz w:val="22"/>
          <w:szCs w:val="22"/>
          <w:u w:val="single"/>
          <w:rPrChange w:id="192" w:author="Microsoft Office User" w:date="2026-04-24T15:23:00Z">
            <w:rPr/>
          </w:rPrChange>
        </w:rPr>
        <w:pPrChange w:id="193" w:author="Microsoft Office User" w:date="2026-04-24T15:28:00Z">
          <w:pPr>
            <w:spacing w:after="0" w:line="240" w:lineRule="auto"/>
          </w:pPr>
        </w:pPrChange>
      </w:pPr>
    </w:p>
    <w:p w14:paraId="10C4962E" w14:textId="22C11EAF" w:rsidR="009C0224" w:rsidRPr="00EE34B4" w:rsidRDefault="009C0224" w:rsidP="002F0EED">
      <w:pPr>
        <w:spacing w:after="0" w:line="240" w:lineRule="auto"/>
        <w:rPr>
          <w:rFonts w:ascii="Times New Roman" w:hAnsi="Times New Roman" w:cs="Times New Roman"/>
          <w:sz w:val="22"/>
          <w:szCs w:val="22"/>
        </w:rPr>
      </w:pPr>
      <w:r w:rsidRPr="00EE34B4">
        <w:rPr>
          <w:rFonts w:ascii="Times New Roman" w:hAnsi="Times New Roman" w:cs="Times New Roman"/>
          <w:sz w:val="22"/>
          <w:szCs w:val="22"/>
        </w:rPr>
        <w:tab/>
        <w:t>Focus in much previous work has been on zooplankton, diel vertical migration often occurs in “ladders”, with animals higher in the food chain following their prey and hiding from their own predators</w:t>
      </w:r>
      <w:r w:rsidR="00BF5507" w:rsidRPr="00EE34B4">
        <w:rPr>
          <w:rFonts w:ascii="Times New Roman" w:hAnsi="Times New Roman" w:cs="Times New Roman"/>
          <w:sz w:val="22"/>
          <w:szCs w:val="22"/>
        </w:rPr>
        <w:t xml:space="preserve"> </w:t>
      </w:r>
      <w:r w:rsidR="00BF5507" w:rsidRPr="00EE34B4">
        <w:rPr>
          <w:rFonts w:ascii="Times New Roman" w:hAnsi="Times New Roman" w:cs="Times New Roman"/>
          <w:sz w:val="22"/>
          <w:szCs w:val="22"/>
        </w:rPr>
        <w:fldChar w:fldCharType="begin"/>
      </w:r>
      <w:r w:rsidR="00BF5507" w:rsidRPr="00EE34B4">
        <w:rPr>
          <w:rFonts w:ascii="Times New Roman" w:hAnsi="Times New Roman" w:cs="Times New Roman"/>
          <w:sz w:val="22"/>
          <w:szCs w:val="22"/>
        </w:rPr>
        <w:instrText xml:space="preserve"> ADDIN EN.CITE &lt;EndNote&gt;&lt;Cite&gt;&lt;Author&gt;Vinogradov&lt;/Author&gt;&lt;Year&gt;1962&lt;/Year&gt;&lt;RecNum&gt;2925&lt;/RecNum&gt;&lt;DisplayText&gt;(Vinogradov 1962)&lt;/DisplayText&gt;&lt;record&gt;&lt;rec-number&gt;2925&lt;/rec-number&gt;&lt;foreign-keys&gt;&lt;key app="EN" db-id="5axa590ru9dzpseet96p9teadvsat99pzsd0" timestamp="1755018982"&gt;2925&lt;/key&gt;&lt;/foreign-keys&gt;&lt;ref-type name="Journal Article"&gt;17&lt;/ref-type&gt;&lt;contributors&gt;&lt;authors&gt;&lt;author&gt;Vinogradov, M E&lt;/author&gt;&lt;/authors&gt;&lt;/contributors&gt;&lt;titles&gt;&lt;title&gt;Feeding of the deep-sea zooplankton&lt;/title&gt;&lt;secondary-title&gt;Rapp Rv Réun Cons Perm Int Explor Mer&lt;/secondary-title&gt;&lt;/titles&gt;&lt;periodical&gt;&lt;full-title&gt;Rapp Rv Réun Cons Perm Int Explor Mer&lt;/full-title&gt;&lt;/periodical&gt;&lt;pages&gt;114-120&lt;/pages&gt;&lt;volume&gt;153&lt;/volume&gt;&lt;dates&gt;&lt;year&gt;1962&lt;/year&gt;&lt;/dates&gt;&lt;urls&gt;&lt;/urls&gt;&lt;/record&gt;&lt;/Cite&gt;&lt;/EndNote&gt;</w:instrText>
      </w:r>
      <w:r w:rsidR="00BF5507" w:rsidRPr="00EE34B4">
        <w:rPr>
          <w:rFonts w:ascii="Times New Roman" w:hAnsi="Times New Roman" w:cs="Times New Roman"/>
          <w:sz w:val="22"/>
          <w:szCs w:val="22"/>
        </w:rPr>
        <w:fldChar w:fldCharType="separate"/>
      </w:r>
      <w:r w:rsidR="00BF5507" w:rsidRPr="00EE34B4">
        <w:rPr>
          <w:rFonts w:ascii="Times New Roman" w:hAnsi="Times New Roman" w:cs="Times New Roman"/>
          <w:noProof/>
          <w:sz w:val="22"/>
          <w:szCs w:val="22"/>
        </w:rPr>
        <w:t>(Vinogradov 1962)</w:t>
      </w:r>
      <w:r w:rsidR="00BF5507" w:rsidRPr="00EE34B4">
        <w:rPr>
          <w:rFonts w:ascii="Times New Roman" w:hAnsi="Times New Roman" w:cs="Times New Roman"/>
          <w:sz w:val="22"/>
          <w:szCs w:val="22"/>
        </w:rPr>
        <w:fldChar w:fldCharType="end"/>
      </w:r>
      <w:r w:rsidRPr="00EE34B4">
        <w:rPr>
          <w:rFonts w:ascii="Times New Roman" w:hAnsi="Times New Roman" w:cs="Times New Roman"/>
          <w:sz w:val="22"/>
          <w:szCs w:val="22"/>
        </w:rPr>
        <w:t xml:space="preserve">. With increasing swimming capabilities and more visibility in these larger animals, they often </w:t>
      </w:r>
      <w:r w:rsidR="00BF5507" w:rsidRPr="00EE34B4">
        <w:rPr>
          <w:rFonts w:ascii="Times New Roman" w:hAnsi="Times New Roman" w:cs="Times New Roman"/>
          <w:sz w:val="22"/>
          <w:szCs w:val="22"/>
        </w:rPr>
        <w:t xml:space="preserve">have a greater extent of migration </w:t>
      </w:r>
      <w:r w:rsidR="00BF5507" w:rsidRPr="00EE34B4">
        <w:rPr>
          <w:rFonts w:ascii="Times New Roman" w:hAnsi="Times New Roman" w:cs="Times New Roman"/>
          <w:sz w:val="22"/>
          <w:szCs w:val="22"/>
        </w:rPr>
        <w:fldChar w:fldCharType="begin"/>
      </w:r>
      <w:r w:rsidR="00BF5507" w:rsidRPr="00EE34B4">
        <w:rPr>
          <w:rFonts w:ascii="Times New Roman" w:hAnsi="Times New Roman" w:cs="Times New Roman"/>
          <w:sz w:val="22"/>
          <w:szCs w:val="22"/>
        </w:rPr>
        <w:instrText xml:space="preserve"> ADDIN EN.CITE &lt;EndNote&gt;&lt;Cite&gt;&lt;Author&gt;De Robertis&lt;/Author&gt;&lt;Year&gt;2002&lt;/Year&gt;&lt;RecNum&gt;1123&lt;/RecNum&gt;&lt;DisplayText&gt;(De Robertis 2002)&lt;/DisplayText&gt;&lt;record&gt;&lt;rec-number&gt;1123&lt;/rec-number&gt;&lt;foreign-keys&gt;&lt;key app="EN" db-id="5axa590ru9dzpseet96p9teadvsat99pzsd0" timestamp="0"&gt;1123&lt;/key&gt;&lt;/foreign-keys&gt;&lt;ref-type name="Journal Article"&gt;17&lt;/ref-type&gt;&lt;contributors&gt;&lt;authors&gt;&lt;author&gt;De Robertis, A&lt;/author&gt;&lt;/authors&gt;&lt;/contributors&gt;&lt;titles&gt;&lt;title&gt;Size-dependent visual predation risk and the timing of vertical migration: An optimization model&lt;/title&gt;&lt;secondary-title&gt;Limnology and Oceanography&lt;/secondary-title&gt;&lt;/titles&gt;&lt;pages&gt;925-933&lt;/pages&gt;&lt;volume&gt;47&lt;/volume&gt;&lt;number&gt;4&lt;/number&gt;&lt;dates&gt;&lt;year&gt;2002&lt;/year&gt;&lt;/dates&gt;&lt;label&gt;dvm&lt;/label&gt;&lt;urls&gt;&lt;/urls&gt;&lt;/record&gt;&lt;/Cite&gt;&lt;/EndNote&gt;</w:instrText>
      </w:r>
      <w:r w:rsidR="00BF5507" w:rsidRPr="00EE34B4">
        <w:rPr>
          <w:rFonts w:ascii="Times New Roman" w:hAnsi="Times New Roman" w:cs="Times New Roman"/>
          <w:sz w:val="22"/>
          <w:szCs w:val="22"/>
        </w:rPr>
        <w:fldChar w:fldCharType="separate"/>
      </w:r>
      <w:r w:rsidR="00BF5507" w:rsidRPr="00EE34B4">
        <w:rPr>
          <w:rFonts w:ascii="Times New Roman" w:hAnsi="Times New Roman" w:cs="Times New Roman"/>
          <w:noProof/>
          <w:sz w:val="22"/>
          <w:szCs w:val="22"/>
        </w:rPr>
        <w:t>(De Robertis 2002)</w:t>
      </w:r>
      <w:r w:rsidR="00BF5507" w:rsidRPr="00EE34B4">
        <w:rPr>
          <w:rFonts w:ascii="Times New Roman" w:hAnsi="Times New Roman" w:cs="Times New Roman"/>
          <w:sz w:val="22"/>
          <w:szCs w:val="22"/>
        </w:rPr>
        <w:fldChar w:fldCharType="end"/>
      </w:r>
      <w:r w:rsidRPr="00EE34B4">
        <w:rPr>
          <w:rFonts w:ascii="Times New Roman" w:hAnsi="Times New Roman" w:cs="Times New Roman"/>
          <w:sz w:val="22"/>
          <w:szCs w:val="22"/>
        </w:rPr>
        <w:t>, further increasing their potential for active transport</w:t>
      </w:r>
    </w:p>
    <w:p w14:paraId="1C1FF346" w14:textId="77777777" w:rsidR="009C0224" w:rsidRPr="00EE34B4" w:rsidRDefault="009C0224" w:rsidP="002F0EED">
      <w:pPr>
        <w:spacing w:after="0" w:line="240" w:lineRule="auto"/>
        <w:rPr>
          <w:rFonts w:ascii="Times New Roman" w:hAnsi="Times New Roman" w:cs="Times New Roman"/>
          <w:sz w:val="22"/>
          <w:szCs w:val="22"/>
        </w:rPr>
      </w:pPr>
    </w:p>
    <w:p w14:paraId="12478346" w14:textId="0513332A" w:rsidR="003632B8" w:rsidRPr="00EE34B4" w:rsidRDefault="003632B8" w:rsidP="002F0EED">
      <w:pPr>
        <w:spacing w:after="0" w:line="240" w:lineRule="auto"/>
        <w:rPr>
          <w:rFonts w:ascii="Times New Roman" w:hAnsi="Times New Roman" w:cs="Times New Roman"/>
          <w:b/>
          <w:bCs/>
          <w:sz w:val="22"/>
          <w:szCs w:val="22"/>
          <w:u w:val="single"/>
        </w:rPr>
      </w:pPr>
      <w:r w:rsidRPr="00EE34B4">
        <w:rPr>
          <w:rFonts w:ascii="Times New Roman" w:hAnsi="Times New Roman" w:cs="Times New Roman"/>
          <w:b/>
          <w:bCs/>
          <w:sz w:val="22"/>
          <w:szCs w:val="22"/>
          <w:u w:val="single"/>
        </w:rPr>
        <w:t>Acknowledgements</w:t>
      </w:r>
    </w:p>
    <w:p w14:paraId="12853C9F" w14:textId="6ACB2800" w:rsidR="009E0521" w:rsidRPr="00EE34B4" w:rsidRDefault="009E0521" w:rsidP="009E0521">
      <w:pPr>
        <w:rPr>
          <w:rFonts w:ascii="Times New Roman" w:hAnsi="Times New Roman" w:cs="Times New Roman"/>
          <w:sz w:val="22"/>
          <w:szCs w:val="22"/>
        </w:rPr>
      </w:pPr>
      <w:r w:rsidRPr="00EE34B4">
        <w:rPr>
          <w:rFonts w:ascii="Times New Roman" w:hAnsi="Times New Roman" w:cs="Times New Roman"/>
          <w:sz w:val="22"/>
          <w:szCs w:val="22"/>
        </w:rPr>
        <w:t xml:space="preserve">The cabled observatory was supported by the crew of the R/V Rachel Carson, the pilots of the ROV Ventana, Craig Dawe, Knute Brekke, and Bryan Touryan-Schaefer. John Horne and Sam Urmy collaborated on the deployment of the cabled echosounder. This work was supported by the David and Lucile Packard Foundation through the Monterey Bay Aquarium Research Institute. The National Science Foundation funded installation and maintenance of the MARS cabled observatory through awards 0739828 and 1114794. </w:t>
      </w:r>
    </w:p>
    <w:p w14:paraId="4E087E7B" w14:textId="77777777" w:rsidR="003632B8" w:rsidRPr="00EE34B4" w:rsidRDefault="003632B8" w:rsidP="002F0EED">
      <w:pPr>
        <w:spacing w:after="0" w:line="240" w:lineRule="auto"/>
        <w:rPr>
          <w:rFonts w:ascii="Times New Roman" w:hAnsi="Times New Roman" w:cs="Times New Roman"/>
          <w:b/>
          <w:bCs/>
          <w:sz w:val="22"/>
          <w:szCs w:val="22"/>
          <w:u w:val="single"/>
        </w:rPr>
      </w:pPr>
    </w:p>
    <w:p w14:paraId="4F791107" w14:textId="77777777" w:rsidR="009E0521" w:rsidRPr="00EE34B4" w:rsidRDefault="009E0521" w:rsidP="009E0521">
      <w:pPr>
        <w:spacing w:after="0" w:line="240" w:lineRule="auto"/>
        <w:ind w:firstLine="720"/>
        <w:rPr>
          <w:rFonts w:ascii="Times New Roman" w:hAnsi="Times New Roman" w:cs="Times New Roman"/>
          <w:sz w:val="22"/>
          <w:szCs w:val="22"/>
        </w:rPr>
      </w:pPr>
    </w:p>
    <w:p w14:paraId="728F0DC2" w14:textId="77777777" w:rsidR="009E0521" w:rsidRPr="00EE34B4" w:rsidRDefault="009E0521" w:rsidP="009E0521">
      <w:pPr>
        <w:spacing w:after="0" w:line="240" w:lineRule="auto"/>
        <w:rPr>
          <w:rFonts w:ascii="Times New Roman" w:hAnsi="Times New Roman" w:cs="Times New Roman"/>
          <w:i/>
          <w:iCs/>
          <w:sz w:val="22"/>
          <w:szCs w:val="22"/>
        </w:rPr>
      </w:pPr>
      <w:r w:rsidRPr="00EE34B4">
        <w:rPr>
          <w:rFonts w:ascii="Times New Roman" w:hAnsi="Times New Roman" w:cs="Times New Roman"/>
          <w:i/>
          <w:iCs/>
          <w:sz w:val="22"/>
          <w:szCs w:val="22"/>
        </w:rPr>
        <w:t>Leftover notes:</w:t>
      </w:r>
    </w:p>
    <w:p w14:paraId="750FD1F8" w14:textId="77777777" w:rsidR="009E0521" w:rsidRPr="00EE34B4" w:rsidRDefault="009E0521" w:rsidP="009E0521">
      <w:pPr>
        <w:spacing w:after="0" w:line="240" w:lineRule="auto"/>
        <w:ind w:firstLine="720"/>
        <w:rPr>
          <w:rFonts w:ascii="Times New Roman" w:hAnsi="Times New Roman" w:cs="Times New Roman"/>
          <w:sz w:val="22"/>
          <w:szCs w:val="22"/>
        </w:rPr>
      </w:pPr>
      <w:r w:rsidRPr="00EE34B4">
        <w:rPr>
          <w:rFonts w:ascii="Times New Roman" w:hAnsi="Times New Roman" w:cs="Times New Roman"/>
          <w:sz w:val="22"/>
          <w:szCs w:val="22"/>
        </w:rPr>
        <w:t>Key factors that affect active carbon flux in models include the specific species migrating, the proportion of individuals undergoing migration, the extent of migration, the biomass of animals, and where fecal pellets are produced.</w:t>
      </w:r>
    </w:p>
    <w:p w14:paraId="7AF71917" w14:textId="77777777" w:rsidR="009E0521" w:rsidRPr="00EE34B4" w:rsidRDefault="009E0521" w:rsidP="009E0521">
      <w:pPr>
        <w:spacing w:after="0" w:line="240" w:lineRule="auto"/>
        <w:rPr>
          <w:rFonts w:ascii="Times New Roman" w:hAnsi="Times New Roman" w:cs="Times New Roman"/>
          <w:sz w:val="22"/>
          <w:szCs w:val="22"/>
        </w:rPr>
      </w:pPr>
    </w:p>
    <w:p w14:paraId="1D7BF1F4" w14:textId="77777777" w:rsidR="007C79F1" w:rsidRPr="00EE34B4" w:rsidRDefault="007C79F1" w:rsidP="007C79F1">
      <w:pPr>
        <w:spacing w:after="0" w:line="240" w:lineRule="auto"/>
        <w:ind w:firstLine="720"/>
        <w:rPr>
          <w:rFonts w:ascii="Times New Roman" w:hAnsi="Times New Roman" w:cs="Times New Roman"/>
          <w:sz w:val="22"/>
          <w:szCs w:val="22"/>
        </w:rPr>
      </w:pPr>
      <w:r w:rsidRPr="00EE34B4">
        <w:rPr>
          <w:rFonts w:ascii="Times New Roman" w:hAnsi="Times New Roman" w:cs="Times New Roman"/>
          <w:sz w:val="22"/>
          <w:szCs w:val="22"/>
        </w:rPr>
        <w:t xml:space="preserve">Model predictions of active flux are affected by a number of characteristics of the migrations including the specific species migrating, their size distribution, the proportion of individuals undergoing migration, the extent of migration, the biomass of animals, and where fecal pellets are produced </w:t>
      </w:r>
      <w:r w:rsidRPr="00EE34B4">
        <w:rPr>
          <w:rFonts w:ascii="Times New Roman" w:hAnsi="Times New Roman" w:cs="Times New Roman"/>
          <w:sz w:val="22"/>
          <w:szCs w:val="22"/>
        </w:rPr>
        <w:fldChar w:fldCharType="begin"/>
      </w:r>
      <w:r w:rsidRPr="00EE34B4">
        <w:rPr>
          <w:rFonts w:ascii="Times New Roman" w:hAnsi="Times New Roman" w:cs="Times New Roman"/>
          <w:sz w:val="22"/>
          <w:szCs w:val="22"/>
        </w:rPr>
        <w:instrText xml:space="preserve"> ADDIN EN.CITE &lt;EndNote&gt;&lt;Cite&gt;&lt;Author&gt;Bianchi&lt;/Author&gt;&lt;Year&gt;2013&lt;/Year&gt;&lt;RecNum&gt;2953&lt;/RecNum&gt;&lt;DisplayText&gt;(Archibald et al. 2019; Bianchi et al. 2013)&lt;/DisplayText&gt;&lt;record&gt;&lt;rec-number&gt;2953&lt;/rec-number&gt;&lt;foreign-keys&gt;&lt;key app="EN" db-id="5axa590ru9dzpseet96p9teadvsat99pzsd0" timestamp="1776207546"&gt;2953&lt;/key&gt;&lt;/foreign-keys&gt;&lt;ref-type name="Journal Article"&gt;17&lt;/ref-type&gt;&lt;contributors&gt;&lt;authors&gt;&lt;author&gt;Bianchi, Daniele&lt;/author&gt;&lt;author&gt;Stock, Charles&lt;/author&gt;&lt;author&gt;Galbraith, Eric D&lt;/author&gt;&lt;author&gt;Sarmiento, Jorge L&lt;/author&gt;&lt;/authors&gt;&lt;/contributors&gt;&lt;titles&gt;&lt;title&gt;Diel vertical migration: Ecological controls and impacts on the biological pump in a one‐dimensional ocean model&lt;/title&gt;&lt;secondary-title&gt;Global Biogeochemical Cycles&lt;/secondary-title&gt;&lt;/titles&gt;&lt;periodical&gt;&lt;full-title&gt;Global Biogeochemical Cycles&lt;/full-title&gt;&lt;/periodical&gt;&lt;pages&gt;478-491&lt;/pages&gt;&lt;volume&gt;27&lt;/volume&gt;&lt;number&gt;2&lt;/number&gt;&lt;dates&gt;&lt;year&gt;2013&lt;/year&gt;&lt;/dates&gt;&lt;isbn&gt;0886-6236&lt;/isbn&gt;&lt;urls&gt;&lt;/urls&gt;&lt;/record&gt;&lt;/Cite&gt;&lt;Cite&gt;&lt;Author&gt;Archibald&lt;/Author&gt;&lt;Year&gt;2019&lt;/Year&gt;&lt;RecNum&gt;2617&lt;/RecNum&gt;&lt;record&gt;&lt;rec-number&gt;2617&lt;/rec-number&gt;&lt;foreign-keys&gt;&lt;key app="EN" db-id="5axa590ru9dzpseet96p9teadvsat99pzsd0" timestamp="1603925648"&gt;2617&lt;/key&gt;&lt;/foreign-keys&gt;&lt;ref-type name="Journal Article"&gt;17&lt;/ref-type&gt;&lt;contributors&gt;&lt;authors&gt;&lt;author&gt;Archibald, Kevin M&lt;/author&gt;&lt;author&gt;Siegel, David A&lt;/author&gt;&lt;author&gt;Doney, Scott C&lt;/author&gt;&lt;/authors&gt;&lt;/contributors&gt;&lt;titles&gt;&lt;title&gt;Modeling the impact of zooplankton diel vertical migration on the carbon export flux of the biological pump&lt;/title&gt;&lt;secondary-title&gt;Global Biogeochemical Cycles&lt;/secondary-title&gt;&lt;/titles&gt;&lt;periodical&gt;&lt;full-title&gt;Global Biogeochemical Cycles&lt;/full-title&gt;&lt;/periodical&gt;&lt;pages&gt;181-199&lt;/pages&gt;&lt;volume&gt;33&lt;/volume&gt;&lt;number&gt;2&lt;/number&gt;&lt;dates&gt;&lt;year&gt;2019&lt;/year&gt;&lt;/dates&gt;&lt;isbn&gt;0886-6236&lt;/isbn&gt;&lt;urls&gt;&lt;/urls&gt;&lt;/record&gt;&lt;/Cite&gt;&lt;/EndNote&gt;</w:instrText>
      </w:r>
      <w:r w:rsidRPr="00EE34B4">
        <w:rPr>
          <w:rFonts w:ascii="Times New Roman" w:hAnsi="Times New Roman" w:cs="Times New Roman"/>
          <w:sz w:val="22"/>
          <w:szCs w:val="22"/>
        </w:rPr>
        <w:fldChar w:fldCharType="separate"/>
      </w:r>
      <w:r w:rsidRPr="00EE34B4">
        <w:rPr>
          <w:rFonts w:ascii="Times New Roman" w:hAnsi="Times New Roman" w:cs="Times New Roman"/>
          <w:noProof/>
          <w:sz w:val="22"/>
          <w:szCs w:val="22"/>
        </w:rPr>
        <w:t>(Archibald et al. 2019; Bianchi et al. 2013)</w:t>
      </w:r>
      <w:r w:rsidRPr="00EE34B4">
        <w:rPr>
          <w:rFonts w:ascii="Times New Roman" w:hAnsi="Times New Roman" w:cs="Times New Roman"/>
          <w:sz w:val="22"/>
          <w:szCs w:val="22"/>
        </w:rPr>
        <w:fldChar w:fldCharType="end"/>
      </w:r>
      <w:r w:rsidRPr="00EE34B4">
        <w:rPr>
          <w:rFonts w:ascii="Times New Roman" w:hAnsi="Times New Roman" w:cs="Times New Roman"/>
          <w:sz w:val="22"/>
          <w:szCs w:val="22"/>
        </w:rPr>
        <w:t>, factors that are challenging to measure in situ and contributing the wide variability in model predictions.</w:t>
      </w:r>
    </w:p>
    <w:p w14:paraId="239CDFEC" w14:textId="77777777" w:rsidR="007C79F1" w:rsidRPr="00EE34B4" w:rsidRDefault="007C79F1" w:rsidP="009E0521">
      <w:pPr>
        <w:spacing w:after="0" w:line="240" w:lineRule="auto"/>
        <w:rPr>
          <w:rFonts w:ascii="Times New Roman" w:hAnsi="Times New Roman" w:cs="Times New Roman"/>
          <w:sz w:val="22"/>
          <w:szCs w:val="22"/>
        </w:rPr>
      </w:pPr>
    </w:p>
    <w:p w14:paraId="480FB412" w14:textId="77777777" w:rsidR="007C79F1" w:rsidRPr="00EE34B4" w:rsidRDefault="007C79F1" w:rsidP="009E0521">
      <w:pPr>
        <w:spacing w:after="0" w:line="240" w:lineRule="auto"/>
        <w:rPr>
          <w:rFonts w:ascii="Times New Roman" w:hAnsi="Times New Roman" w:cs="Times New Roman"/>
          <w:sz w:val="22"/>
          <w:szCs w:val="22"/>
        </w:rPr>
      </w:pPr>
    </w:p>
    <w:p w14:paraId="748A8D40" w14:textId="77777777" w:rsidR="009E0521" w:rsidRPr="00EE34B4" w:rsidRDefault="009E0521" w:rsidP="009E0521">
      <w:pPr>
        <w:spacing w:after="0" w:line="240" w:lineRule="auto"/>
        <w:rPr>
          <w:rFonts w:ascii="Times New Roman" w:hAnsi="Times New Roman" w:cs="Times New Roman"/>
          <w:sz w:val="22"/>
          <w:szCs w:val="22"/>
        </w:rPr>
      </w:pPr>
      <w:r w:rsidRPr="00EE34B4">
        <w:rPr>
          <w:rFonts w:ascii="Times New Roman" w:hAnsi="Times New Roman" w:cs="Times New Roman"/>
          <w:sz w:val="22"/>
          <w:szCs w:val="22"/>
        </w:rPr>
        <w:t>While studies suggest DVM can contribute substantially to the biological pump, uncertainties remain about its global magnitude, variability across regions and species, and how it will respond to climate change, leaving it an important frontier in ocean carbon cycle research.</w:t>
      </w:r>
    </w:p>
    <w:p w14:paraId="0259C0DF" w14:textId="77777777" w:rsidR="009E0521" w:rsidRPr="00EE34B4" w:rsidRDefault="009E0521" w:rsidP="009E0521">
      <w:pPr>
        <w:spacing w:after="0" w:line="240" w:lineRule="auto"/>
        <w:rPr>
          <w:rFonts w:ascii="Times New Roman" w:hAnsi="Times New Roman" w:cs="Times New Roman"/>
          <w:sz w:val="22"/>
          <w:szCs w:val="22"/>
        </w:rPr>
      </w:pPr>
    </w:p>
    <w:p w14:paraId="4848DEC9" w14:textId="77777777" w:rsidR="009E0521" w:rsidRPr="00EE34B4" w:rsidRDefault="009E0521" w:rsidP="009E0521">
      <w:pPr>
        <w:spacing w:after="0" w:line="240" w:lineRule="auto"/>
        <w:rPr>
          <w:rFonts w:ascii="Times New Roman" w:hAnsi="Times New Roman" w:cs="Times New Roman"/>
          <w:sz w:val="22"/>
          <w:szCs w:val="22"/>
        </w:rPr>
      </w:pPr>
      <w:r w:rsidRPr="00EE34B4">
        <w:rPr>
          <w:rFonts w:ascii="Times New Roman" w:hAnsi="Times New Roman" w:cs="Times New Roman"/>
          <w:sz w:val="22"/>
          <w:szCs w:val="22"/>
        </w:rPr>
        <w:t xml:space="preserve">In models, 15-40% of particle export from plankton DVM at three sites in the Pacific (eqpac, aloha, K2 in the arctic) </w:t>
      </w:r>
      <w:r w:rsidRPr="00EE34B4">
        <w:rPr>
          <w:rFonts w:ascii="Times New Roman" w:hAnsi="Times New Roman" w:cs="Times New Roman"/>
          <w:sz w:val="22"/>
          <w:szCs w:val="22"/>
        </w:rPr>
        <w:fldChar w:fldCharType="begin"/>
      </w:r>
      <w:r w:rsidRPr="00EE34B4">
        <w:rPr>
          <w:rFonts w:ascii="Times New Roman" w:hAnsi="Times New Roman" w:cs="Times New Roman"/>
          <w:sz w:val="22"/>
          <w:szCs w:val="22"/>
        </w:rPr>
        <w:instrText xml:space="preserve"> ADDIN EN.CITE &lt;EndNote&gt;&lt;Cite&gt;&lt;Author&gt;Bianchi&lt;/Author&gt;&lt;Year&gt;2013&lt;/Year&gt;&lt;RecNum&gt;2953&lt;/RecNum&gt;&lt;DisplayText&gt;(Bianchi et al. 2013)&lt;/DisplayText&gt;&lt;record&gt;&lt;rec-number&gt;2953&lt;/rec-number&gt;&lt;foreign-keys&gt;&lt;key app="EN" db-id="5axa590ru9dzpseet96p9teadvsat99pzsd0" timestamp="1776207546"&gt;2953&lt;/key&gt;&lt;/foreign-keys&gt;&lt;ref-type name="Journal Article"&gt;17&lt;/ref-type&gt;&lt;contributors&gt;&lt;authors&gt;&lt;author&gt;Bianchi, Daniele&lt;/author&gt;&lt;author&gt;Stock, Charles&lt;/author&gt;&lt;author&gt;Galbraith, Eric D&lt;/author&gt;&lt;author&gt;Sarmiento, Jorge L&lt;/author&gt;&lt;/authors&gt;&lt;/contributors&gt;&lt;titles&gt;&lt;title&gt;Diel vertical migration: Ecological controls and impacts on the biological pump in a one‐dimensional ocean model&lt;/title&gt;&lt;secondary-title&gt;Global Biogeochemical Cycles&lt;/secondary-title&gt;&lt;/titles&gt;&lt;periodical&gt;&lt;full-title&gt;Global Biogeochemical Cycles&lt;/full-title&gt;&lt;/periodical&gt;&lt;pages&gt;478-491&lt;/pages&gt;&lt;volume&gt;27&lt;/volume&gt;&lt;number&gt;2&lt;/number&gt;&lt;dates&gt;&lt;year&gt;2013&lt;/year&gt;&lt;/dates&gt;&lt;isbn&gt;0886-6236&lt;/isbn&gt;&lt;urls&gt;&lt;/urls&gt;&lt;/record&gt;&lt;/Cite&gt;&lt;/EndNote&gt;</w:instrText>
      </w:r>
      <w:r w:rsidRPr="00EE34B4">
        <w:rPr>
          <w:rFonts w:ascii="Times New Roman" w:hAnsi="Times New Roman" w:cs="Times New Roman"/>
          <w:sz w:val="22"/>
          <w:szCs w:val="22"/>
        </w:rPr>
        <w:fldChar w:fldCharType="separate"/>
      </w:r>
      <w:r w:rsidRPr="00EE34B4">
        <w:rPr>
          <w:rFonts w:ascii="Times New Roman" w:hAnsi="Times New Roman" w:cs="Times New Roman"/>
          <w:noProof/>
          <w:sz w:val="22"/>
          <w:szCs w:val="22"/>
        </w:rPr>
        <w:t>(Bianchi et al. 2013)</w:t>
      </w:r>
      <w:r w:rsidRPr="00EE34B4">
        <w:rPr>
          <w:rFonts w:ascii="Times New Roman" w:hAnsi="Times New Roman" w:cs="Times New Roman"/>
          <w:sz w:val="22"/>
          <w:szCs w:val="22"/>
        </w:rPr>
        <w:fldChar w:fldCharType="end"/>
      </w:r>
    </w:p>
    <w:p w14:paraId="5FCBA73F" w14:textId="77777777" w:rsidR="00EB6B4E" w:rsidRPr="00EE34B4" w:rsidRDefault="00EB6B4E" w:rsidP="002F0EED">
      <w:pPr>
        <w:spacing w:after="0" w:line="240" w:lineRule="auto"/>
        <w:rPr>
          <w:rFonts w:ascii="Times New Roman" w:hAnsi="Times New Roman" w:cs="Times New Roman"/>
          <w:b/>
          <w:bCs/>
          <w:sz w:val="22"/>
          <w:szCs w:val="22"/>
          <w:u w:val="single"/>
        </w:rPr>
      </w:pPr>
    </w:p>
    <w:p w14:paraId="6E880E8C" w14:textId="77777777" w:rsidR="00EB6B4E" w:rsidRPr="00EE34B4" w:rsidRDefault="00EB6B4E" w:rsidP="002F0EED">
      <w:pPr>
        <w:spacing w:after="0" w:line="240" w:lineRule="auto"/>
        <w:rPr>
          <w:rFonts w:ascii="Times New Roman" w:hAnsi="Times New Roman" w:cs="Times New Roman"/>
          <w:b/>
          <w:bCs/>
          <w:sz w:val="22"/>
          <w:szCs w:val="22"/>
          <w:u w:val="single"/>
        </w:rPr>
      </w:pPr>
    </w:p>
    <w:p w14:paraId="4097E2FE" w14:textId="65034133" w:rsidR="003632B8" w:rsidRPr="00EE34B4" w:rsidRDefault="003632B8" w:rsidP="002F0EED">
      <w:pPr>
        <w:spacing w:after="0" w:line="240" w:lineRule="auto"/>
        <w:rPr>
          <w:rFonts w:ascii="Times New Roman" w:hAnsi="Times New Roman" w:cs="Times New Roman"/>
          <w:b/>
          <w:bCs/>
          <w:sz w:val="22"/>
          <w:szCs w:val="22"/>
          <w:u w:val="single"/>
        </w:rPr>
      </w:pPr>
      <w:r w:rsidRPr="00EE34B4">
        <w:rPr>
          <w:rFonts w:ascii="Times New Roman" w:hAnsi="Times New Roman" w:cs="Times New Roman"/>
          <w:b/>
          <w:bCs/>
          <w:sz w:val="22"/>
          <w:szCs w:val="22"/>
          <w:u w:val="single"/>
        </w:rPr>
        <w:t>References</w:t>
      </w:r>
    </w:p>
    <w:p w14:paraId="285EDD0A" w14:textId="77777777" w:rsidR="00E96875" w:rsidRPr="00E96875" w:rsidRDefault="003B3314" w:rsidP="00E96875">
      <w:pPr>
        <w:pStyle w:val="EndNoteBibliography"/>
        <w:spacing w:after="0"/>
        <w:ind w:left="720" w:hanging="720"/>
      </w:pPr>
      <w:r w:rsidRPr="00EE34B4">
        <w:rPr>
          <w:rFonts w:ascii="Times New Roman" w:hAnsi="Times New Roman" w:cs="Times New Roman"/>
          <w:b/>
          <w:bCs/>
          <w:sz w:val="22"/>
          <w:szCs w:val="22"/>
          <w:u w:val="single"/>
        </w:rPr>
        <w:fldChar w:fldCharType="begin"/>
      </w:r>
      <w:r w:rsidRPr="00EE34B4">
        <w:rPr>
          <w:rFonts w:ascii="Times New Roman" w:hAnsi="Times New Roman" w:cs="Times New Roman"/>
          <w:b/>
          <w:bCs/>
          <w:sz w:val="22"/>
          <w:szCs w:val="22"/>
          <w:u w:val="single"/>
        </w:rPr>
        <w:instrText xml:space="preserve"> ADDIN EN.REFLIST </w:instrText>
      </w:r>
      <w:r w:rsidRPr="00EE34B4">
        <w:rPr>
          <w:rFonts w:ascii="Times New Roman" w:hAnsi="Times New Roman" w:cs="Times New Roman"/>
          <w:b/>
          <w:bCs/>
          <w:sz w:val="22"/>
          <w:szCs w:val="22"/>
          <w:u w:val="single"/>
        </w:rPr>
        <w:fldChar w:fldCharType="separate"/>
      </w:r>
      <w:r w:rsidR="00E96875" w:rsidRPr="00E96875">
        <w:t xml:space="preserve">Archibald, K. M., D. A. Siegel, and S. C. Doney. 2019. Modeling the impact of zooplankton diel vertical migration on the carbon export flux of the biological pump. Global Biogeochemical Cycles </w:t>
      </w:r>
      <w:r w:rsidR="00E96875" w:rsidRPr="00E96875">
        <w:rPr>
          <w:b/>
        </w:rPr>
        <w:t xml:space="preserve">33: </w:t>
      </w:r>
      <w:r w:rsidR="00E96875" w:rsidRPr="00E96875">
        <w:t>181–199.</w:t>
      </w:r>
    </w:p>
    <w:p w14:paraId="03D8FB1B" w14:textId="77777777" w:rsidR="00E96875" w:rsidRPr="00E96875" w:rsidRDefault="00E96875" w:rsidP="00E96875">
      <w:pPr>
        <w:pStyle w:val="EndNoteBibliography"/>
        <w:spacing w:after="0"/>
        <w:ind w:left="720" w:hanging="720"/>
      </w:pPr>
      <w:r w:rsidRPr="00E96875">
        <w:t xml:space="preserve">Benoit-Bird, K. J., and G. L. Lawson. 2016. Ecological Insights from Pelagic Habitats Acquired Using Active Acoustic Techniques. Annual Reviews of Marine Science </w:t>
      </w:r>
      <w:r w:rsidRPr="00E96875">
        <w:rPr>
          <w:b/>
        </w:rPr>
        <w:t xml:space="preserve">2016.8: </w:t>
      </w:r>
      <w:r w:rsidRPr="00E96875">
        <w:t>463–490.</w:t>
      </w:r>
    </w:p>
    <w:p w14:paraId="4D636D4F" w14:textId="77777777" w:rsidR="00E96875" w:rsidRPr="00E96875" w:rsidRDefault="00E96875" w:rsidP="00E96875">
      <w:pPr>
        <w:pStyle w:val="EndNoteBibliography"/>
        <w:spacing w:after="0"/>
        <w:ind w:left="720" w:hanging="720"/>
      </w:pPr>
      <w:r w:rsidRPr="00E96875">
        <w:t xml:space="preserve">Benoit-Bird, K. J., and C. M. Waluk. 2021. Remote acoustic detection and characterization of fish schooling behavior. The Journal of the Acoustical Society of America </w:t>
      </w:r>
      <w:r w:rsidRPr="00E96875">
        <w:rPr>
          <w:b/>
        </w:rPr>
        <w:t xml:space="preserve">150: </w:t>
      </w:r>
      <w:r w:rsidRPr="00E96875">
        <w:t>4329–4342.</w:t>
      </w:r>
    </w:p>
    <w:p w14:paraId="1A306B67" w14:textId="77777777" w:rsidR="00E96875" w:rsidRPr="00E96875" w:rsidRDefault="00E96875" w:rsidP="00E96875">
      <w:pPr>
        <w:pStyle w:val="EndNoteBibliography"/>
        <w:spacing w:after="0"/>
        <w:ind w:left="720" w:hanging="720"/>
      </w:pPr>
      <w:r w:rsidRPr="00E96875">
        <w:t>Benoit</w:t>
      </w:r>
      <w:r w:rsidRPr="00E96875">
        <w:rPr>
          <w:rFonts w:ascii="Cambria Math" w:hAnsi="Cambria Math" w:cs="Cambria Math"/>
        </w:rPr>
        <w:t>‐</w:t>
      </w:r>
      <w:r w:rsidRPr="00E96875">
        <w:t>Bird, K. J. and others 2023. Schr</w:t>
      </w:r>
      <w:r w:rsidRPr="00E96875">
        <w:rPr>
          <w:rFonts w:cs="Aptos"/>
        </w:rPr>
        <w:t>ö</w:t>
      </w:r>
      <w:r w:rsidRPr="00E96875">
        <w:t xml:space="preserve">dinger's fish: Examining the robotic observer effect on pelagic animals. Limnology and Oceanography: Methods </w:t>
      </w:r>
      <w:r w:rsidRPr="00E96875">
        <w:rPr>
          <w:b/>
        </w:rPr>
        <w:t xml:space="preserve">21: </w:t>
      </w:r>
      <w:r w:rsidRPr="00E96875">
        <w:t>563–580.</w:t>
      </w:r>
    </w:p>
    <w:p w14:paraId="5017606F" w14:textId="77777777" w:rsidR="00E96875" w:rsidRPr="00E96875" w:rsidRDefault="00E96875" w:rsidP="00E96875">
      <w:pPr>
        <w:pStyle w:val="EndNoteBibliography"/>
        <w:spacing w:after="0"/>
        <w:ind w:left="720" w:hanging="720"/>
      </w:pPr>
      <w:r w:rsidRPr="00E96875">
        <w:t>Bianchi, D., C. Stock, E. D. Galbraith, and J. L. Sarmiento. 2013. Diel vertical migration: Ecological controls and impacts on the biological pump in a one</w:t>
      </w:r>
      <w:r w:rsidRPr="00E96875">
        <w:rPr>
          <w:rFonts w:ascii="Cambria Math" w:hAnsi="Cambria Math" w:cs="Cambria Math"/>
        </w:rPr>
        <w:t>‐</w:t>
      </w:r>
      <w:r w:rsidRPr="00E96875">
        <w:t xml:space="preserve">dimensional ocean model. Global Biogeochemical Cycles </w:t>
      </w:r>
      <w:r w:rsidRPr="00E96875">
        <w:rPr>
          <w:b/>
        </w:rPr>
        <w:t xml:space="preserve">27: </w:t>
      </w:r>
      <w:r w:rsidRPr="00E96875">
        <w:t>478–491.</w:t>
      </w:r>
    </w:p>
    <w:p w14:paraId="59379B8E" w14:textId="77777777" w:rsidR="00E96875" w:rsidRPr="00E96875" w:rsidRDefault="00E96875" w:rsidP="00E96875">
      <w:pPr>
        <w:pStyle w:val="EndNoteBibliography"/>
        <w:spacing w:after="0"/>
        <w:ind w:left="720" w:hanging="720"/>
      </w:pPr>
      <w:r w:rsidRPr="00E96875">
        <w:t xml:space="preserve">Bishop, J. K., M. B. Fong, and T. J. Wood. 2016. Robotic observations of high wintertime carbon export in California coastal waters. Biogeosciences </w:t>
      </w:r>
      <w:r w:rsidRPr="00E96875">
        <w:rPr>
          <w:b/>
        </w:rPr>
        <w:t xml:space="preserve">13: </w:t>
      </w:r>
      <w:r w:rsidRPr="00E96875">
        <w:t>3109–3129.</w:t>
      </w:r>
    </w:p>
    <w:p w14:paraId="4E0E9CEC" w14:textId="77777777" w:rsidR="00E96875" w:rsidRPr="00E96875" w:rsidRDefault="00E96875" w:rsidP="00E96875">
      <w:pPr>
        <w:pStyle w:val="EndNoteBibliography"/>
        <w:spacing w:after="0"/>
        <w:ind w:left="720" w:hanging="720"/>
      </w:pPr>
      <w:r w:rsidRPr="00E96875">
        <w:t xml:space="preserve">Boyd, P. W., H. Claustre, M. Levy, D. A. Siegel, and T. Weber. 2019. Multi-faceted particle pumps drive carbon sequestration in the ocean. Nature </w:t>
      </w:r>
      <w:r w:rsidRPr="00E96875">
        <w:rPr>
          <w:b/>
        </w:rPr>
        <w:t xml:space="preserve">568: </w:t>
      </w:r>
      <w:r w:rsidRPr="00E96875">
        <w:t>327–335.</w:t>
      </w:r>
    </w:p>
    <w:p w14:paraId="1BA8E23D" w14:textId="77777777" w:rsidR="00E96875" w:rsidRPr="00E96875" w:rsidRDefault="00E96875" w:rsidP="00E96875">
      <w:pPr>
        <w:pStyle w:val="EndNoteBibliography"/>
        <w:spacing w:after="0"/>
        <w:ind w:left="720" w:hanging="720"/>
      </w:pPr>
      <w:r w:rsidRPr="00E96875">
        <w:t xml:space="preserve">Brierley, A. S. 2014. Diel vertical migration. Current Biology </w:t>
      </w:r>
      <w:r w:rsidRPr="00E96875">
        <w:rPr>
          <w:b/>
        </w:rPr>
        <w:t xml:space="preserve">24: </w:t>
      </w:r>
      <w:r w:rsidRPr="00E96875">
        <w:t>R1074–R1076.</w:t>
      </w:r>
    </w:p>
    <w:p w14:paraId="37490B2B" w14:textId="77777777" w:rsidR="00E96875" w:rsidRPr="00E96875" w:rsidRDefault="00E96875" w:rsidP="00E96875">
      <w:pPr>
        <w:pStyle w:val="EndNoteBibliography"/>
        <w:spacing w:after="0"/>
        <w:ind w:left="720" w:hanging="720"/>
      </w:pPr>
      <w:r w:rsidRPr="00E96875">
        <w:t xml:space="preserve">Checkley Jr, D. M., and J. A. Barth. 2009. Patterns and processes in the California Current System. Prog Oceanogr </w:t>
      </w:r>
      <w:r w:rsidRPr="00E96875">
        <w:rPr>
          <w:b/>
        </w:rPr>
        <w:t xml:space="preserve">83: </w:t>
      </w:r>
      <w:r w:rsidRPr="00E96875">
        <w:t>49–64.</w:t>
      </w:r>
    </w:p>
    <w:p w14:paraId="5F120220" w14:textId="77777777" w:rsidR="00E96875" w:rsidRPr="00E96875" w:rsidRDefault="00E96875" w:rsidP="00E96875">
      <w:pPr>
        <w:pStyle w:val="EndNoteBibliography"/>
        <w:spacing w:after="0"/>
        <w:ind w:left="720" w:hanging="720"/>
      </w:pPr>
      <w:r w:rsidRPr="00E96875">
        <w:t xml:space="preserve">Clements, D. J. and others 2026. Active carbon transport by diel vertical migrating zooplankton: calculated and modeled, but never measured. Annual Review of Marine Science </w:t>
      </w:r>
      <w:r w:rsidRPr="00E96875">
        <w:rPr>
          <w:b/>
        </w:rPr>
        <w:t xml:space="preserve">18: </w:t>
      </w:r>
      <w:r w:rsidRPr="00E96875">
        <w:t>301–326.</w:t>
      </w:r>
    </w:p>
    <w:p w14:paraId="612A3252" w14:textId="77777777" w:rsidR="00E96875" w:rsidRPr="00E96875" w:rsidRDefault="00E96875" w:rsidP="00E96875">
      <w:pPr>
        <w:pStyle w:val="EndNoteBibliography"/>
        <w:spacing w:after="0"/>
        <w:ind w:left="720" w:hanging="720"/>
      </w:pPr>
      <w:r w:rsidRPr="00E96875">
        <w:lastRenderedPageBreak/>
        <w:t xml:space="preserve">De Robertis, A. 2002. Size-dependent visual predation risk and the timing of vertical migration: An optimization model. Limnology and Oceanography </w:t>
      </w:r>
      <w:r w:rsidRPr="00E96875">
        <w:rPr>
          <w:b/>
        </w:rPr>
        <w:t xml:space="preserve">47: </w:t>
      </w:r>
      <w:r w:rsidRPr="00E96875">
        <w:t>925–933.</w:t>
      </w:r>
    </w:p>
    <w:p w14:paraId="7016448B" w14:textId="77777777" w:rsidR="00E96875" w:rsidRPr="00E96875" w:rsidRDefault="00E96875" w:rsidP="00E96875">
      <w:pPr>
        <w:pStyle w:val="EndNoteBibliography"/>
        <w:spacing w:after="0"/>
        <w:ind w:left="720" w:hanging="720"/>
      </w:pPr>
      <w:r w:rsidRPr="00E96875">
        <w:t xml:space="preserve">Estapa, M. L., C. A. Durkin, W. H. Slade, C. L. Huffard, S. P. O'Neill, and M. M. Omand. 2024. A new, global optical sediment trap calibration. Limnology and Oceanography: Methods </w:t>
      </w:r>
      <w:r w:rsidRPr="00E96875">
        <w:rPr>
          <w:b/>
        </w:rPr>
        <w:t xml:space="preserve">22: </w:t>
      </w:r>
      <w:r w:rsidRPr="00E96875">
        <w:t>77–92.</w:t>
      </w:r>
    </w:p>
    <w:p w14:paraId="09002BC3" w14:textId="77777777" w:rsidR="00E96875" w:rsidRPr="00E96875" w:rsidRDefault="00E96875" w:rsidP="00E96875">
      <w:pPr>
        <w:pStyle w:val="EndNoteBibliography"/>
        <w:spacing w:after="0"/>
        <w:ind w:left="720" w:hanging="720"/>
      </w:pPr>
      <w:r w:rsidRPr="00E96875">
        <w:t xml:space="preserve">Falkowski, P. G., R. T. Barber, and V. Smetacek. 1998. Biogeochemical controls and feedbacks on ocean primary production. Science </w:t>
      </w:r>
      <w:r w:rsidRPr="00E96875">
        <w:rPr>
          <w:b/>
        </w:rPr>
        <w:t xml:space="preserve">281: </w:t>
      </w:r>
      <w:r w:rsidRPr="00E96875">
        <w:t>200–206.</w:t>
      </w:r>
    </w:p>
    <w:p w14:paraId="4BC130CA" w14:textId="77777777" w:rsidR="00E96875" w:rsidRPr="00E96875" w:rsidRDefault="00E96875" w:rsidP="00E96875">
      <w:pPr>
        <w:pStyle w:val="EndNoteBibliography"/>
        <w:spacing w:after="0"/>
        <w:ind w:left="720" w:hanging="720"/>
      </w:pPr>
      <w:r w:rsidRPr="00E96875">
        <w:t xml:space="preserve">Friedlingstein, P. and others 2006. Climate–carbon cycle feedback analysis: Results from the C 4 MIP model intercomparison. Journal of Climate </w:t>
      </w:r>
      <w:r w:rsidRPr="00E96875">
        <w:rPr>
          <w:b/>
        </w:rPr>
        <w:t xml:space="preserve">19: </w:t>
      </w:r>
      <w:r w:rsidRPr="00E96875">
        <w:t>3337–3353.</w:t>
      </w:r>
    </w:p>
    <w:p w14:paraId="4E18F11E" w14:textId="77777777" w:rsidR="00E96875" w:rsidRPr="00E96875" w:rsidRDefault="00E96875" w:rsidP="00E96875">
      <w:pPr>
        <w:pStyle w:val="EndNoteBibliography"/>
        <w:spacing w:after="0"/>
        <w:ind w:left="720" w:hanging="720"/>
      </w:pPr>
      <w:r w:rsidRPr="00E96875">
        <w:t xml:space="preserve">Heinrich, V. H. and others 2021. Large carbon sink potential of secondary forests in the Brazilian Amazon to mitigate climate change. Nature communications </w:t>
      </w:r>
      <w:r w:rsidRPr="00E96875">
        <w:rPr>
          <w:b/>
        </w:rPr>
        <w:t xml:space="preserve">12: </w:t>
      </w:r>
      <w:r w:rsidRPr="00E96875">
        <w:t>1785.</w:t>
      </w:r>
    </w:p>
    <w:p w14:paraId="33D70794" w14:textId="77777777" w:rsidR="00E96875" w:rsidRPr="00E96875" w:rsidRDefault="00E96875" w:rsidP="00E96875">
      <w:pPr>
        <w:pStyle w:val="EndNoteBibliography"/>
        <w:spacing w:after="0"/>
        <w:ind w:left="720" w:hanging="720"/>
      </w:pPr>
      <w:r w:rsidRPr="00E96875">
        <w:t xml:space="preserve">Huyer, A. 1983. Coastal upwelling in the California Current system. Prog Oceanogr </w:t>
      </w:r>
      <w:r w:rsidRPr="00E96875">
        <w:rPr>
          <w:b/>
        </w:rPr>
        <w:t xml:space="preserve">12: </w:t>
      </w:r>
      <w:r w:rsidRPr="00E96875">
        <w:t>259–284.</w:t>
      </w:r>
    </w:p>
    <w:p w14:paraId="56A4F8F4" w14:textId="77777777" w:rsidR="00E96875" w:rsidRPr="00E96875" w:rsidRDefault="00E96875" w:rsidP="00E96875">
      <w:pPr>
        <w:pStyle w:val="EndNoteBibliography"/>
        <w:spacing w:after="0"/>
        <w:ind w:left="720" w:hanging="720"/>
      </w:pPr>
      <w:r w:rsidRPr="00E96875">
        <w:t xml:space="preserve">Irigoien, X. and others 2014. Large mesopelagic fishes biomass and trophic efficiency in the open ocean. Nature communications </w:t>
      </w:r>
      <w:r w:rsidRPr="00E96875">
        <w:rPr>
          <w:b/>
        </w:rPr>
        <w:t xml:space="preserve">5: </w:t>
      </w:r>
      <w:r w:rsidRPr="00E96875">
        <w:t>3271.</w:t>
      </w:r>
    </w:p>
    <w:p w14:paraId="399F02C1" w14:textId="77777777" w:rsidR="00E96875" w:rsidRPr="00E96875" w:rsidRDefault="00E96875" w:rsidP="00E96875">
      <w:pPr>
        <w:pStyle w:val="EndNoteBibliography"/>
        <w:spacing w:after="0"/>
        <w:ind w:left="720" w:hanging="720"/>
      </w:pPr>
      <w:r w:rsidRPr="00E96875">
        <w:t xml:space="preserve">Iwasa, Y. 1982. Vertical migration of zooplankton: A game between predator and prey. Am Nat </w:t>
      </w:r>
      <w:r w:rsidRPr="00E96875">
        <w:rPr>
          <w:b/>
        </w:rPr>
        <w:t xml:space="preserve">120: </w:t>
      </w:r>
      <w:r w:rsidRPr="00E96875">
        <w:t>171–180.</w:t>
      </w:r>
    </w:p>
    <w:p w14:paraId="3C637FE4" w14:textId="77777777" w:rsidR="00E96875" w:rsidRPr="00E96875" w:rsidRDefault="00E96875" w:rsidP="00E96875">
      <w:pPr>
        <w:pStyle w:val="EndNoteBibliography"/>
        <w:spacing w:after="0"/>
        <w:ind w:left="720" w:hanging="720"/>
      </w:pPr>
      <w:r w:rsidRPr="00E96875">
        <w:t xml:space="preserve">McGill, P. R., R. G. Henthorn, L. E. Bird, C. L. Huffard, D. V. Klimov, and K. L. Smith Jr. 2016. Sedimentation event sensor: New ocean instrument for in situ imaging and fluorometry of sinking particulate matter. Limnology and Oceanography: Methods </w:t>
      </w:r>
      <w:r w:rsidRPr="00E96875">
        <w:rPr>
          <w:b/>
        </w:rPr>
        <w:t xml:space="preserve">14: </w:t>
      </w:r>
      <w:r w:rsidRPr="00E96875">
        <w:t>853–863.</w:t>
      </w:r>
    </w:p>
    <w:p w14:paraId="13BD936E" w14:textId="77777777" w:rsidR="00E96875" w:rsidRPr="00E96875" w:rsidRDefault="00E96875" w:rsidP="00E96875">
      <w:pPr>
        <w:pStyle w:val="EndNoteBibliography"/>
        <w:spacing w:after="0"/>
        <w:ind w:left="720" w:hanging="720"/>
      </w:pPr>
      <w:r w:rsidRPr="00E96875">
        <w:t xml:space="preserve">Nowicki, M., T. DeVries, and D. A. Siegel. 2022. Quantifying the carbon export and sequestration pathways of the ocean's biological carbon pump. Global Biogeochemical Cycles </w:t>
      </w:r>
      <w:r w:rsidRPr="00E96875">
        <w:rPr>
          <w:b/>
        </w:rPr>
        <w:t xml:space="preserve">36: </w:t>
      </w:r>
      <w:r w:rsidRPr="00E96875">
        <w:t>e2021GB007083.</w:t>
      </w:r>
    </w:p>
    <w:p w14:paraId="72E544CD" w14:textId="77777777" w:rsidR="00E96875" w:rsidRPr="00E96875" w:rsidRDefault="00E96875" w:rsidP="00E96875">
      <w:pPr>
        <w:pStyle w:val="EndNoteBibliography"/>
        <w:spacing w:after="0"/>
        <w:ind w:left="720" w:hanging="720"/>
      </w:pPr>
      <w:r w:rsidRPr="00E96875">
        <w:t xml:space="preserve">Pasquier, B. and others 2025. The sequestration efficiency of the deep ocean. Geophysical Research Letters </w:t>
      </w:r>
      <w:r w:rsidRPr="00E96875">
        <w:rPr>
          <w:b/>
        </w:rPr>
        <w:t xml:space="preserve">52: </w:t>
      </w:r>
      <w:r w:rsidRPr="00E96875">
        <w:t>e2025GL116799.</w:t>
      </w:r>
    </w:p>
    <w:p w14:paraId="2B80C6C1" w14:textId="77777777" w:rsidR="00E96875" w:rsidRPr="00E96875" w:rsidRDefault="00E96875" w:rsidP="00E96875">
      <w:pPr>
        <w:pStyle w:val="EndNoteBibliography"/>
        <w:spacing w:after="0"/>
        <w:ind w:left="720" w:hanging="720"/>
      </w:pPr>
      <w:r w:rsidRPr="00E96875">
        <w:t xml:space="preserve">Reid, P. C. and others 2009. Impacts of the oceans on climate change. Advances in marine biology </w:t>
      </w:r>
      <w:r w:rsidRPr="00E96875">
        <w:rPr>
          <w:b/>
        </w:rPr>
        <w:t xml:space="preserve">56: </w:t>
      </w:r>
      <w:r w:rsidRPr="00E96875">
        <w:t>1–150.</w:t>
      </w:r>
    </w:p>
    <w:p w14:paraId="12E0DE75" w14:textId="77777777" w:rsidR="00E96875" w:rsidRPr="00E96875" w:rsidRDefault="00E96875" w:rsidP="00E96875">
      <w:pPr>
        <w:pStyle w:val="EndNoteBibliography"/>
        <w:spacing w:after="0"/>
        <w:ind w:left="720" w:hanging="720"/>
      </w:pPr>
      <w:r w:rsidRPr="00E96875">
        <w:t xml:space="preserve">Robison, B. H., K. R. Reisenbichler, and R. E. Sherlock. 2017. The coevolution of midwater research and ROV technology at MBARI. Oceanography </w:t>
      </w:r>
      <w:r w:rsidRPr="00E96875">
        <w:rPr>
          <w:b/>
        </w:rPr>
        <w:t xml:space="preserve">30: </w:t>
      </w:r>
      <w:r w:rsidRPr="00E96875">
        <w:t>26–37.</w:t>
      </w:r>
    </w:p>
    <w:p w14:paraId="60E6BBFA" w14:textId="77777777" w:rsidR="00E96875" w:rsidRPr="00E96875" w:rsidRDefault="00E96875" w:rsidP="00E96875">
      <w:pPr>
        <w:pStyle w:val="EndNoteBibliography"/>
        <w:spacing w:after="0"/>
        <w:ind w:left="720" w:hanging="720"/>
      </w:pPr>
      <w:r w:rsidRPr="00E96875">
        <w:t xml:space="preserve">Siegel, D. A. and others 2016. Prediction of the export and fate of global ocean net primary production: The EXPORTS science plan. Frontiers in Marine Science </w:t>
      </w:r>
      <w:r w:rsidRPr="00E96875">
        <w:rPr>
          <w:b/>
        </w:rPr>
        <w:t xml:space="preserve">3: </w:t>
      </w:r>
      <w:r w:rsidRPr="00E96875">
        <w:t>22.</w:t>
      </w:r>
    </w:p>
    <w:p w14:paraId="258632B2" w14:textId="77777777" w:rsidR="00E96875" w:rsidRPr="00E96875" w:rsidRDefault="00E96875" w:rsidP="00E96875">
      <w:pPr>
        <w:pStyle w:val="EndNoteBibliography"/>
        <w:spacing w:after="0"/>
        <w:ind w:left="720" w:hanging="720"/>
      </w:pPr>
      <w:r w:rsidRPr="00E96875">
        <w:t xml:space="preserve">Steinberg, D. K., C. A. Carlson, N. R. Bates, S. A. Goldthwait, L. P. Madin, and A. F. Michaels. 2000. Zooplankton vertical migration and the active transport of dissolved organic and inorganic carbon in the Sargasso Sea. Deep-Sea Res I </w:t>
      </w:r>
      <w:r w:rsidRPr="00E96875">
        <w:rPr>
          <w:b/>
        </w:rPr>
        <w:t xml:space="preserve">47: </w:t>
      </w:r>
      <w:r w:rsidRPr="00E96875">
        <w:t>137–158.</w:t>
      </w:r>
    </w:p>
    <w:p w14:paraId="2843549D" w14:textId="77777777" w:rsidR="00E96875" w:rsidRPr="00E96875" w:rsidRDefault="00E96875" w:rsidP="00E96875">
      <w:pPr>
        <w:pStyle w:val="EndNoteBibliography"/>
        <w:spacing w:after="0"/>
        <w:ind w:left="720" w:hanging="720"/>
      </w:pPr>
      <w:r w:rsidRPr="00E96875">
        <w:t xml:space="preserve">Urmy, S. S., and K. J. Benoit-Bird. 2021. Fear dynamically structures the ocean’s pelagic zone. Current Biology </w:t>
      </w:r>
      <w:r w:rsidRPr="00E96875">
        <w:rPr>
          <w:b/>
        </w:rPr>
        <w:t xml:space="preserve">31: </w:t>
      </w:r>
      <w:r w:rsidRPr="00E96875">
        <w:t>5086–5092. e5083.</w:t>
      </w:r>
    </w:p>
    <w:p w14:paraId="33B77DE6" w14:textId="77777777" w:rsidR="00E96875" w:rsidRPr="00E96875" w:rsidRDefault="00E96875" w:rsidP="00E96875">
      <w:pPr>
        <w:pStyle w:val="EndNoteBibliography"/>
        <w:spacing w:after="0"/>
        <w:ind w:left="720" w:hanging="720"/>
      </w:pPr>
      <w:r w:rsidRPr="00E96875">
        <w:t xml:space="preserve">Urmy, S. S., and J. K. Horne. 2016. Multi-scale responses of scattering layers to environmental variability in Monterey Bay, California. Deep Sea Research Part I: Oceanographic Research Papers </w:t>
      </w:r>
      <w:r w:rsidRPr="00E96875">
        <w:rPr>
          <w:b/>
        </w:rPr>
        <w:t xml:space="preserve">113: </w:t>
      </w:r>
      <w:r w:rsidRPr="00E96875">
        <w:t>22–32.</w:t>
      </w:r>
    </w:p>
    <w:p w14:paraId="5384CAB4" w14:textId="77777777" w:rsidR="00E96875" w:rsidRPr="00DA06CE" w:rsidRDefault="00E96875" w:rsidP="00E96875">
      <w:pPr>
        <w:pStyle w:val="EndNoteBibliography"/>
        <w:ind w:left="720" w:hanging="720"/>
        <w:rPr>
          <w:lang w:val="fr-FR"/>
          <w:rPrChange w:id="194" w:author="Microsoft Office User" w:date="2026-04-23T18:04:00Z">
            <w:rPr/>
          </w:rPrChange>
        </w:rPr>
      </w:pPr>
      <w:r w:rsidRPr="00E96875">
        <w:t xml:space="preserve">Vinogradov, M. E. 1962. Feeding of the deep-sea zooplankton. </w:t>
      </w:r>
      <w:r w:rsidRPr="00DA06CE">
        <w:rPr>
          <w:lang w:val="fr-FR"/>
          <w:rPrChange w:id="195" w:author="Microsoft Office User" w:date="2026-04-23T18:04:00Z">
            <w:rPr/>
          </w:rPrChange>
        </w:rPr>
        <w:t xml:space="preserve">Rapp Rv Réun Cons Perm Int Explor Mer </w:t>
      </w:r>
      <w:r w:rsidRPr="00DA06CE">
        <w:rPr>
          <w:b/>
          <w:lang w:val="fr-FR"/>
          <w:rPrChange w:id="196" w:author="Microsoft Office User" w:date="2026-04-23T18:04:00Z">
            <w:rPr>
              <w:b/>
            </w:rPr>
          </w:rPrChange>
        </w:rPr>
        <w:t xml:space="preserve">153: </w:t>
      </w:r>
      <w:r w:rsidRPr="00DA06CE">
        <w:rPr>
          <w:lang w:val="fr-FR"/>
          <w:rPrChange w:id="197" w:author="Microsoft Office User" w:date="2026-04-23T18:04:00Z">
            <w:rPr/>
          </w:rPrChange>
        </w:rPr>
        <w:t>114–120.</w:t>
      </w:r>
    </w:p>
    <w:p w14:paraId="7FA93DC2" w14:textId="2165A557" w:rsidR="003632B8" w:rsidRPr="00DA06CE" w:rsidRDefault="003B3314" w:rsidP="003B3314">
      <w:pPr>
        <w:spacing w:after="0" w:line="240" w:lineRule="auto"/>
        <w:rPr>
          <w:rFonts w:ascii="Times New Roman" w:hAnsi="Times New Roman" w:cs="Times New Roman"/>
          <w:b/>
          <w:bCs/>
          <w:sz w:val="22"/>
          <w:szCs w:val="22"/>
          <w:u w:val="single"/>
          <w:lang w:val="fr-FR"/>
          <w:rPrChange w:id="198" w:author="Microsoft Office User" w:date="2026-04-23T18:04:00Z">
            <w:rPr>
              <w:rFonts w:ascii="Times New Roman" w:hAnsi="Times New Roman" w:cs="Times New Roman"/>
              <w:b/>
              <w:bCs/>
              <w:sz w:val="22"/>
              <w:szCs w:val="22"/>
              <w:u w:val="single"/>
            </w:rPr>
          </w:rPrChange>
        </w:rPr>
      </w:pPr>
      <w:r w:rsidRPr="00EE34B4">
        <w:rPr>
          <w:rFonts w:ascii="Times New Roman" w:hAnsi="Times New Roman" w:cs="Times New Roman"/>
          <w:b/>
          <w:bCs/>
          <w:sz w:val="22"/>
          <w:szCs w:val="22"/>
          <w:u w:val="single"/>
        </w:rPr>
        <w:fldChar w:fldCharType="end"/>
      </w:r>
    </w:p>
    <w:p w14:paraId="7B4BF993" w14:textId="77777777" w:rsidR="003632B8" w:rsidRPr="00DA06CE" w:rsidRDefault="003632B8" w:rsidP="002F0EED">
      <w:pPr>
        <w:spacing w:after="0" w:line="240" w:lineRule="auto"/>
        <w:rPr>
          <w:rFonts w:ascii="Times New Roman" w:hAnsi="Times New Roman" w:cs="Times New Roman"/>
          <w:b/>
          <w:bCs/>
          <w:sz w:val="22"/>
          <w:szCs w:val="22"/>
          <w:u w:val="single"/>
          <w:lang w:val="fr-FR"/>
          <w:rPrChange w:id="199" w:author="Microsoft Office User" w:date="2026-04-23T18:04:00Z">
            <w:rPr>
              <w:rFonts w:ascii="Times New Roman" w:hAnsi="Times New Roman" w:cs="Times New Roman"/>
              <w:b/>
              <w:bCs/>
              <w:sz w:val="22"/>
              <w:szCs w:val="22"/>
              <w:u w:val="single"/>
            </w:rPr>
          </w:rPrChange>
        </w:rPr>
      </w:pPr>
    </w:p>
    <w:p w14:paraId="369C50A6" w14:textId="77777777" w:rsidR="003632B8" w:rsidRPr="00DA06CE" w:rsidRDefault="003632B8" w:rsidP="002F0EED">
      <w:pPr>
        <w:spacing w:after="0" w:line="240" w:lineRule="auto"/>
        <w:rPr>
          <w:rFonts w:ascii="Times New Roman" w:hAnsi="Times New Roman" w:cs="Times New Roman"/>
          <w:b/>
          <w:bCs/>
          <w:sz w:val="22"/>
          <w:szCs w:val="22"/>
          <w:u w:val="single"/>
          <w:lang w:val="fr-FR"/>
          <w:rPrChange w:id="200" w:author="Microsoft Office User" w:date="2026-04-23T18:04:00Z">
            <w:rPr>
              <w:rFonts w:ascii="Times New Roman" w:hAnsi="Times New Roman" w:cs="Times New Roman"/>
              <w:b/>
              <w:bCs/>
              <w:sz w:val="22"/>
              <w:szCs w:val="22"/>
              <w:u w:val="single"/>
            </w:rPr>
          </w:rPrChange>
        </w:rPr>
      </w:pPr>
      <w:r w:rsidRPr="00DA06CE">
        <w:rPr>
          <w:rFonts w:ascii="Times New Roman" w:hAnsi="Times New Roman" w:cs="Times New Roman"/>
          <w:b/>
          <w:bCs/>
          <w:sz w:val="22"/>
          <w:szCs w:val="22"/>
          <w:u w:val="single"/>
          <w:lang w:val="fr-FR"/>
          <w:rPrChange w:id="201" w:author="Microsoft Office User" w:date="2026-04-23T18:04:00Z">
            <w:rPr>
              <w:rFonts w:ascii="Times New Roman" w:hAnsi="Times New Roman" w:cs="Times New Roman"/>
              <w:b/>
              <w:bCs/>
              <w:sz w:val="22"/>
              <w:szCs w:val="22"/>
              <w:u w:val="single"/>
            </w:rPr>
          </w:rPrChange>
        </w:rPr>
        <w:br w:type="page"/>
      </w:r>
    </w:p>
    <w:p w14:paraId="1049568E" w14:textId="77777777" w:rsidR="003B3314" w:rsidRPr="00DA06CE" w:rsidRDefault="003B3314" w:rsidP="003B3314">
      <w:pPr>
        <w:spacing w:after="0" w:line="240" w:lineRule="auto"/>
        <w:rPr>
          <w:rFonts w:ascii="Times New Roman" w:hAnsi="Times New Roman" w:cs="Times New Roman"/>
          <w:sz w:val="22"/>
          <w:szCs w:val="22"/>
          <w:lang w:val="fr-FR"/>
          <w:rPrChange w:id="202" w:author="Microsoft Office User" w:date="2026-04-23T18:04:00Z">
            <w:rPr>
              <w:rFonts w:ascii="Times New Roman" w:hAnsi="Times New Roman" w:cs="Times New Roman"/>
              <w:sz w:val="22"/>
              <w:szCs w:val="22"/>
            </w:rPr>
          </w:rPrChange>
        </w:rPr>
      </w:pPr>
    </w:p>
    <w:p w14:paraId="688A3623" w14:textId="0A4A5546" w:rsidR="003B3314" w:rsidRPr="00EE34B4" w:rsidRDefault="004A711B" w:rsidP="003B3314">
      <w:pPr>
        <w:spacing w:after="0" w:line="240" w:lineRule="auto"/>
        <w:rPr>
          <w:rFonts w:ascii="Times New Roman" w:hAnsi="Times New Roman" w:cs="Times New Roman"/>
          <w:sz w:val="22"/>
          <w:szCs w:val="22"/>
        </w:rPr>
      </w:pPr>
      <w:r>
        <w:rPr>
          <w:rFonts w:ascii="Times New Roman" w:hAnsi="Times New Roman" w:cs="Times New Roman"/>
          <w:noProof/>
          <w:sz w:val="22"/>
          <w:szCs w:val="22"/>
        </w:rPr>
        <w:drawing>
          <wp:inline distT="0" distB="0" distL="0" distR="0" wp14:anchorId="5D28CA88" wp14:editId="629D9FE3">
            <wp:extent cx="6063029" cy="4909168"/>
            <wp:effectExtent l="0" t="0" r="0" b="0"/>
            <wp:docPr id="165961095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075329" cy="4919127"/>
                    </a:xfrm>
                    <a:prstGeom prst="rect">
                      <a:avLst/>
                    </a:prstGeom>
                    <a:noFill/>
                  </pic:spPr>
                </pic:pic>
              </a:graphicData>
            </a:graphic>
          </wp:inline>
        </w:drawing>
      </w:r>
    </w:p>
    <w:p w14:paraId="194BD188" w14:textId="77777777" w:rsidR="003B3314" w:rsidRPr="00EE34B4" w:rsidRDefault="003B3314" w:rsidP="003B3314">
      <w:pPr>
        <w:spacing w:after="0" w:line="240" w:lineRule="auto"/>
        <w:rPr>
          <w:rFonts w:ascii="Times New Roman" w:hAnsi="Times New Roman" w:cs="Times New Roman"/>
          <w:sz w:val="22"/>
          <w:szCs w:val="22"/>
        </w:rPr>
      </w:pPr>
    </w:p>
    <w:p w14:paraId="0CB208B4" w14:textId="11FCA21A" w:rsidR="003B3314" w:rsidRPr="00EE34B4" w:rsidRDefault="003B3314" w:rsidP="003B3314">
      <w:pPr>
        <w:spacing w:after="0" w:line="240" w:lineRule="auto"/>
        <w:rPr>
          <w:rFonts w:ascii="Times New Roman" w:hAnsi="Times New Roman" w:cs="Times New Roman"/>
          <w:sz w:val="22"/>
          <w:szCs w:val="22"/>
        </w:rPr>
      </w:pPr>
      <w:r w:rsidRPr="00EE34B4">
        <w:rPr>
          <w:rFonts w:ascii="Times New Roman" w:hAnsi="Times New Roman" w:cs="Times New Roman"/>
          <w:b/>
          <w:bCs/>
          <w:sz w:val="22"/>
          <w:szCs w:val="22"/>
        </w:rPr>
        <w:t xml:space="preserve">Figure 1. A. </w:t>
      </w:r>
      <w:r w:rsidRPr="00EE34B4">
        <w:rPr>
          <w:rFonts w:ascii="Times New Roman" w:hAnsi="Times New Roman" w:cs="Times New Roman"/>
          <w:sz w:val="22"/>
          <w:szCs w:val="22"/>
        </w:rPr>
        <w:t xml:space="preserve">The vertical distribution of acoustic volume backscatter at 38 kHz, a proxy for the density and biomass of animals, primarily identified as fishes, throughout the sampling period in 2023. Black vertical bands represent missing data during short gaps in sampling. </w:t>
      </w:r>
      <w:r w:rsidRPr="00EE34B4">
        <w:rPr>
          <w:rFonts w:ascii="Times New Roman" w:hAnsi="Times New Roman" w:cs="Times New Roman"/>
          <w:b/>
          <w:bCs/>
          <w:sz w:val="22"/>
          <w:szCs w:val="22"/>
        </w:rPr>
        <w:t>B.</w:t>
      </w:r>
      <w:r w:rsidRPr="00EE34B4">
        <w:rPr>
          <w:rFonts w:ascii="Times New Roman" w:hAnsi="Times New Roman" w:cs="Times New Roman"/>
          <w:sz w:val="22"/>
          <w:szCs w:val="22"/>
        </w:rPr>
        <w:t xml:space="preserve"> The distribution, density, and summary statistics for the amplitude of attenuance for each day throughout the study. In gray, the violin plots show the data density where wider section represent more data points </w:t>
      </w:r>
      <w:r w:rsidR="00310379">
        <w:rPr>
          <w:rFonts w:ascii="Times New Roman" w:hAnsi="Times New Roman" w:cs="Times New Roman"/>
          <w:sz w:val="22"/>
          <w:szCs w:val="22"/>
        </w:rPr>
        <w:t>for</w:t>
      </w:r>
      <w:r w:rsidR="00310379" w:rsidRPr="00EE34B4">
        <w:rPr>
          <w:rFonts w:ascii="Times New Roman" w:hAnsi="Times New Roman" w:cs="Times New Roman"/>
          <w:sz w:val="22"/>
          <w:szCs w:val="22"/>
        </w:rPr>
        <w:t xml:space="preserve"> </w:t>
      </w:r>
      <w:r w:rsidRPr="00EE34B4">
        <w:rPr>
          <w:rFonts w:ascii="Times New Roman" w:hAnsi="Times New Roman" w:cs="Times New Roman"/>
          <w:sz w:val="22"/>
          <w:szCs w:val="22"/>
        </w:rPr>
        <w:t>attenuance values. Black circles represent the median value for each hour while days when sampling did not occur</w:t>
      </w:r>
      <w:r w:rsidR="004A711B">
        <w:rPr>
          <w:rFonts w:ascii="Times New Roman" w:hAnsi="Times New Roman" w:cs="Times New Roman"/>
          <w:sz w:val="22"/>
          <w:szCs w:val="22"/>
        </w:rPr>
        <w:t xml:space="preserve"> are denoted with an x</w:t>
      </w:r>
      <w:r w:rsidRPr="00EE34B4">
        <w:rPr>
          <w:rFonts w:ascii="Times New Roman" w:hAnsi="Times New Roman" w:cs="Times New Roman"/>
          <w:sz w:val="22"/>
          <w:szCs w:val="22"/>
        </w:rPr>
        <w:t>.</w:t>
      </w:r>
    </w:p>
    <w:p w14:paraId="2504A102" w14:textId="77777777" w:rsidR="003B3314" w:rsidRPr="00EE34B4" w:rsidRDefault="003B3314" w:rsidP="003B3314">
      <w:pPr>
        <w:spacing w:after="0" w:line="240" w:lineRule="auto"/>
        <w:rPr>
          <w:rFonts w:ascii="Times New Roman" w:hAnsi="Times New Roman" w:cs="Times New Roman"/>
          <w:sz w:val="22"/>
          <w:szCs w:val="22"/>
        </w:rPr>
      </w:pPr>
    </w:p>
    <w:p w14:paraId="3DA1855F" w14:textId="77777777" w:rsidR="003B3314" w:rsidRPr="00EE34B4" w:rsidRDefault="003B3314" w:rsidP="003B3314">
      <w:pPr>
        <w:spacing w:after="0" w:line="240" w:lineRule="auto"/>
        <w:rPr>
          <w:rFonts w:ascii="Times New Roman" w:hAnsi="Times New Roman" w:cs="Times New Roman"/>
          <w:sz w:val="22"/>
          <w:szCs w:val="22"/>
        </w:rPr>
      </w:pPr>
    </w:p>
    <w:p w14:paraId="78865776" w14:textId="77777777" w:rsidR="003B3314" w:rsidRPr="00EE34B4" w:rsidRDefault="003B3314" w:rsidP="003B3314">
      <w:pPr>
        <w:spacing w:after="0" w:line="240" w:lineRule="auto"/>
        <w:rPr>
          <w:rFonts w:ascii="Times New Roman" w:hAnsi="Times New Roman" w:cs="Times New Roman"/>
          <w:sz w:val="22"/>
          <w:szCs w:val="22"/>
        </w:rPr>
      </w:pPr>
      <w:r w:rsidRPr="00EE34B4">
        <w:rPr>
          <w:rFonts w:ascii="Times New Roman" w:hAnsi="Times New Roman" w:cs="Times New Roman"/>
          <w:sz w:val="22"/>
          <w:szCs w:val="22"/>
        </w:rPr>
        <w:br w:type="page"/>
      </w:r>
    </w:p>
    <w:p w14:paraId="54D654C9" w14:textId="77777777" w:rsidR="003B3314" w:rsidRPr="00EE34B4" w:rsidRDefault="003B3314" w:rsidP="003B3314">
      <w:pPr>
        <w:spacing w:after="0" w:line="240" w:lineRule="auto"/>
        <w:rPr>
          <w:rFonts w:ascii="Times New Roman" w:hAnsi="Times New Roman" w:cs="Times New Roman"/>
          <w:sz w:val="22"/>
          <w:szCs w:val="22"/>
        </w:rPr>
      </w:pPr>
    </w:p>
    <w:p w14:paraId="3D7F73DE" w14:textId="35CFF250" w:rsidR="003B3314" w:rsidRPr="00EE34B4" w:rsidRDefault="00EC36AF" w:rsidP="003B3314">
      <w:pPr>
        <w:spacing w:after="0" w:line="240" w:lineRule="auto"/>
        <w:rPr>
          <w:rFonts w:ascii="Times New Roman" w:hAnsi="Times New Roman" w:cs="Times New Roman"/>
          <w:sz w:val="22"/>
          <w:szCs w:val="22"/>
        </w:rPr>
      </w:pPr>
      <w:r>
        <w:rPr>
          <w:rFonts w:ascii="Times New Roman" w:hAnsi="Times New Roman" w:cs="Times New Roman"/>
          <w:noProof/>
          <w:sz w:val="22"/>
          <w:szCs w:val="22"/>
        </w:rPr>
        <w:drawing>
          <wp:inline distT="0" distB="0" distL="0" distR="0" wp14:anchorId="48EA7207" wp14:editId="3784AFB2">
            <wp:extent cx="5768149" cy="6392333"/>
            <wp:effectExtent l="0" t="0" r="4445" b="8890"/>
            <wp:docPr id="109039459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7507" r="51159" b="2892"/>
                    <a:stretch>
                      <a:fillRect/>
                    </a:stretch>
                  </pic:blipFill>
                  <pic:spPr bwMode="auto">
                    <a:xfrm>
                      <a:off x="0" y="0"/>
                      <a:ext cx="5797411" cy="6424762"/>
                    </a:xfrm>
                    <a:prstGeom prst="rect">
                      <a:avLst/>
                    </a:prstGeom>
                    <a:noFill/>
                    <a:ln>
                      <a:noFill/>
                    </a:ln>
                    <a:extLst>
                      <a:ext uri="{53640926-AAD7-44D8-BBD7-CCE9431645EC}">
                        <a14:shadowObscured xmlns:a14="http://schemas.microsoft.com/office/drawing/2010/main"/>
                      </a:ext>
                    </a:extLst>
                  </pic:spPr>
                </pic:pic>
              </a:graphicData>
            </a:graphic>
          </wp:inline>
        </w:drawing>
      </w:r>
    </w:p>
    <w:p w14:paraId="5D8CE51D" w14:textId="48329E00" w:rsidR="003B3314" w:rsidRPr="00EE34B4" w:rsidRDefault="003B3314" w:rsidP="003B3314">
      <w:pPr>
        <w:spacing w:after="0" w:line="240" w:lineRule="auto"/>
        <w:rPr>
          <w:rFonts w:ascii="Times New Roman" w:hAnsi="Times New Roman" w:cs="Times New Roman"/>
          <w:sz w:val="22"/>
          <w:szCs w:val="22"/>
        </w:rPr>
      </w:pPr>
      <w:r w:rsidRPr="00EE34B4">
        <w:rPr>
          <w:rFonts w:ascii="Times New Roman" w:hAnsi="Times New Roman" w:cs="Times New Roman"/>
          <w:b/>
          <w:bCs/>
          <w:sz w:val="22"/>
          <w:szCs w:val="22"/>
        </w:rPr>
        <w:t>Figure 2.</w:t>
      </w:r>
      <w:r w:rsidRPr="00EE34B4">
        <w:rPr>
          <w:rFonts w:ascii="Times New Roman" w:hAnsi="Times New Roman" w:cs="Times New Roman"/>
          <w:sz w:val="22"/>
          <w:szCs w:val="22"/>
        </w:rPr>
        <w:t xml:space="preserve"> </w:t>
      </w:r>
      <w:r w:rsidR="00310379">
        <w:rPr>
          <w:rFonts w:ascii="Times New Roman" w:hAnsi="Times New Roman" w:cs="Times New Roman"/>
          <w:sz w:val="22"/>
          <w:szCs w:val="22"/>
        </w:rPr>
        <w:t>A</w:t>
      </w:r>
      <w:r w:rsidR="00310379" w:rsidRPr="00EE34B4">
        <w:rPr>
          <w:rFonts w:ascii="Times New Roman" w:hAnsi="Times New Roman" w:cs="Times New Roman"/>
          <w:sz w:val="22"/>
          <w:szCs w:val="22"/>
        </w:rPr>
        <w:t xml:space="preserve">ttenuance </w:t>
      </w:r>
      <w:r w:rsidR="00EC36AF">
        <w:rPr>
          <w:rFonts w:ascii="Times New Roman" w:hAnsi="Times New Roman" w:cs="Times New Roman"/>
          <w:sz w:val="22"/>
          <w:szCs w:val="22"/>
        </w:rPr>
        <w:t>measured in the carbon trap</w:t>
      </w:r>
      <w:r w:rsidRPr="00EE34B4">
        <w:rPr>
          <w:rFonts w:ascii="Times New Roman" w:hAnsi="Times New Roman" w:cs="Times New Roman"/>
          <w:sz w:val="22"/>
          <w:szCs w:val="22"/>
        </w:rPr>
        <w:t xml:space="preserve"> as a function of time of day. </w:t>
      </w:r>
      <w:r w:rsidRPr="00EE34B4">
        <w:rPr>
          <w:rFonts w:ascii="Times New Roman" w:hAnsi="Times New Roman" w:cs="Times New Roman"/>
          <w:b/>
          <w:bCs/>
          <w:sz w:val="22"/>
          <w:szCs w:val="22"/>
        </w:rPr>
        <w:t>A.</w:t>
      </w:r>
      <w:r w:rsidRPr="00EE34B4">
        <w:rPr>
          <w:rFonts w:ascii="Times New Roman" w:hAnsi="Times New Roman" w:cs="Times New Roman"/>
          <w:sz w:val="22"/>
          <w:szCs w:val="22"/>
        </w:rPr>
        <w:t xml:space="preserve"> Normalized attenuance throughout the sampling period. Raw values were converted to a daily z-score where the daily mean was subtracted from the value in each 20-minute sampling bin and divided by the day’s standard deviation. This minimizes differences in absolute attenuance between days while highlighting daily patterns. Gaps in sampling are highlighted in dark gray</w:t>
      </w:r>
      <w:r w:rsidRPr="00EC36AF">
        <w:rPr>
          <w:rFonts w:ascii="Times New Roman" w:hAnsi="Times New Roman" w:cs="Times New Roman"/>
          <w:b/>
          <w:bCs/>
          <w:sz w:val="22"/>
          <w:szCs w:val="22"/>
        </w:rPr>
        <w:t>. B.</w:t>
      </w:r>
      <w:r w:rsidRPr="00EE34B4">
        <w:rPr>
          <w:rFonts w:ascii="Times New Roman" w:hAnsi="Times New Roman" w:cs="Times New Roman"/>
          <w:sz w:val="22"/>
          <w:szCs w:val="22"/>
        </w:rPr>
        <w:t xml:space="preserve"> The mean daily pattern in attenuance z-scores. </w:t>
      </w:r>
      <w:r w:rsidRPr="00EC36AF">
        <w:rPr>
          <w:rFonts w:ascii="Times New Roman" w:hAnsi="Times New Roman" w:cs="Times New Roman"/>
          <w:b/>
          <w:bCs/>
          <w:sz w:val="22"/>
          <w:szCs w:val="22"/>
        </w:rPr>
        <w:t>C.</w:t>
      </w:r>
      <w:r w:rsidRPr="00EE34B4">
        <w:rPr>
          <w:rFonts w:ascii="Times New Roman" w:hAnsi="Times New Roman" w:cs="Times New Roman"/>
          <w:sz w:val="22"/>
          <w:szCs w:val="22"/>
        </w:rPr>
        <w:t xml:space="preserve"> The distribution, density, and summary statistics of the amplitude of </w:t>
      </w:r>
      <w:r w:rsidR="00EC36AF">
        <w:rPr>
          <w:rFonts w:ascii="Times New Roman" w:hAnsi="Times New Roman" w:cs="Times New Roman"/>
          <w:sz w:val="22"/>
          <w:szCs w:val="22"/>
        </w:rPr>
        <w:t>attenuance</w:t>
      </w:r>
      <w:r w:rsidRPr="00EE34B4">
        <w:rPr>
          <w:rFonts w:ascii="Times New Roman" w:hAnsi="Times New Roman" w:cs="Times New Roman"/>
          <w:sz w:val="22"/>
          <w:szCs w:val="22"/>
        </w:rPr>
        <w:t>over the study period are shown in one-hour bins. In gray, the violin plots show the data density where wider section represent more data points. Black circles represent the median value for each hour while the black line shows the mean.</w:t>
      </w:r>
      <w:r w:rsidRPr="00EE34B4">
        <w:rPr>
          <w:rFonts w:ascii="Times New Roman" w:hAnsi="Times New Roman" w:cs="Times New Roman"/>
          <w:sz w:val="22"/>
          <w:szCs w:val="22"/>
        </w:rPr>
        <w:br w:type="page"/>
      </w:r>
    </w:p>
    <w:p w14:paraId="013E5EBC" w14:textId="7E51C868" w:rsidR="003B3314" w:rsidRPr="00EE34B4" w:rsidRDefault="00EC36AF" w:rsidP="003B3314">
      <w:pPr>
        <w:spacing w:after="0" w:line="240" w:lineRule="auto"/>
        <w:rPr>
          <w:rFonts w:ascii="Times New Roman" w:hAnsi="Times New Roman" w:cs="Times New Roman"/>
          <w:sz w:val="22"/>
          <w:szCs w:val="22"/>
        </w:rPr>
      </w:pPr>
      <w:r>
        <w:rPr>
          <w:rFonts w:ascii="Times New Roman" w:hAnsi="Times New Roman" w:cs="Times New Roman"/>
          <w:noProof/>
          <w:sz w:val="22"/>
          <w:szCs w:val="22"/>
        </w:rPr>
        <w:lastRenderedPageBreak/>
        <w:drawing>
          <wp:inline distT="0" distB="0" distL="0" distR="0" wp14:anchorId="78555133" wp14:editId="52E85EAB">
            <wp:extent cx="4215572" cy="4539310"/>
            <wp:effectExtent l="0" t="0" r="0" b="0"/>
            <wp:docPr id="210621964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222781" cy="4547072"/>
                    </a:xfrm>
                    <a:prstGeom prst="rect">
                      <a:avLst/>
                    </a:prstGeom>
                    <a:noFill/>
                  </pic:spPr>
                </pic:pic>
              </a:graphicData>
            </a:graphic>
          </wp:inline>
        </w:drawing>
      </w:r>
    </w:p>
    <w:p w14:paraId="50C4F390" w14:textId="47117DC3" w:rsidR="003B3314" w:rsidRPr="00EE34B4" w:rsidRDefault="003B3314" w:rsidP="003B3314">
      <w:pPr>
        <w:spacing w:after="0" w:line="240" w:lineRule="auto"/>
        <w:rPr>
          <w:rFonts w:ascii="Times New Roman" w:hAnsi="Times New Roman" w:cs="Times New Roman"/>
          <w:sz w:val="22"/>
          <w:szCs w:val="22"/>
        </w:rPr>
      </w:pPr>
      <w:r w:rsidRPr="00EE34B4">
        <w:rPr>
          <w:rFonts w:ascii="Times New Roman" w:hAnsi="Times New Roman" w:cs="Times New Roman"/>
          <w:b/>
          <w:bCs/>
          <w:sz w:val="22"/>
          <w:szCs w:val="22"/>
        </w:rPr>
        <w:t>Figure 3</w:t>
      </w:r>
      <w:r w:rsidRPr="00EE34B4">
        <w:rPr>
          <w:rFonts w:ascii="Times New Roman" w:hAnsi="Times New Roman" w:cs="Times New Roman"/>
          <w:sz w:val="22"/>
          <w:szCs w:val="22"/>
        </w:rPr>
        <w:t xml:space="preserve">. The normalized spectral density of 20-minute resolution data from both the </w:t>
      </w:r>
      <w:r w:rsidR="00EC36AF">
        <w:rPr>
          <w:rFonts w:ascii="Times New Roman" w:hAnsi="Times New Roman" w:cs="Times New Roman"/>
          <w:sz w:val="22"/>
          <w:szCs w:val="22"/>
        </w:rPr>
        <w:t>carbon trap</w:t>
      </w:r>
      <w:r w:rsidRPr="00EE34B4">
        <w:rPr>
          <w:rFonts w:ascii="Times New Roman" w:hAnsi="Times New Roman" w:cs="Times New Roman"/>
          <w:sz w:val="22"/>
          <w:szCs w:val="22"/>
        </w:rPr>
        <w:t xml:space="preserve"> (</w:t>
      </w:r>
      <w:r w:rsidRPr="00EE34B4">
        <w:rPr>
          <w:rFonts w:ascii="Times New Roman" w:hAnsi="Times New Roman" w:cs="Times New Roman"/>
          <w:b/>
          <w:bCs/>
          <w:sz w:val="22"/>
          <w:szCs w:val="22"/>
        </w:rPr>
        <w:t>A</w:t>
      </w:r>
      <w:r w:rsidRPr="00EE34B4">
        <w:rPr>
          <w:rFonts w:ascii="Times New Roman" w:hAnsi="Times New Roman" w:cs="Times New Roman"/>
          <w:sz w:val="22"/>
          <w:szCs w:val="22"/>
        </w:rPr>
        <w:t>) and echosounder (</w:t>
      </w:r>
      <w:r w:rsidRPr="00EE34B4">
        <w:rPr>
          <w:rFonts w:ascii="Times New Roman" w:hAnsi="Times New Roman" w:cs="Times New Roman"/>
          <w:b/>
          <w:bCs/>
          <w:sz w:val="22"/>
          <w:szCs w:val="22"/>
        </w:rPr>
        <w:t>B</w:t>
      </w:r>
      <w:r w:rsidRPr="00EE34B4">
        <w:rPr>
          <w:rFonts w:ascii="Times New Roman" w:hAnsi="Times New Roman" w:cs="Times New Roman"/>
          <w:sz w:val="22"/>
          <w:szCs w:val="22"/>
        </w:rPr>
        <w:t xml:space="preserve">) collected from May to August of 2023 at the MARS cabled observatory. Both datasets show dominant signals around 12 and 24 hour periods. </w:t>
      </w:r>
    </w:p>
    <w:p w14:paraId="2EC0CE08" w14:textId="77777777" w:rsidR="003B3314" w:rsidRPr="00EE34B4" w:rsidRDefault="003B3314" w:rsidP="003B3314">
      <w:pPr>
        <w:spacing w:after="0" w:line="240" w:lineRule="auto"/>
        <w:rPr>
          <w:rFonts w:ascii="Times New Roman" w:hAnsi="Times New Roman" w:cs="Times New Roman"/>
          <w:sz w:val="22"/>
          <w:szCs w:val="22"/>
        </w:rPr>
      </w:pPr>
      <w:r w:rsidRPr="00EE34B4">
        <w:rPr>
          <w:rFonts w:ascii="Times New Roman" w:hAnsi="Times New Roman" w:cs="Times New Roman"/>
          <w:sz w:val="22"/>
          <w:szCs w:val="22"/>
        </w:rPr>
        <w:br w:type="page"/>
      </w:r>
    </w:p>
    <w:p w14:paraId="35ACCB5E" w14:textId="25365279" w:rsidR="003B3314" w:rsidRPr="00EE34B4" w:rsidRDefault="00EC36AF" w:rsidP="003B3314">
      <w:pPr>
        <w:spacing w:after="0" w:line="240" w:lineRule="auto"/>
        <w:rPr>
          <w:rFonts w:ascii="Times New Roman" w:hAnsi="Times New Roman" w:cs="Times New Roman"/>
          <w:b/>
          <w:bCs/>
          <w:sz w:val="22"/>
          <w:szCs w:val="22"/>
        </w:rPr>
      </w:pPr>
      <w:r>
        <w:rPr>
          <w:rFonts w:ascii="Times New Roman" w:hAnsi="Times New Roman" w:cs="Times New Roman"/>
          <w:b/>
          <w:bCs/>
          <w:noProof/>
          <w:sz w:val="22"/>
          <w:szCs w:val="22"/>
        </w:rPr>
        <w:lastRenderedPageBreak/>
        <w:drawing>
          <wp:inline distT="0" distB="0" distL="0" distR="0" wp14:anchorId="68927C7E" wp14:editId="77F37BFC">
            <wp:extent cx="6189133" cy="5202992"/>
            <wp:effectExtent l="0" t="0" r="2540" b="0"/>
            <wp:docPr id="179397230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19630" r="36687"/>
                    <a:stretch>
                      <a:fillRect/>
                    </a:stretch>
                  </pic:blipFill>
                  <pic:spPr bwMode="auto">
                    <a:xfrm>
                      <a:off x="0" y="0"/>
                      <a:ext cx="6212483" cy="5222622"/>
                    </a:xfrm>
                    <a:prstGeom prst="rect">
                      <a:avLst/>
                    </a:prstGeom>
                    <a:noFill/>
                    <a:ln>
                      <a:noFill/>
                    </a:ln>
                    <a:extLst>
                      <a:ext uri="{53640926-AAD7-44D8-BBD7-CCE9431645EC}">
                        <a14:shadowObscured xmlns:a14="http://schemas.microsoft.com/office/drawing/2010/main"/>
                      </a:ext>
                    </a:extLst>
                  </pic:spPr>
                </pic:pic>
              </a:graphicData>
            </a:graphic>
          </wp:inline>
        </w:drawing>
      </w:r>
    </w:p>
    <w:p w14:paraId="4102B369" w14:textId="010D57F1" w:rsidR="003B3314" w:rsidRPr="00EE34B4" w:rsidRDefault="003B3314" w:rsidP="003B3314">
      <w:pPr>
        <w:spacing w:after="0" w:line="240" w:lineRule="auto"/>
        <w:rPr>
          <w:rFonts w:ascii="Times New Roman" w:hAnsi="Times New Roman" w:cs="Times New Roman"/>
          <w:sz w:val="22"/>
          <w:szCs w:val="22"/>
        </w:rPr>
      </w:pPr>
      <w:r w:rsidRPr="00EE34B4">
        <w:rPr>
          <w:rFonts w:ascii="Times New Roman" w:hAnsi="Times New Roman" w:cs="Times New Roman"/>
          <w:b/>
          <w:bCs/>
          <w:sz w:val="22"/>
          <w:szCs w:val="22"/>
        </w:rPr>
        <w:t>Figure 4. A</w:t>
      </w:r>
      <w:r w:rsidRPr="00EE34B4">
        <w:rPr>
          <w:rFonts w:ascii="Times New Roman" w:hAnsi="Times New Roman" w:cs="Times New Roman"/>
          <w:sz w:val="22"/>
          <w:szCs w:val="22"/>
        </w:rPr>
        <w:t>.</w:t>
      </w:r>
      <w:r w:rsidRPr="00EE34B4">
        <w:rPr>
          <w:rFonts w:ascii="Times New Roman" w:hAnsi="Times New Roman" w:cs="Times New Roman"/>
          <w:b/>
          <w:bCs/>
          <w:sz w:val="22"/>
          <w:szCs w:val="22"/>
        </w:rPr>
        <w:t xml:space="preserve"> </w:t>
      </w:r>
      <w:r w:rsidRPr="00EE34B4">
        <w:rPr>
          <w:rFonts w:ascii="Times New Roman" w:hAnsi="Times New Roman" w:cs="Times New Roman"/>
          <w:sz w:val="22"/>
          <w:szCs w:val="22"/>
        </w:rPr>
        <w:t xml:space="preserve">A composite echogram shows the average daily pattern of acoustic scattering strength as a function of depth over the study period. Overlaid on this is the vertical speed of the change in the weighted mean depth of scattering, the red line, highlighting the timing of vertical migration. The gray line shows the mean attenuance </w:t>
      </w:r>
      <w:r w:rsidR="00EC36AF">
        <w:rPr>
          <w:rFonts w:ascii="Times New Roman" w:hAnsi="Times New Roman" w:cs="Times New Roman"/>
          <w:sz w:val="22"/>
          <w:szCs w:val="22"/>
        </w:rPr>
        <w:t xml:space="preserve">measured in the carbon trap </w:t>
      </w:r>
      <w:r w:rsidRPr="00EE34B4">
        <w:rPr>
          <w:rFonts w:ascii="Times New Roman" w:hAnsi="Times New Roman" w:cs="Times New Roman"/>
          <w:sz w:val="22"/>
          <w:szCs w:val="22"/>
        </w:rPr>
        <w:t xml:space="preserve">while the black dashed line represents the same data offset 8 hours earlier to match the strongest observed correlation with the acoustic data. </w:t>
      </w:r>
      <w:r w:rsidRPr="00EE34B4">
        <w:rPr>
          <w:rFonts w:ascii="Times New Roman" w:hAnsi="Times New Roman" w:cs="Times New Roman"/>
          <w:b/>
          <w:bCs/>
          <w:sz w:val="22"/>
          <w:szCs w:val="22"/>
        </w:rPr>
        <w:t>B</w:t>
      </w:r>
      <w:r w:rsidRPr="00EE34B4">
        <w:rPr>
          <w:rFonts w:ascii="Times New Roman" w:hAnsi="Times New Roman" w:cs="Times New Roman"/>
          <w:sz w:val="22"/>
          <w:szCs w:val="22"/>
        </w:rPr>
        <w:t>. Images from the optical carbon trap taken near the peaks and nulls in the measured attenuance on each of three consecutive days from the middle of the study period. Over each of these days, diel peaks accounted for ~</w:t>
      </w:r>
      <w:r>
        <w:rPr>
          <w:rFonts w:ascii="Times New Roman" w:hAnsi="Times New Roman" w:cs="Times New Roman"/>
          <w:sz w:val="22"/>
          <w:szCs w:val="22"/>
        </w:rPr>
        <w:t>35</w:t>
      </w:r>
      <w:r w:rsidRPr="00EE34B4">
        <w:rPr>
          <w:rFonts w:ascii="Times New Roman" w:hAnsi="Times New Roman" w:cs="Times New Roman"/>
          <w:sz w:val="22"/>
          <w:szCs w:val="22"/>
        </w:rPr>
        <w:t>% of the total carbon flux of ~</w:t>
      </w:r>
      <w:r>
        <w:rPr>
          <w:rFonts w:ascii="Times New Roman" w:hAnsi="Times New Roman" w:cs="Times New Roman"/>
          <w:sz w:val="22"/>
          <w:szCs w:val="22"/>
        </w:rPr>
        <w:t>0.3</w:t>
      </w:r>
      <w:r w:rsidRPr="00EE34B4">
        <w:rPr>
          <w:rFonts w:ascii="Times New Roman" w:hAnsi="Times New Roman" w:cs="Times New Roman"/>
          <w:sz w:val="22"/>
          <w:szCs w:val="22"/>
        </w:rPr>
        <w:t xml:space="preserve"> gCm</w:t>
      </w:r>
      <w:r w:rsidRPr="00EE34B4">
        <w:rPr>
          <w:rFonts w:ascii="Times New Roman" w:hAnsi="Times New Roman" w:cs="Times New Roman"/>
          <w:sz w:val="22"/>
          <w:szCs w:val="22"/>
          <w:vertAlign w:val="superscript"/>
        </w:rPr>
        <w:t>-2</w:t>
      </w:r>
      <w:r w:rsidRPr="00EE34B4">
        <w:rPr>
          <w:rFonts w:ascii="Times New Roman" w:hAnsi="Times New Roman" w:cs="Times New Roman"/>
          <w:sz w:val="22"/>
          <w:szCs w:val="22"/>
        </w:rPr>
        <w:t>d</w:t>
      </w:r>
      <w:r w:rsidRPr="00EE34B4">
        <w:rPr>
          <w:rFonts w:ascii="Times New Roman" w:hAnsi="Times New Roman" w:cs="Times New Roman"/>
          <w:sz w:val="22"/>
          <w:szCs w:val="22"/>
          <w:vertAlign w:val="superscript"/>
        </w:rPr>
        <w:t>-1</w:t>
      </w:r>
      <w:r w:rsidRPr="00EE34B4">
        <w:rPr>
          <w:rFonts w:ascii="Times New Roman" w:hAnsi="Times New Roman" w:cs="Times New Roman"/>
          <w:sz w:val="22"/>
          <w:szCs w:val="22"/>
        </w:rPr>
        <w:t>. These samples illustrate the patterns observed in carbon flux and the forms of carbon found in the trap throughout each diel cycle.</w:t>
      </w:r>
    </w:p>
    <w:p w14:paraId="1FA989F4" w14:textId="77777777" w:rsidR="003B3314" w:rsidRPr="00EE34B4" w:rsidRDefault="003B3314" w:rsidP="003B3314">
      <w:pPr>
        <w:spacing w:after="0" w:line="240" w:lineRule="auto"/>
        <w:rPr>
          <w:rFonts w:ascii="Times New Roman" w:hAnsi="Times New Roman" w:cs="Times New Roman"/>
          <w:sz w:val="22"/>
          <w:szCs w:val="22"/>
        </w:rPr>
      </w:pPr>
    </w:p>
    <w:p w14:paraId="651E9904" w14:textId="77777777" w:rsidR="003B3314" w:rsidRPr="00EE34B4" w:rsidRDefault="003B3314" w:rsidP="003B3314">
      <w:pPr>
        <w:spacing w:after="0" w:line="240" w:lineRule="auto"/>
        <w:rPr>
          <w:rFonts w:ascii="Times New Roman" w:hAnsi="Times New Roman" w:cs="Times New Roman"/>
          <w:sz w:val="22"/>
          <w:szCs w:val="22"/>
        </w:rPr>
      </w:pPr>
      <w:r w:rsidRPr="00EE34B4">
        <w:rPr>
          <w:rFonts w:ascii="Times New Roman" w:hAnsi="Times New Roman" w:cs="Times New Roman"/>
          <w:sz w:val="22"/>
          <w:szCs w:val="22"/>
        </w:rPr>
        <w:br w:type="page"/>
      </w:r>
    </w:p>
    <w:p w14:paraId="61E12CB5" w14:textId="77777777" w:rsidR="003B3314" w:rsidRPr="00EE34B4" w:rsidRDefault="003B3314" w:rsidP="003B3314">
      <w:pPr>
        <w:spacing w:after="0" w:line="240" w:lineRule="auto"/>
        <w:rPr>
          <w:rFonts w:ascii="Times New Roman" w:hAnsi="Times New Roman" w:cs="Times New Roman"/>
          <w:sz w:val="22"/>
          <w:szCs w:val="22"/>
        </w:rPr>
      </w:pPr>
      <w:r w:rsidRPr="00EE34B4">
        <w:rPr>
          <w:rFonts w:ascii="Times New Roman" w:hAnsi="Times New Roman" w:cs="Times New Roman"/>
          <w:b/>
          <w:bCs/>
          <w:sz w:val="22"/>
          <w:szCs w:val="22"/>
        </w:rPr>
        <w:lastRenderedPageBreak/>
        <w:t xml:space="preserve">Table 1. </w:t>
      </w:r>
      <w:r w:rsidRPr="00EE34B4">
        <w:rPr>
          <w:rFonts w:ascii="Times New Roman" w:hAnsi="Times New Roman" w:cs="Times New Roman"/>
          <w:sz w:val="22"/>
          <w:szCs w:val="22"/>
        </w:rPr>
        <w:t xml:space="preserve">Summary of </w:t>
      </w:r>
      <w:bookmarkStart w:id="203" w:name="_Hlk225171259"/>
      <w:r w:rsidRPr="00EE34B4">
        <w:rPr>
          <w:rFonts w:ascii="Times New Roman" w:hAnsi="Times New Roman" w:cs="Times New Roman"/>
          <w:sz w:val="22"/>
          <w:szCs w:val="22"/>
        </w:rPr>
        <w:t xml:space="preserve">best subsets multiple regression models </w:t>
      </w:r>
      <w:bookmarkEnd w:id="203"/>
      <w:r w:rsidRPr="00EE34B4">
        <w:rPr>
          <w:rFonts w:ascii="Times New Roman" w:hAnsi="Times New Roman" w:cs="Times New Roman"/>
          <w:sz w:val="22"/>
          <w:szCs w:val="22"/>
        </w:rPr>
        <w:t>for daily mean and diel variability (diel peak/mean) attenuance values at the MARS cabled observatory. Attenuance and fluorescence data collected by the optical carbon trap were shifted 8 hours earlier to align with the echosounder data before daily values were calculated (n=92 days).</w:t>
      </w:r>
    </w:p>
    <w:p w14:paraId="167CF812" w14:textId="77777777" w:rsidR="003B3314" w:rsidRPr="00EE34B4" w:rsidRDefault="003B3314" w:rsidP="003B3314">
      <w:pPr>
        <w:spacing w:after="0" w:line="240" w:lineRule="auto"/>
        <w:rPr>
          <w:rFonts w:ascii="Times New Roman" w:hAnsi="Times New Roman" w:cs="Times New Roman"/>
          <w:sz w:val="22"/>
          <w:szCs w:val="22"/>
        </w:rPr>
      </w:pPr>
      <w:r w:rsidRPr="00EE34B4">
        <w:rPr>
          <w:rFonts w:ascii="Times New Roman" w:hAnsi="Times New Roman" w:cs="Times New Roman"/>
          <w:noProof/>
          <w:sz w:val="22"/>
          <w:szCs w:val="22"/>
        </w:rPr>
        <w:drawing>
          <wp:inline distT="0" distB="0" distL="0" distR="0" wp14:anchorId="757959C3" wp14:editId="4B757B89">
            <wp:extent cx="5943600" cy="1469390"/>
            <wp:effectExtent l="0" t="0" r="0" b="0"/>
            <wp:docPr id="168550001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43600" cy="1469390"/>
                    </a:xfrm>
                    <a:prstGeom prst="rect">
                      <a:avLst/>
                    </a:prstGeom>
                    <a:noFill/>
                    <a:ln>
                      <a:noFill/>
                    </a:ln>
                  </pic:spPr>
                </pic:pic>
              </a:graphicData>
            </a:graphic>
          </wp:inline>
        </w:drawing>
      </w:r>
    </w:p>
    <w:p w14:paraId="5345759F" w14:textId="77777777" w:rsidR="003B3314" w:rsidRPr="00EE34B4" w:rsidRDefault="003B3314" w:rsidP="003B3314">
      <w:pPr>
        <w:spacing w:after="0" w:line="240" w:lineRule="auto"/>
        <w:rPr>
          <w:rFonts w:ascii="Times New Roman" w:hAnsi="Times New Roman" w:cs="Times New Roman"/>
          <w:sz w:val="22"/>
          <w:szCs w:val="22"/>
        </w:rPr>
      </w:pPr>
    </w:p>
    <w:p w14:paraId="2ABE3F9C" w14:textId="77777777" w:rsidR="003B3314" w:rsidRPr="00EE34B4" w:rsidRDefault="003B3314" w:rsidP="003B3314">
      <w:pPr>
        <w:spacing w:after="0" w:line="240" w:lineRule="auto"/>
        <w:rPr>
          <w:rFonts w:ascii="Times New Roman" w:hAnsi="Times New Roman" w:cs="Times New Roman"/>
          <w:sz w:val="22"/>
          <w:szCs w:val="22"/>
        </w:rPr>
      </w:pPr>
    </w:p>
    <w:p w14:paraId="5F9B1E42" w14:textId="77777777" w:rsidR="003B3314" w:rsidRPr="00EE34B4" w:rsidRDefault="003B3314" w:rsidP="003B3314">
      <w:pPr>
        <w:spacing w:after="0" w:line="240" w:lineRule="auto"/>
        <w:rPr>
          <w:rFonts w:ascii="Times New Roman" w:hAnsi="Times New Roman" w:cs="Times New Roman"/>
          <w:sz w:val="22"/>
          <w:szCs w:val="22"/>
        </w:rPr>
      </w:pPr>
      <w:r w:rsidRPr="00EE34B4">
        <w:rPr>
          <w:rFonts w:ascii="Times New Roman" w:hAnsi="Times New Roman" w:cs="Times New Roman"/>
          <w:sz w:val="22"/>
          <w:szCs w:val="22"/>
        </w:rPr>
        <w:br w:type="page"/>
      </w:r>
    </w:p>
    <w:p w14:paraId="529D4382" w14:textId="47237716" w:rsidR="003632B8" w:rsidRPr="00EE34B4" w:rsidRDefault="003632B8" w:rsidP="002F0EED">
      <w:pPr>
        <w:spacing w:after="0" w:line="240" w:lineRule="auto"/>
        <w:rPr>
          <w:rFonts w:ascii="Times New Roman" w:hAnsi="Times New Roman" w:cs="Times New Roman"/>
          <w:b/>
          <w:bCs/>
          <w:sz w:val="22"/>
          <w:szCs w:val="22"/>
          <w:u w:val="single"/>
        </w:rPr>
      </w:pPr>
      <w:r w:rsidRPr="00EE34B4">
        <w:rPr>
          <w:rFonts w:ascii="Times New Roman" w:hAnsi="Times New Roman" w:cs="Times New Roman"/>
          <w:b/>
          <w:bCs/>
          <w:sz w:val="22"/>
          <w:szCs w:val="22"/>
          <w:u w:val="single"/>
        </w:rPr>
        <w:lastRenderedPageBreak/>
        <w:t>Supplemental material</w:t>
      </w:r>
    </w:p>
    <w:p w14:paraId="18A35B03" w14:textId="77777777" w:rsidR="00477FCD" w:rsidRPr="00EE34B4" w:rsidRDefault="00477FCD" w:rsidP="002F0EED">
      <w:pPr>
        <w:spacing w:after="0" w:line="240" w:lineRule="auto"/>
        <w:rPr>
          <w:rFonts w:ascii="Times New Roman" w:hAnsi="Times New Roman" w:cs="Times New Roman"/>
          <w:b/>
          <w:bCs/>
          <w:sz w:val="22"/>
          <w:szCs w:val="22"/>
          <w:u w:val="single"/>
        </w:rPr>
      </w:pPr>
    </w:p>
    <w:p w14:paraId="39DF2EC5" w14:textId="15B3EEA7" w:rsidR="00477FCD" w:rsidRPr="00EE34B4" w:rsidRDefault="00477FCD" w:rsidP="002F0EED">
      <w:pPr>
        <w:spacing w:after="0" w:line="240" w:lineRule="auto"/>
        <w:rPr>
          <w:rFonts w:ascii="Times New Roman" w:hAnsi="Times New Roman" w:cs="Times New Roman"/>
          <w:b/>
          <w:bCs/>
          <w:sz w:val="22"/>
          <w:szCs w:val="22"/>
          <w:u w:val="single"/>
        </w:rPr>
      </w:pPr>
      <w:r w:rsidRPr="00EE34B4">
        <w:rPr>
          <w:rFonts w:ascii="Times New Roman" w:hAnsi="Times New Roman" w:cs="Times New Roman"/>
          <w:b/>
          <w:bCs/>
          <w:noProof/>
          <w:sz w:val="22"/>
          <w:szCs w:val="22"/>
        </w:rPr>
        <w:drawing>
          <wp:inline distT="0" distB="0" distL="0" distR="0" wp14:anchorId="22892E58" wp14:editId="580BD596">
            <wp:extent cx="3976255" cy="3160686"/>
            <wp:effectExtent l="0" t="0" r="5715" b="0"/>
            <wp:docPr id="161133205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984324" cy="3167100"/>
                    </a:xfrm>
                    <a:prstGeom prst="rect">
                      <a:avLst/>
                    </a:prstGeom>
                    <a:noFill/>
                  </pic:spPr>
                </pic:pic>
              </a:graphicData>
            </a:graphic>
          </wp:inline>
        </w:drawing>
      </w:r>
    </w:p>
    <w:p w14:paraId="2A97DBE8" w14:textId="253BDD58" w:rsidR="00477FCD" w:rsidRPr="00EE34B4" w:rsidRDefault="00477FCD" w:rsidP="002F0EED">
      <w:pPr>
        <w:spacing w:after="0" w:line="240" w:lineRule="auto"/>
        <w:rPr>
          <w:rFonts w:ascii="Times New Roman" w:hAnsi="Times New Roman" w:cs="Times New Roman"/>
          <w:sz w:val="22"/>
          <w:szCs w:val="22"/>
        </w:rPr>
      </w:pPr>
      <w:r w:rsidRPr="00EE34B4">
        <w:rPr>
          <w:rFonts w:ascii="Times New Roman" w:hAnsi="Times New Roman" w:cs="Times New Roman"/>
          <w:b/>
          <w:bCs/>
          <w:sz w:val="22"/>
          <w:szCs w:val="22"/>
        </w:rPr>
        <w:t xml:space="preserve">Supplemental Figure 1. </w:t>
      </w:r>
      <w:r w:rsidRPr="00EE34B4">
        <w:rPr>
          <w:rFonts w:ascii="Times New Roman" w:hAnsi="Times New Roman" w:cs="Times New Roman"/>
          <w:sz w:val="22"/>
          <w:szCs w:val="22"/>
        </w:rPr>
        <w:t xml:space="preserve">A map of the Monterey Accelerated Research Station (MARS) site </w:t>
      </w:r>
      <w:r w:rsidR="005754FE" w:rsidRPr="00EE34B4">
        <w:rPr>
          <w:rFonts w:ascii="Times New Roman" w:hAnsi="Times New Roman" w:cs="Times New Roman"/>
          <w:sz w:val="22"/>
          <w:szCs w:val="22"/>
        </w:rPr>
        <w:t>on the west coast of North America along with</w:t>
      </w:r>
      <w:r w:rsidRPr="00EE34B4">
        <w:rPr>
          <w:rFonts w:ascii="Times New Roman" w:hAnsi="Times New Roman" w:cs="Times New Roman"/>
          <w:sz w:val="22"/>
          <w:szCs w:val="22"/>
        </w:rPr>
        <w:t xml:space="preserve"> </w:t>
      </w:r>
      <w:r w:rsidR="005A0DEE" w:rsidRPr="00EE34B4">
        <w:rPr>
          <w:rFonts w:ascii="Times New Roman" w:hAnsi="Times New Roman" w:cs="Times New Roman"/>
          <w:sz w:val="22"/>
          <w:szCs w:val="22"/>
        </w:rPr>
        <w:t>nearby</w:t>
      </w:r>
      <w:r w:rsidRPr="00EE34B4">
        <w:rPr>
          <w:rFonts w:ascii="Times New Roman" w:hAnsi="Times New Roman" w:cs="Times New Roman"/>
          <w:sz w:val="22"/>
          <w:szCs w:val="22"/>
        </w:rPr>
        <w:t xml:space="preserve"> </w:t>
      </w:r>
      <w:r w:rsidR="005A0DEE" w:rsidRPr="00EE34B4">
        <w:rPr>
          <w:rFonts w:ascii="Times New Roman" w:hAnsi="Times New Roman" w:cs="Times New Roman"/>
          <w:sz w:val="22"/>
          <w:szCs w:val="22"/>
        </w:rPr>
        <w:t>bathymetric</w:t>
      </w:r>
      <w:r w:rsidRPr="00EE34B4">
        <w:rPr>
          <w:rFonts w:ascii="Times New Roman" w:hAnsi="Times New Roman" w:cs="Times New Roman"/>
          <w:sz w:val="22"/>
          <w:szCs w:val="22"/>
        </w:rPr>
        <w:t xml:space="preserve"> features.</w:t>
      </w:r>
    </w:p>
    <w:p w14:paraId="321BE934" w14:textId="77777777" w:rsidR="00477FCD" w:rsidRPr="00EE34B4" w:rsidRDefault="00477FCD" w:rsidP="002F0EED">
      <w:pPr>
        <w:spacing w:after="0" w:line="240" w:lineRule="auto"/>
        <w:rPr>
          <w:rFonts w:ascii="Times New Roman" w:hAnsi="Times New Roman" w:cs="Times New Roman"/>
          <w:sz w:val="22"/>
          <w:szCs w:val="22"/>
        </w:rPr>
      </w:pPr>
    </w:p>
    <w:p w14:paraId="7431F822" w14:textId="77777777" w:rsidR="00B96839" w:rsidRPr="00EE34B4" w:rsidRDefault="00B96839" w:rsidP="002F0EED">
      <w:pPr>
        <w:spacing w:after="0" w:line="240" w:lineRule="auto"/>
        <w:rPr>
          <w:rFonts w:ascii="Times New Roman" w:hAnsi="Times New Roman" w:cs="Times New Roman"/>
          <w:sz w:val="22"/>
          <w:szCs w:val="22"/>
        </w:rPr>
      </w:pPr>
    </w:p>
    <w:p w14:paraId="481703A4" w14:textId="77777777" w:rsidR="00B96839" w:rsidRPr="00EE34B4" w:rsidRDefault="00B96839" w:rsidP="002F0EED">
      <w:pPr>
        <w:spacing w:after="0" w:line="240" w:lineRule="auto"/>
        <w:rPr>
          <w:rFonts w:ascii="Times New Roman" w:hAnsi="Times New Roman" w:cs="Times New Roman"/>
          <w:sz w:val="22"/>
          <w:szCs w:val="22"/>
        </w:rPr>
      </w:pPr>
    </w:p>
    <w:p w14:paraId="62BF68FD" w14:textId="37A2E978" w:rsidR="003B3314" w:rsidRDefault="003B3314">
      <w:pPr>
        <w:rPr>
          <w:rFonts w:ascii="Times New Roman" w:hAnsi="Times New Roman" w:cs="Times New Roman"/>
          <w:b/>
          <w:bCs/>
          <w:sz w:val="22"/>
          <w:szCs w:val="22"/>
          <w:u w:val="single"/>
        </w:rPr>
      </w:pPr>
      <w:r>
        <w:rPr>
          <w:rFonts w:ascii="Times New Roman" w:hAnsi="Times New Roman" w:cs="Times New Roman"/>
          <w:b/>
          <w:bCs/>
          <w:sz w:val="22"/>
          <w:szCs w:val="22"/>
          <w:u w:val="single"/>
        </w:rPr>
        <w:br w:type="page"/>
      </w:r>
    </w:p>
    <w:p w14:paraId="7033A45B" w14:textId="23193529" w:rsidR="003632B8" w:rsidRPr="00EE34B4" w:rsidRDefault="00D92E72" w:rsidP="002F0EED">
      <w:pPr>
        <w:spacing w:after="0" w:line="240" w:lineRule="auto"/>
        <w:rPr>
          <w:rFonts w:ascii="Times New Roman" w:hAnsi="Times New Roman" w:cs="Times New Roman"/>
          <w:b/>
          <w:bCs/>
          <w:sz w:val="22"/>
          <w:szCs w:val="22"/>
        </w:rPr>
      </w:pPr>
      <w:r w:rsidRPr="00EE34B4">
        <w:rPr>
          <w:rFonts w:ascii="Times New Roman" w:hAnsi="Times New Roman" w:cs="Times New Roman"/>
          <w:b/>
          <w:bCs/>
          <w:noProof/>
          <w:sz w:val="22"/>
          <w:szCs w:val="22"/>
        </w:rPr>
        <w:lastRenderedPageBreak/>
        <w:drawing>
          <wp:inline distT="0" distB="0" distL="0" distR="0" wp14:anchorId="5D666EC9" wp14:editId="79DF75FB">
            <wp:extent cx="4282620" cy="2598420"/>
            <wp:effectExtent l="0" t="0" r="3810" b="0"/>
            <wp:docPr id="323027450"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319721" cy="2620930"/>
                    </a:xfrm>
                    <a:prstGeom prst="rect">
                      <a:avLst/>
                    </a:prstGeom>
                    <a:noFill/>
                  </pic:spPr>
                </pic:pic>
              </a:graphicData>
            </a:graphic>
          </wp:inline>
        </w:drawing>
      </w:r>
    </w:p>
    <w:p w14:paraId="08353039" w14:textId="7433A9E7" w:rsidR="003632B8" w:rsidRPr="00EE34B4" w:rsidRDefault="003632B8" w:rsidP="002F0EED">
      <w:pPr>
        <w:spacing w:after="0" w:line="240" w:lineRule="auto"/>
        <w:rPr>
          <w:rFonts w:ascii="Times New Roman" w:hAnsi="Times New Roman" w:cs="Times New Roman"/>
          <w:b/>
          <w:bCs/>
          <w:sz w:val="22"/>
          <w:szCs w:val="22"/>
        </w:rPr>
      </w:pPr>
      <w:r w:rsidRPr="00EE34B4">
        <w:rPr>
          <w:rFonts w:ascii="Times New Roman" w:hAnsi="Times New Roman" w:cs="Times New Roman"/>
          <w:b/>
          <w:bCs/>
          <w:sz w:val="22"/>
          <w:szCs w:val="22"/>
        </w:rPr>
        <w:t xml:space="preserve">Supplemental Figure </w:t>
      </w:r>
      <w:r w:rsidR="00477FCD" w:rsidRPr="00EE34B4">
        <w:rPr>
          <w:rFonts w:ascii="Times New Roman" w:hAnsi="Times New Roman" w:cs="Times New Roman"/>
          <w:b/>
          <w:bCs/>
          <w:sz w:val="22"/>
          <w:szCs w:val="22"/>
        </w:rPr>
        <w:t>2</w:t>
      </w:r>
      <w:r w:rsidRPr="00EE34B4">
        <w:rPr>
          <w:rFonts w:ascii="Times New Roman" w:hAnsi="Times New Roman" w:cs="Times New Roman"/>
          <w:b/>
          <w:bCs/>
          <w:sz w:val="22"/>
          <w:szCs w:val="22"/>
        </w:rPr>
        <w:t xml:space="preserve">. </w:t>
      </w:r>
      <w:r w:rsidRPr="00EE34B4">
        <w:rPr>
          <w:rFonts w:ascii="Times New Roman" w:hAnsi="Times New Roman" w:cs="Times New Roman"/>
          <w:sz w:val="22"/>
          <w:szCs w:val="22"/>
        </w:rPr>
        <w:t xml:space="preserve">A </w:t>
      </w:r>
      <w:r w:rsidR="005754FE" w:rsidRPr="00EE34B4">
        <w:rPr>
          <w:rFonts w:ascii="Times New Roman" w:hAnsi="Times New Roman" w:cs="Times New Roman"/>
          <w:sz w:val="22"/>
          <w:szCs w:val="22"/>
        </w:rPr>
        <w:t>c</w:t>
      </w:r>
      <w:r w:rsidRPr="00EE34B4">
        <w:rPr>
          <w:rFonts w:ascii="Times New Roman" w:hAnsi="Times New Roman" w:cs="Times New Roman"/>
          <w:sz w:val="22"/>
          <w:szCs w:val="22"/>
        </w:rPr>
        <w:t>orrelogram showing the regression coefficient of best subsets multiple regression models relating attenuance</w:t>
      </w:r>
      <w:r w:rsidR="0017475E">
        <w:rPr>
          <w:rFonts w:ascii="Times New Roman" w:hAnsi="Times New Roman" w:cs="Times New Roman"/>
          <w:sz w:val="22"/>
          <w:szCs w:val="22"/>
        </w:rPr>
        <w:t xml:space="preserve"> measured in the carbon trap</w:t>
      </w:r>
      <w:r w:rsidRPr="00EE34B4">
        <w:rPr>
          <w:rFonts w:ascii="Times New Roman" w:hAnsi="Times New Roman" w:cs="Times New Roman"/>
          <w:sz w:val="22"/>
          <w:szCs w:val="22"/>
        </w:rPr>
        <w:t xml:space="preserve"> with measures of acoustic scattering, fluorescence, and tidal data at various time lags. All data were in 20-minute bins, resulting in approximately in a sample size of ~5600. The significant predictors in the final model were weighted mean depth of all scattering (+), a proxy of scattering layer biomass (NASC, +), acoustic density within scattering layers (mean S</w:t>
      </w:r>
      <w:r w:rsidRPr="00EE34B4">
        <w:rPr>
          <w:rFonts w:ascii="Times New Roman" w:hAnsi="Times New Roman" w:cs="Times New Roman"/>
          <w:sz w:val="22"/>
          <w:szCs w:val="22"/>
          <w:vertAlign w:val="subscript"/>
        </w:rPr>
        <w:t>v</w:t>
      </w:r>
      <w:r w:rsidRPr="00EE34B4">
        <w:rPr>
          <w:rFonts w:ascii="Times New Roman" w:hAnsi="Times New Roman" w:cs="Times New Roman"/>
          <w:sz w:val="22"/>
          <w:szCs w:val="22"/>
        </w:rPr>
        <w:t>, +), and the peak density of schools (maximum S</w:t>
      </w:r>
      <w:r w:rsidRPr="00EE34B4">
        <w:rPr>
          <w:rFonts w:ascii="Times New Roman" w:hAnsi="Times New Roman" w:cs="Times New Roman"/>
          <w:sz w:val="22"/>
          <w:szCs w:val="22"/>
          <w:vertAlign w:val="subscript"/>
        </w:rPr>
        <w:t>v</w:t>
      </w:r>
      <w:r w:rsidRPr="00EE34B4">
        <w:rPr>
          <w:rFonts w:ascii="Times New Roman" w:hAnsi="Times New Roman" w:cs="Times New Roman"/>
          <w:sz w:val="22"/>
          <w:szCs w:val="22"/>
        </w:rPr>
        <w:t xml:space="preserve">, +). The correlogram shows a peak in the strength of the relationship at </w:t>
      </w:r>
      <w:r w:rsidR="00D92E72" w:rsidRPr="00EE34B4">
        <w:rPr>
          <w:rFonts w:ascii="Times New Roman" w:hAnsi="Times New Roman" w:cs="Times New Roman"/>
          <w:sz w:val="22"/>
          <w:szCs w:val="22"/>
        </w:rPr>
        <w:t>8</w:t>
      </w:r>
      <w:r w:rsidRPr="00EE34B4">
        <w:rPr>
          <w:rFonts w:ascii="Times New Roman" w:hAnsi="Times New Roman" w:cs="Times New Roman"/>
          <w:sz w:val="22"/>
          <w:szCs w:val="22"/>
        </w:rPr>
        <w:t xml:space="preserve"> hours with a smaller peak at a daily harmonic of this lag, </w:t>
      </w:r>
      <w:r w:rsidR="00D92E72" w:rsidRPr="00EE34B4">
        <w:rPr>
          <w:rFonts w:ascii="Times New Roman" w:hAnsi="Times New Roman" w:cs="Times New Roman"/>
          <w:sz w:val="22"/>
          <w:szCs w:val="22"/>
        </w:rPr>
        <w:t>32</w:t>
      </w:r>
      <w:r w:rsidRPr="00EE34B4">
        <w:rPr>
          <w:rFonts w:ascii="Times New Roman" w:hAnsi="Times New Roman" w:cs="Times New Roman"/>
          <w:sz w:val="22"/>
          <w:szCs w:val="22"/>
        </w:rPr>
        <w:t xml:space="preserve"> hours.</w:t>
      </w:r>
    </w:p>
    <w:p w14:paraId="1530EAE6" w14:textId="77777777" w:rsidR="00A01DC3" w:rsidRPr="00EE34B4" w:rsidRDefault="00A01DC3" w:rsidP="002F0EED">
      <w:pPr>
        <w:spacing w:after="0" w:line="240" w:lineRule="auto"/>
        <w:rPr>
          <w:rFonts w:ascii="Times New Roman" w:hAnsi="Times New Roman" w:cs="Times New Roman"/>
          <w:b/>
          <w:bCs/>
          <w:sz w:val="22"/>
          <w:szCs w:val="22"/>
          <w:u w:val="single"/>
        </w:rPr>
      </w:pPr>
    </w:p>
    <w:p w14:paraId="55AD502F" w14:textId="77777777" w:rsidR="00A01DC3" w:rsidRPr="00EE34B4" w:rsidRDefault="00A01DC3" w:rsidP="002F0EED">
      <w:pPr>
        <w:spacing w:after="0" w:line="240" w:lineRule="auto"/>
        <w:rPr>
          <w:rFonts w:ascii="Times New Roman" w:hAnsi="Times New Roman" w:cs="Times New Roman"/>
          <w:b/>
          <w:bCs/>
          <w:sz w:val="22"/>
          <w:szCs w:val="22"/>
          <w:u w:val="single"/>
        </w:rPr>
      </w:pPr>
    </w:p>
    <w:p w14:paraId="284EC04A" w14:textId="64C14D19" w:rsidR="003632B8" w:rsidRPr="00EE34B4" w:rsidRDefault="003632B8" w:rsidP="002F0EED">
      <w:pPr>
        <w:spacing w:after="0" w:line="240" w:lineRule="auto"/>
        <w:rPr>
          <w:rFonts w:ascii="Times New Roman" w:hAnsi="Times New Roman" w:cs="Times New Roman"/>
          <w:b/>
          <w:bCs/>
          <w:sz w:val="22"/>
          <w:szCs w:val="22"/>
          <w:u w:val="single"/>
        </w:rPr>
      </w:pPr>
    </w:p>
    <w:sectPr w:rsidR="003632B8" w:rsidRPr="00EE34B4">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2" w:author="Microsoft Office User" w:date="2026-04-24T15:41:00Z" w:initials="MOU">
    <w:p w14:paraId="1451B827" w14:textId="2B142115" w:rsidR="00C95094" w:rsidRDefault="00C95094">
      <w:pPr>
        <w:pStyle w:val="CommentText"/>
      </w:pPr>
      <w:r>
        <w:rPr>
          <w:rStyle w:val="CommentReference"/>
        </w:rPr>
        <w:annotationRef/>
      </w:r>
      <w:r>
        <w:t>Just started adding names here, but please add or delete as you see appropriate.</w:t>
      </w:r>
    </w:p>
  </w:comment>
  <w:comment w:id="5" w:author="Microsoft Office User" w:date="2026-04-23T18:16:00Z" w:initials="MOU">
    <w:p w14:paraId="1EC6F41A" w14:textId="25EA3C67" w:rsidR="004C4971" w:rsidRDefault="004C4971">
      <w:pPr>
        <w:pStyle w:val="CommentText"/>
      </w:pPr>
      <w:r>
        <w:rPr>
          <w:rStyle w:val="CommentReference"/>
        </w:rPr>
        <w:annotationRef/>
      </w:r>
      <w:r>
        <w:t>This also happens without the biological pump, and some people get sensitive about vague statements like that.</w:t>
      </w:r>
    </w:p>
  </w:comment>
  <w:comment w:id="8" w:author="Christine Huffard" w:date="2026-04-22T19:26:00Z" w:initials="CH">
    <w:p w14:paraId="37259FC2" w14:textId="1BE6B30D" w:rsidR="00AA4949" w:rsidRDefault="00AA4949">
      <w:pPr>
        <w:pStyle w:val="CommentText"/>
      </w:pPr>
      <w:r>
        <w:rPr>
          <w:rStyle w:val="CommentReference"/>
        </w:rPr>
        <w:annotationRef/>
      </w:r>
      <w:r w:rsidRPr="00AA4949">
        <w:t xml:space="preserve">This </w:t>
      </w:r>
      <w:r>
        <w:t>seems</w:t>
      </w:r>
      <w:r w:rsidRPr="00AA4949">
        <w:t xml:space="preserve"> very long- seems more in line with if </w:t>
      </w:r>
      <w:r>
        <w:t>carbon</w:t>
      </w:r>
      <w:r w:rsidRPr="00AA4949">
        <w:t xml:space="preserve"> gets incorporated into marine sediments, which most doesn’t do. I see thousands of years referenced more often, though admit I haven’t read this citation.</w:t>
      </w:r>
    </w:p>
  </w:comment>
  <w:comment w:id="9" w:author="Microsoft Office User" w:date="2026-04-23T18:17:00Z" w:initials="MOU">
    <w:p w14:paraId="0ABBC99F" w14:textId="38A899CD" w:rsidR="004C4971" w:rsidRDefault="004C4971">
      <w:pPr>
        <w:pStyle w:val="CommentText"/>
      </w:pPr>
      <w:r>
        <w:rPr>
          <w:rStyle w:val="CommentReference"/>
        </w:rPr>
        <w:annotationRef/>
      </w:r>
      <w:r>
        <w:t>I interpreted this to mean 10s or 1000s of year (not 10s of thousands of years).</w:t>
      </w:r>
    </w:p>
  </w:comment>
  <w:comment w:id="10" w:author="Christine Huffard [2]" w:date="2026-04-24T16:47:00Z" w:initials="CH">
    <w:p w14:paraId="1A5E033D" w14:textId="1245B8BF" w:rsidR="00624F84" w:rsidRDefault="00624F84">
      <w:pPr>
        <w:pStyle w:val="CommentText"/>
      </w:pPr>
      <w:r>
        <w:rPr>
          <w:rStyle w:val="CommentReference"/>
        </w:rPr>
        <w:annotationRef/>
      </w:r>
      <w:r>
        <w:t>Hahah yes- I must have been reading too fast!</w:t>
      </w:r>
    </w:p>
  </w:comment>
  <w:comment w:id="11" w:author="Microsoft Office User" w:date="2026-04-23T18:21:00Z" w:initials="MOU">
    <w:p w14:paraId="15E5185E" w14:textId="77777777" w:rsidR="004C4971" w:rsidRDefault="004C4971">
      <w:pPr>
        <w:pStyle w:val="CommentText"/>
      </w:pPr>
      <w:r>
        <w:rPr>
          <w:rStyle w:val="CommentReference"/>
        </w:rPr>
        <w:annotationRef/>
      </w:r>
      <w:r>
        <w:t>I know this is a general audience article, but can you be more specific? Do you mean the transport by migrators could be 3 times more than the amount fixed each year by a healthy amazon forest?</w:t>
      </w:r>
      <w:r w:rsidR="00BD2DE3">
        <w:t xml:space="preserve"> Maybe that isn’t a direct comparison in the carbon cycle. The best comparison is how much carbon is sequestered in the soil vs. how much is transported to the deep ocean. Most of the photosynthesis by the amazon is respired again, and only a fraction gets sequestered in the soil, just like production in the surface ocean. Right?</w:t>
      </w:r>
    </w:p>
    <w:p w14:paraId="28A9D02C" w14:textId="77777777" w:rsidR="00BD2DE3" w:rsidRDefault="00BD2DE3">
      <w:pPr>
        <w:pStyle w:val="CommentText"/>
      </w:pPr>
    </w:p>
    <w:p w14:paraId="6FA166D6" w14:textId="61115941" w:rsidR="00BD2DE3" w:rsidRDefault="00BD2DE3">
      <w:pPr>
        <w:pStyle w:val="CommentText"/>
      </w:pPr>
      <w:r>
        <w:t>I like this comparison, I just think we can hone it a little more.</w:t>
      </w:r>
    </w:p>
  </w:comment>
  <w:comment w:id="14" w:author="Microsoft Office User" w:date="2026-04-24T10:07:00Z" w:initials="MOU">
    <w:p w14:paraId="57556A44" w14:textId="095DF488" w:rsidR="00B05EAA" w:rsidRDefault="00B05EAA">
      <w:pPr>
        <w:pStyle w:val="CommentText"/>
      </w:pPr>
      <w:r>
        <w:rPr>
          <w:rStyle w:val="CommentReference"/>
        </w:rPr>
        <w:annotationRef/>
      </w:r>
      <w:r>
        <w:t>Might not need this if we aren’t using the data in this paper.</w:t>
      </w:r>
    </w:p>
  </w:comment>
  <w:comment w:id="15" w:author="Christine Huffard [2]" w:date="2026-04-24T16:49:00Z" w:initials="CH">
    <w:p w14:paraId="27BCC55D" w14:textId="30B11A46" w:rsidR="00624F84" w:rsidRDefault="00624F84">
      <w:pPr>
        <w:pStyle w:val="CommentText"/>
      </w:pPr>
      <w:r>
        <w:rPr>
          <w:rStyle w:val="CommentReference"/>
        </w:rPr>
        <w:annotationRef/>
      </w:r>
      <w:r>
        <w:t>Agreed- though it’s one of the variables in the multiple regression. If it ends up coming out then we can remove this</w:t>
      </w:r>
    </w:p>
  </w:comment>
  <w:comment w:id="77" w:author="Christine Huffard" w:date="2026-04-22T18:15:00Z" w:initials="CH">
    <w:p w14:paraId="078AB548" w14:textId="7C5EAC8D" w:rsidR="006D14E9" w:rsidRDefault="006D14E9">
      <w:pPr>
        <w:pStyle w:val="CommentText"/>
      </w:pPr>
      <w:r>
        <w:rPr>
          <w:rStyle w:val="CommentReference"/>
        </w:rPr>
        <w:annotationRef/>
      </w:r>
      <w:r>
        <w:t xml:space="preserve">I’m fine with calling this a carbon trap, though wonder if “sediment trap” is used often enough that it would be confusing to people to read a different term </w:t>
      </w:r>
    </w:p>
  </w:comment>
  <w:comment w:id="78" w:author="Kelly Benoit-Bird" w:date="2026-04-23T12:56:00Z" w:initials="KB">
    <w:p w14:paraId="32498EF4" w14:textId="77777777" w:rsidR="006475A4" w:rsidRDefault="006475A4" w:rsidP="006475A4">
      <w:pPr>
        <w:pStyle w:val="CommentText"/>
      </w:pPr>
      <w:r>
        <w:rPr>
          <w:rStyle w:val="CommentReference"/>
        </w:rPr>
        <w:annotationRef/>
      </w:r>
      <w:r>
        <w:t>We should all discuss this. I’m fine with either but you are the experts ☺️.</w:t>
      </w:r>
    </w:p>
  </w:comment>
  <w:comment w:id="84" w:author="Christine Huffard" w:date="2026-04-22T18:48:00Z" w:initials="CH">
    <w:p w14:paraId="02E5DEEE" w14:textId="77777777" w:rsidR="0041783F" w:rsidRDefault="0041783F" w:rsidP="0041783F">
      <w:pPr>
        <w:pStyle w:val="CommentText"/>
      </w:pPr>
      <w:r>
        <w:rPr>
          <w:rStyle w:val="CommentReference"/>
        </w:rPr>
        <w:annotationRef/>
      </w:r>
      <w:r>
        <w:t>I’ll need to think about this more…it’s not the way I normally think about measuring variability, so I have to make sure not to mix up this and the next measure when reading further. Guessing it’ll be clearer as I read more. I wonder if calling it something else might be more specific…“ attenuance peak component” comes to mind but sounds clunky…I’ll think about this more</w:t>
      </w:r>
    </w:p>
  </w:comment>
  <w:comment w:id="85" w:author="Kelly Benoit-Bird" w:date="2026-04-23T12:55:00Z" w:initials="KB">
    <w:p w14:paraId="47A61459" w14:textId="77777777" w:rsidR="0041783F" w:rsidRDefault="0041783F" w:rsidP="0041783F">
      <w:pPr>
        <w:pStyle w:val="CommentText"/>
      </w:pPr>
      <w:r>
        <w:rPr>
          <w:rStyle w:val="CommentReference"/>
        </w:rPr>
        <w:annotationRef/>
      </w:r>
      <w:r>
        <w:t xml:space="preserve">I have modified this. Let’s see what you think.  </w:t>
      </w:r>
    </w:p>
  </w:comment>
  <w:comment w:id="86" w:author="Microsoft Office User" w:date="2026-04-24T14:37:00Z" w:initials="MOU">
    <w:p w14:paraId="618691BE" w14:textId="524832D8" w:rsidR="0073536A" w:rsidRDefault="0073536A">
      <w:pPr>
        <w:pStyle w:val="CommentText"/>
      </w:pPr>
      <w:r>
        <w:rPr>
          <w:rStyle w:val="CommentReference"/>
        </w:rPr>
        <w:annotationRef/>
      </w:r>
      <w:r>
        <w:t>This iteration makes sense to me.</w:t>
      </w:r>
    </w:p>
  </w:comment>
  <w:comment w:id="87" w:author="Christine Huffard [2]" w:date="2026-04-24T16:53:00Z" w:initials="CH">
    <w:p w14:paraId="5E65701C" w14:textId="35BBF285" w:rsidR="00624F84" w:rsidRDefault="00624F84">
      <w:pPr>
        <w:pStyle w:val="CommentText"/>
      </w:pPr>
      <w:r>
        <w:rPr>
          <w:rStyle w:val="CommentReference"/>
        </w:rPr>
        <w:annotationRef/>
      </w:r>
      <w:r>
        <w:t>Yes this is much clearer to me too.</w:t>
      </w:r>
    </w:p>
  </w:comment>
  <w:comment w:id="105" w:author="Microsoft Office User" w:date="2026-04-24T15:06:00Z" w:initials="MOU">
    <w:p w14:paraId="11DAAEA3" w14:textId="4BD27728" w:rsidR="00823014" w:rsidRDefault="00823014">
      <w:pPr>
        <w:pStyle w:val="CommentText"/>
      </w:pPr>
      <w:r>
        <w:rPr>
          <w:rStyle w:val="CommentReference"/>
        </w:rPr>
        <w:annotationRef/>
      </w:r>
      <w:r>
        <w:t>“flux attenuance” has a different meaning to some people.</w:t>
      </w:r>
    </w:p>
  </w:comment>
  <w:comment w:id="109" w:author="Microsoft Office User" w:date="2026-04-24T15:12:00Z" w:initials="MOU">
    <w:p w14:paraId="73EAE796" w14:textId="6C419689" w:rsidR="00823014" w:rsidRDefault="00823014">
      <w:pPr>
        <w:pStyle w:val="CommentText"/>
      </w:pPr>
      <w:r>
        <w:rPr>
          <w:rStyle w:val="CommentReference"/>
        </w:rPr>
        <w:annotationRef/>
      </w:r>
      <w:r>
        <w:t>The spread in this data might be an interesting discussion point. It could be caused by variability in average sinking speed at different times, or by different animal species.</w:t>
      </w:r>
    </w:p>
  </w:comment>
  <w:comment w:id="117" w:author="Christine Huffard" w:date="2026-04-22T19:14:00Z" w:initials="CH">
    <w:p w14:paraId="622C15B2" w14:textId="41B85D42" w:rsidR="000307E8" w:rsidRDefault="000307E8">
      <w:pPr>
        <w:pStyle w:val="CommentText"/>
      </w:pPr>
      <w:r>
        <w:rPr>
          <w:rStyle w:val="CommentReference"/>
        </w:rPr>
        <w:annotationRef/>
      </w:r>
      <w:r>
        <w:t>Not a dominant feature. We don’t see a lot of stringy particles. Sliding down funnel does aggregate things, but I still think they’d be distinctly visible if they were there</w:t>
      </w:r>
    </w:p>
  </w:comment>
  <w:comment w:id="118" w:author="Christine Huffard" w:date="2026-04-22T19:14:00Z" w:initials="CH">
    <w:p w14:paraId="1CF509D9" w14:textId="13B97618" w:rsidR="000307E8" w:rsidRDefault="000307E8">
      <w:pPr>
        <w:pStyle w:val="CommentText"/>
      </w:pPr>
      <w:r>
        <w:rPr>
          <w:rStyle w:val="CommentReference"/>
        </w:rPr>
        <w:annotationRef/>
      </w:r>
      <w:r>
        <w:t>both</w:t>
      </w:r>
    </w:p>
  </w:comment>
  <w:comment w:id="119" w:author="Christine Huffard" w:date="2026-04-22T19:14:00Z" w:initials="CH">
    <w:p w14:paraId="4CF436C8" w14:textId="1E1336DA" w:rsidR="000307E8" w:rsidRDefault="000307E8">
      <w:pPr>
        <w:pStyle w:val="CommentText"/>
      </w:pPr>
      <w:r>
        <w:rPr>
          <w:rStyle w:val="CommentReference"/>
        </w:rPr>
        <w:annotationRef/>
      </w:r>
      <w:r>
        <w:t>no- we definitely see pellets that look like fish fecal pellets</w:t>
      </w:r>
    </w:p>
  </w:comment>
  <w:comment w:id="120" w:author="Christine Huffard" w:date="2026-04-22T19:15:00Z" w:initials="CH">
    <w:p w14:paraId="58DE8D42" w14:textId="035048DB" w:rsidR="000307E8" w:rsidRDefault="000307E8">
      <w:pPr>
        <w:pStyle w:val="CommentText"/>
      </w:pPr>
      <w:r>
        <w:rPr>
          <w:rStyle w:val="CommentReference"/>
        </w:rPr>
        <w:annotationRef/>
      </w:r>
      <w:r>
        <w:t>I think so- I can check</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451B827" w15:done="0"/>
  <w15:commentEx w15:paraId="1EC6F41A" w15:done="0"/>
  <w15:commentEx w15:paraId="37259FC2" w15:done="0"/>
  <w15:commentEx w15:paraId="0ABBC99F" w15:paraIdParent="37259FC2" w15:done="0"/>
  <w15:commentEx w15:paraId="1A5E033D" w15:paraIdParent="37259FC2" w15:done="0"/>
  <w15:commentEx w15:paraId="6FA166D6" w15:done="0"/>
  <w15:commentEx w15:paraId="57556A44" w15:done="0"/>
  <w15:commentEx w15:paraId="27BCC55D" w15:paraIdParent="57556A44" w15:done="0"/>
  <w15:commentEx w15:paraId="078AB548" w15:done="0"/>
  <w15:commentEx w15:paraId="32498EF4" w15:paraIdParent="078AB548" w15:done="0"/>
  <w15:commentEx w15:paraId="02E5DEEE" w15:done="0"/>
  <w15:commentEx w15:paraId="47A61459" w15:paraIdParent="02E5DEEE" w15:done="0"/>
  <w15:commentEx w15:paraId="618691BE" w15:paraIdParent="02E5DEEE" w15:done="0"/>
  <w15:commentEx w15:paraId="5E65701C" w15:paraIdParent="02E5DEEE" w15:done="0"/>
  <w15:commentEx w15:paraId="11DAAEA3" w15:done="0"/>
  <w15:commentEx w15:paraId="73EAE796" w15:done="0"/>
  <w15:commentEx w15:paraId="622C15B2" w15:done="0"/>
  <w15:commentEx w15:paraId="1CF509D9" w15:done="0"/>
  <w15:commentEx w15:paraId="4CF436C8" w15:done="0"/>
  <w15:commentEx w15:paraId="58DE8D42"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A62C9A5" w16cex:dateUtc="2026-04-24T22:41:00Z"/>
  <w16cex:commentExtensible w16cex:durableId="4BA01B15" w16cex:dateUtc="2026-04-24T01:16:00Z"/>
  <w16cex:commentExtensible w16cex:durableId="2D939F4C" w16cex:dateUtc="2026-04-23T02:26:00Z"/>
  <w16cex:commentExtensible w16cex:durableId="483AE800" w16cex:dateUtc="2026-04-24T01:17:00Z"/>
  <w16cex:commentExtensible w16cex:durableId="6C037956" w16cex:dateUtc="2026-04-24T23:47:00Z"/>
  <w16cex:commentExtensible w16cex:durableId="141820D5" w16cex:dateUtc="2026-04-24T01:21:00Z"/>
  <w16cex:commentExtensible w16cex:durableId="5697F05E" w16cex:dateUtc="2026-04-24T17:07:00Z"/>
  <w16cex:commentExtensible w16cex:durableId="6F10D9B3" w16cex:dateUtc="2026-04-24T23:49:00Z"/>
  <w16cex:commentExtensible w16cex:durableId="2D938EBD" w16cex:dateUtc="2026-04-23T01:15:00Z"/>
  <w16cex:commentExtensible w16cex:durableId="65E196E9" w16cex:dateUtc="2026-04-23T19:56:00Z"/>
  <w16cex:commentExtensible w16cex:durableId="2D93968D" w16cex:dateUtc="2026-04-23T01:48:00Z"/>
  <w16cex:commentExtensible w16cex:durableId="271FCF2E" w16cex:dateUtc="2026-04-23T19:55:00Z"/>
  <w16cex:commentExtensible w16cex:durableId="2FAEACE1" w16cex:dateUtc="2026-04-24T21:37:00Z"/>
  <w16cex:commentExtensible w16cex:durableId="403005BD" w16cex:dateUtc="2026-04-24T23:53:00Z"/>
  <w16cex:commentExtensible w16cex:durableId="6F26B50A" w16cex:dateUtc="2026-04-24T22:06:00Z"/>
  <w16cex:commentExtensible w16cex:durableId="1A158B76" w16cex:dateUtc="2026-04-24T22:12:00Z"/>
  <w16cex:commentExtensible w16cex:durableId="2D939CA2" w16cex:dateUtc="2026-04-23T02:14:00Z"/>
  <w16cex:commentExtensible w16cex:durableId="2D939C7F" w16cex:dateUtc="2026-04-23T02:14:00Z"/>
  <w16cex:commentExtensible w16cex:durableId="2D939C86" w16cex:dateUtc="2026-04-23T02:14:00Z"/>
  <w16cex:commentExtensible w16cex:durableId="2D939CE2" w16cex:dateUtc="2026-04-23T02:1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451B827" w16cid:durableId="5A62C9A5"/>
  <w16cid:commentId w16cid:paraId="1EC6F41A" w16cid:durableId="4BA01B15"/>
  <w16cid:commentId w16cid:paraId="37259FC2" w16cid:durableId="2D939F4C"/>
  <w16cid:commentId w16cid:paraId="0ABBC99F" w16cid:durableId="483AE800"/>
  <w16cid:commentId w16cid:paraId="1A5E033D" w16cid:durableId="6C037956"/>
  <w16cid:commentId w16cid:paraId="6FA166D6" w16cid:durableId="141820D5"/>
  <w16cid:commentId w16cid:paraId="57556A44" w16cid:durableId="5697F05E"/>
  <w16cid:commentId w16cid:paraId="27BCC55D" w16cid:durableId="6F10D9B3"/>
  <w16cid:commentId w16cid:paraId="078AB548" w16cid:durableId="2D938EBD"/>
  <w16cid:commentId w16cid:paraId="32498EF4" w16cid:durableId="65E196E9"/>
  <w16cid:commentId w16cid:paraId="02E5DEEE" w16cid:durableId="2D93968D"/>
  <w16cid:commentId w16cid:paraId="47A61459" w16cid:durableId="271FCF2E"/>
  <w16cid:commentId w16cid:paraId="618691BE" w16cid:durableId="2FAEACE1"/>
  <w16cid:commentId w16cid:paraId="5E65701C" w16cid:durableId="403005BD"/>
  <w16cid:commentId w16cid:paraId="11DAAEA3" w16cid:durableId="6F26B50A"/>
  <w16cid:commentId w16cid:paraId="73EAE796" w16cid:durableId="1A158B76"/>
  <w16cid:commentId w16cid:paraId="622C15B2" w16cid:durableId="2D939CA2"/>
  <w16cid:commentId w16cid:paraId="1CF509D9" w16cid:durableId="2D939C7F"/>
  <w16cid:commentId w16cid:paraId="4CF436C8" w16cid:durableId="2D939C86"/>
  <w16cid:commentId w16cid:paraId="58DE8D42" w16cid:durableId="2D939CE2"/>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 w:name="DengXian">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184895"/>
    <w:multiLevelType w:val="hybridMultilevel"/>
    <w:tmpl w:val="59F819D0"/>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9572C2F"/>
    <w:multiLevelType w:val="hybridMultilevel"/>
    <w:tmpl w:val="8FC4F8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3AA54FB"/>
    <w:multiLevelType w:val="hybridMultilevel"/>
    <w:tmpl w:val="AE0A66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45F224B"/>
    <w:multiLevelType w:val="hybridMultilevel"/>
    <w:tmpl w:val="8ED407A0"/>
    <w:lvl w:ilvl="0" w:tplc="CBD07FEC">
      <w:start w:val="1"/>
      <w:numFmt w:val="bullet"/>
      <w:lvlText w:val="•"/>
      <w:lvlJc w:val="left"/>
      <w:pPr>
        <w:tabs>
          <w:tab w:val="num" w:pos="720"/>
        </w:tabs>
        <w:ind w:left="720" w:hanging="360"/>
      </w:pPr>
      <w:rPr>
        <w:rFonts w:ascii="Arial" w:hAnsi="Arial" w:hint="default"/>
      </w:rPr>
    </w:lvl>
    <w:lvl w:ilvl="1" w:tplc="FE522B10">
      <w:numFmt w:val="bullet"/>
      <w:lvlText w:val="•"/>
      <w:lvlJc w:val="left"/>
      <w:pPr>
        <w:tabs>
          <w:tab w:val="num" w:pos="1440"/>
        </w:tabs>
        <w:ind w:left="1440" w:hanging="360"/>
      </w:pPr>
      <w:rPr>
        <w:rFonts w:ascii="Arial" w:hAnsi="Arial" w:hint="default"/>
      </w:rPr>
    </w:lvl>
    <w:lvl w:ilvl="2" w:tplc="861202B0">
      <w:numFmt w:val="bullet"/>
      <w:lvlText w:val="•"/>
      <w:lvlJc w:val="left"/>
      <w:pPr>
        <w:tabs>
          <w:tab w:val="num" w:pos="2160"/>
        </w:tabs>
        <w:ind w:left="2160" w:hanging="360"/>
      </w:pPr>
      <w:rPr>
        <w:rFonts w:ascii="Arial" w:hAnsi="Arial" w:hint="default"/>
      </w:rPr>
    </w:lvl>
    <w:lvl w:ilvl="3" w:tplc="5846D4C0" w:tentative="1">
      <w:start w:val="1"/>
      <w:numFmt w:val="bullet"/>
      <w:lvlText w:val="•"/>
      <w:lvlJc w:val="left"/>
      <w:pPr>
        <w:tabs>
          <w:tab w:val="num" w:pos="2880"/>
        </w:tabs>
        <w:ind w:left="2880" w:hanging="360"/>
      </w:pPr>
      <w:rPr>
        <w:rFonts w:ascii="Arial" w:hAnsi="Arial" w:hint="default"/>
      </w:rPr>
    </w:lvl>
    <w:lvl w:ilvl="4" w:tplc="5EB6CC38" w:tentative="1">
      <w:start w:val="1"/>
      <w:numFmt w:val="bullet"/>
      <w:lvlText w:val="•"/>
      <w:lvlJc w:val="left"/>
      <w:pPr>
        <w:tabs>
          <w:tab w:val="num" w:pos="3600"/>
        </w:tabs>
        <w:ind w:left="3600" w:hanging="360"/>
      </w:pPr>
      <w:rPr>
        <w:rFonts w:ascii="Arial" w:hAnsi="Arial" w:hint="default"/>
      </w:rPr>
    </w:lvl>
    <w:lvl w:ilvl="5" w:tplc="2556C722" w:tentative="1">
      <w:start w:val="1"/>
      <w:numFmt w:val="bullet"/>
      <w:lvlText w:val="•"/>
      <w:lvlJc w:val="left"/>
      <w:pPr>
        <w:tabs>
          <w:tab w:val="num" w:pos="4320"/>
        </w:tabs>
        <w:ind w:left="4320" w:hanging="360"/>
      </w:pPr>
      <w:rPr>
        <w:rFonts w:ascii="Arial" w:hAnsi="Arial" w:hint="default"/>
      </w:rPr>
    </w:lvl>
    <w:lvl w:ilvl="6" w:tplc="F6DE6BCC" w:tentative="1">
      <w:start w:val="1"/>
      <w:numFmt w:val="bullet"/>
      <w:lvlText w:val="•"/>
      <w:lvlJc w:val="left"/>
      <w:pPr>
        <w:tabs>
          <w:tab w:val="num" w:pos="5040"/>
        </w:tabs>
        <w:ind w:left="5040" w:hanging="360"/>
      </w:pPr>
      <w:rPr>
        <w:rFonts w:ascii="Arial" w:hAnsi="Arial" w:hint="default"/>
      </w:rPr>
    </w:lvl>
    <w:lvl w:ilvl="7" w:tplc="F9FA7D6A" w:tentative="1">
      <w:start w:val="1"/>
      <w:numFmt w:val="bullet"/>
      <w:lvlText w:val="•"/>
      <w:lvlJc w:val="left"/>
      <w:pPr>
        <w:tabs>
          <w:tab w:val="num" w:pos="5760"/>
        </w:tabs>
        <w:ind w:left="5760" w:hanging="360"/>
      </w:pPr>
      <w:rPr>
        <w:rFonts w:ascii="Arial" w:hAnsi="Arial" w:hint="default"/>
      </w:rPr>
    </w:lvl>
    <w:lvl w:ilvl="8" w:tplc="E9F4F2C0"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77B65FB5"/>
    <w:multiLevelType w:val="hybridMultilevel"/>
    <w:tmpl w:val="BD3C37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F4B3468"/>
    <w:multiLevelType w:val="hybridMultilevel"/>
    <w:tmpl w:val="4F1662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98058774">
    <w:abstractNumId w:val="1"/>
  </w:num>
  <w:num w:numId="2" w16cid:durableId="381947983">
    <w:abstractNumId w:val="2"/>
  </w:num>
  <w:num w:numId="3" w16cid:durableId="406147518">
    <w:abstractNumId w:val="3"/>
  </w:num>
  <w:num w:numId="4" w16cid:durableId="609121246">
    <w:abstractNumId w:val="0"/>
  </w:num>
  <w:num w:numId="5" w16cid:durableId="1783458145">
    <w:abstractNumId w:val="4"/>
  </w:num>
  <w:num w:numId="6" w16cid:durableId="2052727949">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icrosoft Office User">
    <w15:presenceInfo w15:providerId="None" w15:userId="Microsoft Office User"/>
  </w15:person>
  <w15:person w15:author="Christine Huffard">
    <w15:presenceInfo w15:providerId="AD" w15:userId="S-1-5-21-2020293289-1447888985-561332275-12602"/>
  </w15:person>
  <w15:person w15:author="Christine Huffard [2]">
    <w15:presenceInfo w15:providerId="AD" w15:userId="S::chuffard@mbari.org::ea694cbb-91ae-44d5-a4fd-1aa8e405f1d6"/>
  </w15:person>
  <w15:person w15:author="Kelly Benoit-Bird">
    <w15:presenceInfo w15:providerId="AD" w15:userId="S::kbb@mbari.org::b44c095b-b81f-41d6-93cc-089f38eefcd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doNotDisplayPageBoundaries/>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 w:name="EN.Layout" w:val="&lt;ENLayout&gt;&lt;Style&gt;Limnology Oceanography Copy&lt;/Style&gt;&lt;LeftDelim&gt;{&lt;/LeftDelim&gt;&lt;RightDelim&gt;}&lt;/RightDelim&gt;&lt;FontName&gt;Aptos&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5axa590ru9dzpseet96p9teadvsat99pzsd0&quot;&gt;KBB Main Library&lt;record-ids&gt;&lt;item&gt;1101&lt;/item&gt;&lt;item&gt;1123&lt;/item&gt;&lt;item&gt;1130&lt;/item&gt;&lt;item&gt;2081&lt;/item&gt;&lt;item&gt;2237&lt;/item&gt;&lt;item&gt;2265&lt;/item&gt;&lt;item&gt;2389&lt;/item&gt;&lt;item&gt;2617&lt;/item&gt;&lt;item&gt;2618&lt;/item&gt;&lt;item&gt;2670&lt;/item&gt;&lt;item&gt;2674&lt;/item&gt;&lt;item&gt;2675&lt;/item&gt;&lt;item&gt;2677&lt;/item&gt;&lt;item&gt;2824&lt;/item&gt;&lt;item&gt;2925&lt;/item&gt;&lt;item&gt;2946&lt;/item&gt;&lt;item&gt;2947&lt;/item&gt;&lt;item&gt;2948&lt;/item&gt;&lt;item&gt;2949&lt;/item&gt;&lt;item&gt;2950&lt;/item&gt;&lt;item&gt;2951&lt;/item&gt;&lt;item&gt;2952&lt;/item&gt;&lt;item&gt;2953&lt;/item&gt;&lt;item&gt;2954&lt;/item&gt;&lt;item&gt;2955&lt;/item&gt;&lt;item&gt;2956&lt;/item&gt;&lt;item&gt;2957&lt;/item&gt;&lt;item&gt;2959&lt;/item&gt;&lt;/record-ids&gt;&lt;/item&gt;&lt;/Libraries&gt;"/>
  </w:docVars>
  <w:rsids>
    <w:rsidRoot w:val="003C5096"/>
    <w:rsid w:val="0000706C"/>
    <w:rsid w:val="000307E8"/>
    <w:rsid w:val="0003411E"/>
    <w:rsid w:val="00053EAB"/>
    <w:rsid w:val="00085419"/>
    <w:rsid w:val="00095F73"/>
    <w:rsid w:val="000A428A"/>
    <w:rsid w:val="000C6CD0"/>
    <w:rsid w:val="000D5BDD"/>
    <w:rsid w:val="00116866"/>
    <w:rsid w:val="00117541"/>
    <w:rsid w:val="0012071C"/>
    <w:rsid w:val="00125128"/>
    <w:rsid w:val="00127136"/>
    <w:rsid w:val="00130B37"/>
    <w:rsid w:val="00130F3E"/>
    <w:rsid w:val="001448C0"/>
    <w:rsid w:val="001745F1"/>
    <w:rsid w:val="0017475E"/>
    <w:rsid w:val="001E237F"/>
    <w:rsid w:val="001E40CC"/>
    <w:rsid w:val="00214574"/>
    <w:rsid w:val="0022155F"/>
    <w:rsid w:val="002454AB"/>
    <w:rsid w:val="002579AA"/>
    <w:rsid w:val="00267664"/>
    <w:rsid w:val="00272E2E"/>
    <w:rsid w:val="00281CC8"/>
    <w:rsid w:val="002B0DE6"/>
    <w:rsid w:val="002B3093"/>
    <w:rsid w:val="002B529B"/>
    <w:rsid w:val="002B703E"/>
    <w:rsid w:val="002C15AC"/>
    <w:rsid w:val="002C3DFE"/>
    <w:rsid w:val="002E4738"/>
    <w:rsid w:val="002F0EED"/>
    <w:rsid w:val="00300133"/>
    <w:rsid w:val="00301B47"/>
    <w:rsid w:val="00310379"/>
    <w:rsid w:val="0031162B"/>
    <w:rsid w:val="0031431D"/>
    <w:rsid w:val="003222A9"/>
    <w:rsid w:val="003504F1"/>
    <w:rsid w:val="003632B8"/>
    <w:rsid w:val="00380DC9"/>
    <w:rsid w:val="003B3314"/>
    <w:rsid w:val="003C140D"/>
    <w:rsid w:val="003C46B2"/>
    <w:rsid w:val="003C5096"/>
    <w:rsid w:val="003E5549"/>
    <w:rsid w:val="003E66E7"/>
    <w:rsid w:val="00404ADB"/>
    <w:rsid w:val="004110FF"/>
    <w:rsid w:val="0041783F"/>
    <w:rsid w:val="00421AD3"/>
    <w:rsid w:val="00440932"/>
    <w:rsid w:val="00466783"/>
    <w:rsid w:val="00477FCD"/>
    <w:rsid w:val="00487C9D"/>
    <w:rsid w:val="004966C3"/>
    <w:rsid w:val="00497333"/>
    <w:rsid w:val="004A711B"/>
    <w:rsid w:val="004B5FB9"/>
    <w:rsid w:val="004C4971"/>
    <w:rsid w:val="004C673B"/>
    <w:rsid w:val="004E5DCA"/>
    <w:rsid w:val="004F10D2"/>
    <w:rsid w:val="005154E2"/>
    <w:rsid w:val="00517BF7"/>
    <w:rsid w:val="005261D2"/>
    <w:rsid w:val="00536220"/>
    <w:rsid w:val="005720AF"/>
    <w:rsid w:val="00574CF3"/>
    <w:rsid w:val="005754FE"/>
    <w:rsid w:val="00592A36"/>
    <w:rsid w:val="0059498B"/>
    <w:rsid w:val="005A0DEE"/>
    <w:rsid w:val="005C13D0"/>
    <w:rsid w:val="005C2492"/>
    <w:rsid w:val="005D1665"/>
    <w:rsid w:val="005E3774"/>
    <w:rsid w:val="005E7557"/>
    <w:rsid w:val="005F2983"/>
    <w:rsid w:val="005F6218"/>
    <w:rsid w:val="00600067"/>
    <w:rsid w:val="00610647"/>
    <w:rsid w:val="0061738A"/>
    <w:rsid w:val="00624F84"/>
    <w:rsid w:val="006475A4"/>
    <w:rsid w:val="0067387E"/>
    <w:rsid w:val="00692C55"/>
    <w:rsid w:val="00694843"/>
    <w:rsid w:val="006A3D33"/>
    <w:rsid w:val="006C72D8"/>
    <w:rsid w:val="006D14E9"/>
    <w:rsid w:val="006E6C70"/>
    <w:rsid w:val="00703D4E"/>
    <w:rsid w:val="007228A0"/>
    <w:rsid w:val="0073536A"/>
    <w:rsid w:val="007404D9"/>
    <w:rsid w:val="00740CAA"/>
    <w:rsid w:val="007425C7"/>
    <w:rsid w:val="0079654E"/>
    <w:rsid w:val="00796F2E"/>
    <w:rsid w:val="007A34A3"/>
    <w:rsid w:val="007B4414"/>
    <w:rsid w:val="007C5508"/>
    <w:rsid w:val="007C79F1"/>
    <w:rsid w:val="007D50E4"/>
    <w:rsid w:val="007D6C54"/>
    <w:rsid w:val="007E4BF9"/>
    <w:rsid w:val="007E63DD"/>
    <w:rsid w:val="007E7A65"/>
    <w:rsid w:val="008000FF"/>
    <w:rsid w:val="008073CE"/>
    <w:rsid w:val="00823014"/>
    <w:rsid w:val="00825C68"/>
    <w:rsid w:val="00834229"/>
    <w:rsid w:val="0088368F"/>
    <w:rsid w:val="008920B8"/>
    <w:rsid w:val="008A74AC"/>
    <w:rsid w:val="008B7030"/>
    <w:rsid w:val="008C3A71"/>
    <w:rsid w:val="008D4A85"/>
    <w:rsid w:val="008D7939"/>
    <w:rsid w:val="008D7E0D"/>
    <w:rsid w:val="008E4886"/>
    <w:rsid w:val="008E4B0A"/>
    <w:rsid w:val="008E7BAF"/>
    <w:rsid w:val="009350E4"/>
    <w:rsid w:val="0094600B"/>
    <w:rsid w:val="00952BFA"/>
    <w:rsid w:val="00952EC0"/>
    <w:rsid w:val="00961E56"/>
    <w:rsid w:val="00963ADD"/>
    <w:rsid w:val="00987941"/>
    <w:rsid w:val="009A21CD"/>
    <w:rsid w:val="009A578D"/>
    <w:rsid w:val="009C0224"/>
    <w:rsid w:val="009E0521"/>
    <w:rsid w:val="009E08DD"/>
    <w:rsid w:val="009F34CA"/>
    <w:rsid w:val="00A01771"/>
    <w:rsid w:val="00A01DC3"/>
    <w:rsid w:val="00A05468"/>
    <w:rsid w:val="00A07D85"/>
    <w:rsid w:val="00A22A5C"/>
    <w:rsid w:val="00A3677B"/>
    <w:rsid w:val="00A43CEF"/>
    <w:rsid w:val="00A466DB"/>
    <w:rsid w:val="00A77972"/>
    <w:rsid w:val="00A860F4"/>
    <w:rsid w:val="00A87A71"/>
    <w:rsid w:val="00A90DED"/>
    <w:rsid w:val="00A97B2B"/>
    <w:rsid w:val="00AA4949"/>
    <w:rsid w:val="00AA536F"/>
    <w:rsid w:val="00AB1323"/>
    <w:rsid w:val="00AC4ED1"/>
    <w:rsid w:val="00AD722F"/>
    <w:rsid w:val="00AF4289"/>
    <w:rsid w:val="00B03D58"/>
    <w:rsid w:val="00B04163"/>
    <w:rsid w:val="00B05EAA"/>
    <w:rsid w:val="00B0731B"/>
    <w:rsid w:val="00B1449D"/>
    <w:rsid w:val="00B30254"/>
    <w:rsid w:val="00B31E9A"/>
    <w:rsid w:val="00B60ECD"/>
    <w:rsid w:val="00B7357F"/>
    <w:rsid w:val="00B75485"/>
    <w:rsid w:val="00B84E0B"/>
    <w:rsid w:val="00B876C6"/>
    <w:rsid w:val="00B96839"/>
    <w:rsid w:val="00BB65C9"/>
    <w:rsid w:val="00BC3F7B"/>
    <w:rsid w:val="00BD2DE3"/>
    <w:rsid w:val="00BE4D9D"/>
    <w:rsid w:val="00BF5507"/>
    <w:rsid w:val="00C045AE"/>
    <w:rsid w:val="00C162D7"/>
    <w:rsid w:val="00C44A16"/>
    <w:rsid w:val="00C45955"/>
    <w:rsid w:val="00C6714F"/>
    <w:rsid w:val="00C8526E"/>
    <w:rsid w:val="00C95094"/>
    <w:rsid w:val="00C95E63"/>
    <w:rsid w:val="00CB7E99"/>
    <w:rsid w:val="00CC12C0"/>
    <w:rsid w:val="00CD5232"/>
    <w:rsid w:val="00CF54A7"/>
    <w:rsid w:val="00D45FC7"/>
    <w:rsid w:val="00D50751"/>
    <w:rsid w:val="00D52A08"/>
    <w:rsid w:val="00D643BD"/>
    <w:rsid w:val="00D92E72"/>
    <w:rsid w:val="00DA0481"/>
    <w:rsid w:val="00DA06CE"/>
    <w:rsid w:val="00DA62BC"/>
    <w:rsid w:val="00DC24B7"/>
    <w:rsid w:val="00DC63FA"/>
    <w:rsid w:val="00DE35AD"/>
    <w:rsid w:val="00DE4D57"/>
    <w:rsid w:val="00DE7CDF"/>
    <w:rsid w:val="00E15E5A"/>
    <w:rsid w:val="00E207C0"/>
    <w:rsid w:val="00E36C6B"/>
    <w:rsid w:val="00E36FD1"/>
    <w:rsid w:val="00E427B2"/>
    <w:rsid w:val="00E51B9E"/>
    <w:rsid w:val="00E52A28"/>
    <w:rsid w:val="00E52F81"/>
    <w:rsid w:val="00E54700"/>
    <w:rsid w:val="00E56A11"/>
    <w:rsid w:val="00E730A3"/>
    <w:rsid w:val="00E75450"/>
    <w:rsid w:val="00E803FF"/>
    <w:rsid w:val="00E824BC"/>
    <w:rsid w:val="00E856D8"/>
    <w:rsid w:val="00E96875"/>
    <w:rsid w:val="00EB6B4E"/>
    <w:rsid w:val="00EC22DE"/>
    <w:rsid w:val="00EC36AF"/>
    <w:rsid w:val="00EC6988"/>
    <w:rsid w:val="00ED06B7"/>
    <w:rsid w:val="00EE34B4"/>
    <w:rsid w:val="00EE34CE"/>
    <w:rsid w:val="00F01FE9"/>
    <w:rsid w:val="00F0581A"/>
    <w:rsid w:val="00F14DCB"/>
    <w:rsid w:val="00F160C9"/>
    <w:rsid w:val="00F43809"/>
    <w:rsid w:val="00F45A96"/>
    <w:rsid w:val="00F504BC"/>
    <w:rsid w:val="00F72BFA"/>
    <w:rsid w:val="00F92129"/>
    <w:rsid w:val="00FA6BE0"/>
    <w:rsid w:val="00FC2617"/>
    <w:rsid w:val="00FD0194"/>
    <w:rsid w:val="00FE55F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2DE1C7"/>
  <w15:chartTrackingRefBased/>
  <w15:docId w15:val="{13708531-4EA3-441D-A6BA-2E81897965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4163"/>
  </w:style>
  <w:style w:type="paragraph" w:styleId="Heading1">
    <w:name w:val="heading 1"/>
    <w:basedOn w:val="Normal"/>
    <w:next w:val="Normal"/>
    <w:link w:val="Heading1Char"/>
    <w:uiPriority w:val="9"/>
    <w:qFormat/>
    <w:rsid w:val="003C509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C509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C509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C509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C509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C509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C509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C509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C509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C509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C509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C509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C509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C509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C509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C509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C509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C5096"/>
    <w:rPr>
      <w:rFonts w:eastAsiaTheme="majorEastAsia" w:cstheme="majorBidi"/>
      <w:color w:val="272727" w:themeColor="text1" w:themeTint="D8"/>
    </w:rPr>
  </w:style>
  <w:style w:type="paragraph" w:styleId="Title">
    <w:name w:val="Title"/>
    <w:basedOn w:val="Normal"/>
    <w:next w:val="Normal"/>
    <w:link w:val="TitleChar"/>
    <w:uiPriority w:val="10"/>
    <w:qFormat/>
    <w:rsid w:val="003C509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C509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C509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C509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C5096"/>
    <w:pPr>
      <w:spacing w:before="160"/>
      <w:jc w:val="center"/>
    </w:pPr>
    <w:rPr>
      <w:i/>
      <w:iCs/>
      <w:color w:val="404040" w:themeColor="text1" w:themeTint="BF"/>
    </w:rPr>
  </w:style>
  <w:style w:type="character" w:customStyle="1" w:styleId="QuoteChar">
    <w:name w:val="Quote Char"/>
    <w:basedOn w:val="DefaultParagraphFont"/>
    <w:link w:val="Quote"/>
    <w:uiPriority w:val="29"/>
    <w:rsid w:val="003C5096"/>
    <w:rPr>
      <w:i/>
      <w:iCs/>
      <w:color w:val="404040" w:themeColor="text1" w:themeTint="BF"/>
    </w:rPr>
  </w:style>
  <w:style w:type="paragraph" w:styleId="ListParagraph">
    <w:name w:val="List Paragraph"/>
    <w:basedOn w:val="Normal"/>
    <w:uiPriority w:val="34"/>
    <w:qFormat/>
    <w:rsid w:val="003C5096"/>
    <w:pPr>
      <w:ind w:left="720"/>
      <w:contextualSpacing/>
    </w:pPr>
  </w:style>
  <w:style w:type="character" w:styleId="IntenseEmphasis">
    <w:name w:val="Intense Emphasis"/>
    <w:basedOn w:val="DefaultParagraphFont"/>
    <w:uiPriority w:val="21"/>
    <w:qFormat/>
    <w:rsid w:val="003C5096"/>
    <w:rPr>
      <w:i/>
      <w:iCs/>
      <w:color w:val="0F4761" w:themeColor="accent1" w:themeShade="BF"/>
    </w:rPr>
  </w:style>
  <w:style w:type="paragraph" w:styleId="IntenseQuote">
    <w:name w:val="Intense Quote"/>
    <w:basedOn w:val="Normal"/>
    <w:next w:val="Normal"/>
    <w:link w:val="IntenseQuoteChar"/>
    <w:uiPriority w:val="30"/>
    <w:qFormat/>
    <w:rsid w:val="003C509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C5096"/>
    <w:rPr>
      <w:i/>
      <w:iCs/>
      <w:color w:val="0F4761" w:themeColor="accent1" w:themeShade="BF"/>
    </w:rPr>
  </w:style>
  <w:style w:type="character" w:styleId="IntenseReference">
    <w:name w:val="Intense Reference"/>
    <w:basedOn w:val="DefaultParagraphFont"/>
    <w:uiPriority w:val="32"/>
    <w:qFormat/>
    <w:rsid w:val="003C5096"/>
    <w:rPr>
      <w:b/>
      <w:bCs/>
      <w:smallCaps/>
      <w:color w:val="0F4761" w:themeColor="accent1" w:themeShade="BF"/>
      <w:spacing w:val="5"/>
    </w:rPr>
  </w:style>
  <w:style w:type="character" w:styleId="Hyperlink">
    <w:name w:val="Hyperlink"/>
    <w:basedOn w:val="DefaultParagraphFont"/>
    <w:uiPriority w:val="99"/>
    <w:unhideWhenUsed/>
    <w:rsid w:val="00AB1323"/>
    <w:rPr>
      <w:color w:val="467886" w:themeColor="hyperlink"/>
      <w:u w:val="single"/>
    </w:rPr>
  </w:style>
  <w:style w:type="character" w:styleId="UnresolvedMention">
    <w:name w:val="Unresolved Mention"/>
    <w:basedOn w:val="DefaultParagraphFont"/>
    <w:uiPriority w:val="99"/>
    <w:semiHidden/>
    <w:unhideWhenUsed/>
    <w:rsid w:val="00AB1323"/>
    <w:rPr>
      <w:color w:val="605E5C"/>
      <w:shd w:val="clear" w:color="auto" w:fill="E1DFDD"/>
    </w:rPr>
  </w:style>
  <w:style w:type="paragraph" w:customStyle="1" w:styleId="EndNoteBibliographyTitle">
    <w:name w:val="EndNote Bibliography Title"/>
    <w:basedOn w:val="Normal"/>
    <w:link w:val="EndNoteBibliographyTitleChar"/>
    <w:rsid w:val="00A01DC3"/>
    <w:pPr>
      <w:spacing w:after="0"/>
      <w:jc w:val="center"/>
    </w:pPr>
    <w:rPr>
      <w:rFonts w:ascii="Aptos" w:hAnsi="Aptos"/>
      <w:noProof/>
    </w:rPr>
  </w:style>
  <w:style w:type="character" w:customStyle="1" w:styleId="EndNoteBibliographyTitleChar">
    <w:name w:val="EndNote Bibliography Title Char"/>
    <w:basedOn w:val="DefaultParagraphFont"/>
    <w:link w:val="EndNoteBibliographyTitle"/>
    <w:rsid w:val="00A01DC3"/>
    <w:rPr>
      <w:rFonts w:ascii="Aptos" w:hAnsi="Aptos"/>
      <w:noProof/>
    </w:rPr>
  </w:style>
  <w:style w:type="paragraph" w:customStyle="1" w:styleId="EndNoteBibliography">
    <w:name w:val="EndNote Bibliography"/>
    <w:basedOn w:val="Normal"/>
    <w:link w:val="EndNoteBibliographyChar"/>
    <w:rsid w:val="00A01DC3"/>
    <w:pPr>
      <w:spacing w:line="240" w:lineRule="auto"/>
    </w:pPr>
    <w:rPr>
      <w:rFonts w:ascii="Aptos" w:hAnsi="Aptos"/>
      <w:noProof/>
    </w:rPr>
  </w:style>
  <w:style w:type="character" w:customStyle="1" w:styleId="EndNoteBibliographyChar">
    <w:name w:val="EndNote Bibliography Char"/>
    <w:basedOn w:val="DefaultParagraphFont"/>
    <w:link w:val="EndNoteBibliography"/>
    <w:rsid w:val="00A01DC3"/>
    <w:rPr>
      <w:rFonts w:ascii="Aptos" w:hAnsi="Aptos"/>
      <w:noProof/>
    </w:rPr>
  </w:style>
  <w:style w:type="paragraph" w:styleId="Revision">
    <w:name w:val="Revision"/>
    <w:hidden/>
    <w:uiPriority w:val="99"/>
    <w:semiHidden/>
    <w:rsid w:val="00497333"/>
    <w:pPr>
      <w:spacing w:after="0" w:line="240" w:lineRule="auto"/>
    </w:pPr>
  </w:style>
  <w:style w:type="character" w:styleId="CommentReference">
    <w:name w:val="annotation reference"/>
    <w:basedOn w:val="DefaultParagraphFont"/>
    <w:uiPriority w:val="99"/>
    <w:semiHidden/>
    <w:unhideWhenUsed/>
    <w:rsid w:val="0031162B"/>
    <w:rPr>
      <w:sz w:val="16"/>
      <w:szCs w:val="16"/>
    </w:rPr>
  </w:style>
  <w:style w:type="paragraph" w:styleId="CommentText">
    <w:name w:val="annotation text"/>
    <w:basedOn w:val="Normal"/>
    <w:link w:val="CommentTextChar"/>
    <w:uiPriority w:val="99"/>
    <w:unhideWhenUsed/>
    <w:rsid w:val="0031162B"/>
    <w:pPr>
      <w:spacing w:line="240" w:lineRule="auto"/>
    </w:pPr>
    <w:rPr>
      <w:sz w:val="20"/>
      <w:szCs w:val="20"/>
    </w:rPr>
  </w:style>
  <w:style w:type="character" w:customStyle="1" w:styleId="CommentTextChar">
    <w:name w:val="Comment Text Char"/>
    <w:basedOn w:val="DefaultParagraphFont"/>
    <w:link w:val="CommentText"/>
    <w:uiPriority w:val="99"/>
    <w:rsid w:val="0031162B"/>
    <w:rPr>
      <w:sz w:val="20"/>
      <w:szCs w:val="20"/>
    </w:rPr>
  </w:style>
  <w:style w:type="paragraph" w:styleId="CommentSubject">
    <w:name w:val="annotation subject"/>
    <w:basedOn w:val="CommentText"/>
    <w:next w:val="CommentText"/>
    <w:link w:val="CommentSubjectChar"/>
    <w:uiPriority w:val="99"/>
    <w:semiHidden/>
    <w:unhideWhenUsed/>
    <w:rsid w:val="0031162B"/>
    <w:rPr>
      <w:b/>
      <w:bCs/>
    </w:rPr>
  </w:style>
  <w:style w:type="character" w:customStyle="1" w:styleId="CommentSubjectChar">
    <w:name w:val="Comment Subject Char"/>
    <w:basedOn w:val="CommentTextChar"/>
    <w:link w:val="CommentSubject"/>
    <w:uiPriority w:val="99"/>
    <w:semiHidden/>
    <w:rsid w:val="0031162B"/>
    <w:rPr>
      <w:b/>
      <w:bCs/>
      <w:sz w:val="20"/>
      <w:szCs w:val="20"/>
    </w:rPr>
  </w:style>
  <w:style w:type="character" w:customStyle="1" w:styleId="anchor-text">
    <w:name w:val="anchor-text"/>
    <w:basedOn w:val="DefaultParagraphFont"/>
    <w:rsid w:val="00A43CEF"/>
  </w:style>
  <w:style w:type="character" w:styleId="PlaceholderText">
    <w:name w:val="Placeholder Text"/>
    <w:basedOn w:val="DefaultParagraphFont"/>
    <w:uiPriority w:val="99"/>
    <w:semiHidden/>
    <w:rsid w:val="008E7BAF"/>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9261325">
      <w:bodyDiv w:val="1"/>
      <w:marLeft w:val="0"/>
      <w:marRight w:val="0"/>
      <w:marTop w:val="0"/>
      <w:marBottom w:val="0"/>
      <w:divBdr>
        <w:top w:val="none" w:sz="0" w:space="0" w:color="auto"/>
        <w:left w:val="none" w:sz="0" w:space="0" w:color="auto"/>
        <w:bottom w:val="none" w:sz="0" w:space="0" w:color="auto"/>
        <w:right w:val="none" w:sz="0" w:space="0" w:color="auto"/>
      </w:divBdr>
    </w:div>
    <w:div w:id="315064027">
      <w:bodyDiv w:val="1"/>
      <w:marLeft w:val="0"/>
      <w:marRight w:val="0"/>
      <w:marTop w:val="0"/>
      <w:marBottom w:val="0"/>
      <w:divBdr>
        <w:top w:val="none" w:sz="0" w:space="0" w:color="auto"/>
        <w:left w:val="none" w:sz="0" w:space="0" w:color="auto"/>
        <w:bottom w:val="none" w:sz="0" w:space="0" w:color="auto"/>
        <w:right w:val="none" w:sz="0" w:space="0" w:color="auto"/>
      </w:divBdr>
      <w:divsChild>
        <w:div w:id="14505000">
          <w:marLeft w:val="3067"/>
          <w:marRight w:val="0"/>
          <w:marTop w:val="170"/>
          <w:marBottom w:val="0"/>
          <w:divBdr>
            <w:top w:val="none" w:sz="0" w:space="0" w:color="auto"/>
            <w:left w:val="none" w:sz="0" w:space="0" w:color="auto"/>
            <w:bottom w:val="none" w:sz="0" w:space="0" w:color="auto"/>
            <w:right w:val="none" w:sz="0" w:space="0" w:color="auto"/>
          </w:divBdr>
        </w:div>
        <w:div w:id="357438099">
          <w:marLeft w:val="619"/>
          <w:marRight w:val="0"/>
          <w:marTop w:val="340"/>
          <w:marBottom w:val="0"/>
          <w:divBdr>
            <w:top w:val="none" w:sz="0" w:space="0" w:color="auto"/>
            <w:left w:val="none" w:sz="0" w:space="0" w:color="auto"/>
            <w:bottom w:val="none" w:sz="0" w:space="0" w:color="auto"/>
            <w:right w:val="none" w:sz="0" w:space="0" w:color="auto"/>
          </w:divBdr>
        </w:div>
        <w:div w:id="388456552">
          <w:marLeft w:val="619"/>
          <w:marRight w:val="0"/>
          <w:marTop w:val="340"/>
          <w:marBottom w:val="0"/>
          <w:divBdr>
            <w:top w:val="none" w:sz="0" w:space="0" w:color="auto"/>
            <w:left w:val="none" w:sz="0" w:space="0" w:color="auto"/>
            <w:bottom w:val="none" w:sz="0" w:space="0" w:color="auto"/>
            <w:right w:val="none" w:sz="0" w:space="0" w:color="auto"/>
          </w:divBdr>
        </w:div>
        <w:div w:id="728459111">
          <w:marLeft w:val="3067"/>
          <w:marRight w:val="0"/>
          <w:marTop w:val="170"/>
          <w:marBottom w:val="0"/>
          <w:divBdr>
            <w:top w:val="none" w:sz="0" w:space="0" w:color="auto"/>
            <w:left w:val="none" w:sz="0" w:space="0" w:color="auto"/>
            <w:bottom w:val="none" w:sz="0" w:space="0" w:color="auto"/>
            <w:right w:val="none" w:sz="0" w:space="0" w:color="auto"/>
          </w:divBdr>
        </w:div>
        <w:div w:id="807669104">
          <w:marLeft w:val="619"/>
          <w:marRight w:val="0"/>
          <w:marTop w:val="340"/>
          <w:marBottom w:val="0"/>
          <w:divBdr>
            <w:top w:val="none" w:sz="0" w:space="0" w:color="auto"/>
            <w:left w:val="none" w:sz="0" w:space="0" w:color="auto"/>
            <w:bottom w:val="none" w:sz="0" w:space="0" w:color="auto"/>
            <w:right w:val="none" w:sz="0" w:space="0" w:color="auto"/>
          </w:divBdr>
        </w:div>
        <w:div w:id="1111052423">
          <w:marLeft w:val="1829"/>
          <w:marRight w:val="0"/>
          <w:marTop w:val="170"/>
          <w:marBottom w:val="0"/>
          <w:divBdr>
            <w:top w:val="none" w:sz="0" w:space="0" w:color="auto"/>
            <w:left w:val="none" w:sz="0" w:space="0" w:color="auto"/>
            <w:bottom w:val="none" w:sz="0" w:space="0" w:color="auto"/>
            <w:right w:val="none" w:sz="0" w:space="0" w:color="auto"/>
          </w:divBdr>
        </w:div>
        <w:div w:id="1137602432">
          <w:marLeft w:val="1829"/>
          <w:marRight w:val="0"/>
          <w:marTop w:val="170"/>
          <w:marBottom w:val="0"/>
          <w:divBdr>
            <w:top w:val="none" w:sz="0" w:space="0" w:color="auto"/>
            <w:left w:val="none" w:sz="0" w:space="0" w:color="auto"/>
            <w:bottom w:val="none" w:sz="0" w:space="0" w:color="auto"/>
            <w:right w:val="none" w:sz="0" w:space="0" w:color="auto"/>
          </w:divBdr>
        </w:div>
        <w:div w:id="1431973115">
          <w:marLeft w:val="1829"/>
          <w:marRight w:val="0"/>
          <w:marTop w:val="170"/>
          <w:marBottom w:val="0"/>
          <w:divBdr>
            <w:top w:val="none" w:sz="0" w:space="0" w:color="auto"/>
            <w:left w:val="none" w:sz="0" w:space="0" w:color="auto"/>
            <w:bottom w:val="none" w:sz="0" w:space="0" w:color="auto"/>
            <w:right w:val="none" w:sz="0" w:space="0" w:color="auto"/>
          </w:divBdr>
        </w:div>
        <w:div w:id="1448159393">
          <w:marLeft w:val="619"/>
          <w:marRight w:val="0"/>
          <w:marTop w:val="340"/>
          <w:marBottom w:val="0"/>
          <w:divBdr>
            <w:top w:val="none" w:sz="0" w:space="0" w:color="auto"/>
            <w:left w:val="none" w:sz="0" w:space="0" w:color="auto"/>
            <w:bottom w:val="none" w:sz="0" w:space="0" w:color="auto"/>
            <w:right w:val="none" w:sz="0" w:space="0" w:color="auto"/>
          </w:divBdr>
        </w:div>
        <w:div w:id="1608393249">
          <w:marLeft w:val="1829"/>
          <w:marRight w:val="0"/>
          <w:marTop w:val="170"/>
          <w:marBottom w:val="0"/>
          <w:divBdr>
            <w:top w:val="none" w:sz="0" w:space="0" w:color="auto"/>
            <w:left w:val="none" w:sz="0" w:space="0" w:color="auto"/>
            <w:bottom w:val="none" w:sz="0" w:space="0" w:color="auto"/>
            <w:right w:val="none" w:sz="0" w:space="0" w:color="auto"/>
          </w:divBdr>
        </w:div>
        <w:div w:id="1833064988">
          <w:marLeft w:val="3067"/>
          <w:marRight w:val="0"/>
          <w:marTop w:val="170"/>
          <w:marBottom w:val="0"/>
          <w:divBdr>
            <w:top w:val="none" w:sz="0" w:space="0" w:color="auto"/>
            <w:left w:val="none" w:sz="0" w:space="0" w:color="auto"/>
            <w:bottom w:val="none" w:sz="0" w:space="0" w:color="auto"/>
            <w:right w:val="none" w:sz="0" w:space="0" w:color="auto"/>
          </w:divBdr>
        </w:div>
        <w:div w:id="1879391989">
          <w:marLeft w:val="1829"/>
          <w:marRight w:val="0"/>
          <w:marTop w:val="170"/>
          <w:marBottom w:val="0"/>
          <w:divBdr>
            <w:top w:val="none" w:sz="0" w:space="0" w:color="auto"/>
            <w:left w:val="none" w:sz="0" w:space="0" w:color="auto"/>
            <w:bottom w:val="none" w:sz="0" w:space="0" w:color="auto"/>
            <w:right w:val="none" w:sz="0" w:space="0" w:color="auto"/>
          </w:divBdr>
        </w:div>
        <w:div w:id="1932616818">
          <w:marLeft w:val="619"/>
          <w:marRight w:val="0"/>
          <w:marTop w:val="340"/>
          <w:marBottom w:val="0"/>
          <w:divBdr>
            <w:top w:val="none" w:sz="0" w:space="0" w:color="auto"/>
            <w:left w:val="none" w:sz="0" w:space="0" w:color="auto"/>
            <w:bottom w:val="none" w:sz="0" w:space="0" w:color="auto"/>
            <w:right w:val="none" w:sz="0" w:space="0" w:color="auto"/>
          </w:divBdr>
        </w:div>
        <w:div w:id="2129887041">
          <w:marLeft w:val="619"/>
          <w:marRight w:val="0"/>
          <w:marTop w:val="340"/>
          <w:marBottom w:val="0"/>
          <w:divBdr>
            <w:top w:val="none" w:sz="0" w:space="0" w:color="auto"/>
            <w:left w:val="none" w:sz="0" w:space="0" w:color="auto"/>
            <w:bottom w:val="none" w:sz="0" w:space="0" w:color="auto"/>
            <w:right w:val="none" w:sz="0" w:space="0" w:color="auto"/>
          </w:divBdr>
        </w:div>
      </w:divsChild>
    </w:div>
    <w:div w:id="427847449">
      <w:bodyDiv w:val="1"/>
      <w:marLeft w:val="0"/>
      <w:marRight w:val="0"/>
      <w:marTop w:val="0"/>
      <w:marBottom w:val="0"/>
      <w:divBdr>
        <w:top w:val="none" w:sz="0" w:space="0" w:color="auto"/>
        <w:left w:val="none" w:sz="0" w:space="0" w:color="auto"/>
        <w:bottom w:val="none" w:sz="0" w:space="0" w:color="auto"/>
        <w:right w:val="none" w:sz="0" w:space="0" w:color="auto"/>
      </w:divBdr>
      <w:divsChild>
        <w:div w:id="1072236815">
          <w:marLeft w:val="0"/>
          <w:marRight w:val="0"/>
          <w:marTop w:val="0"/>
          <w:marBottom w:val="0"/>
          <w:divBdr>
            <w:top w:val="none" w:sz="0" w:space="0" w:color="auto"/>
            <w:left w:val="none" w:sz="0" w:space="0" w:color="auto"/>
            <w:bottom w:val="none" w:sz="0" w:space="0" w:color="auto"/>
            <w:right w:val="none" w:sz="0" w:space="0" w:color="auto"/>
          </w:divBdr>
          <w:divsChild>
            <w:div w:id="1989280153">
              <w:marLeft w:val="0"/>
              <w:marRight w:val="0"/>
              <w:marTop w:val="0"/>
              <w:marBottom w:val="0"/>
              <w:divBdr>
                <w:top w:val="none" w:sz="0" w:space="0" w:color="auto"/>
                <w:left w:val="none" w:sz="0" w:space="0" w:color="auto"/>
                <w:bottom w:val="none" w:sz="0" w:space="0" w:color="auto"/>
                <w:right w:val="none" w:sz="0" w:space="0" w:color="auto"/>
              </w:divBdr>
              <w:divsChild>
                <w:div w:id="805926670">
                  <w:marLeft w:val="0"/>
                  <w:marRight w:val="0"/>
                  <w:marTop w:val="0"/>
                  <w:marBottom w:val="0"/>
                  <w:divBdr>
                    <w:top w:val="none" w:sz="0" w:space="0" w:color="auto"/>
                    <w:left w:val="none" w:sz="0" w:space="0" w:color="auto"/>
                    <w:bottom w:val="none" w:sz="0" w:space="0" w:color="auto"/>
                    <w:right w:val="none" w:sz="0" w:space="0" w:color="auto"/>
                  </w:divBdr>
                  <w:divsChild>
                    <w:div w:id="1947737258">
                      <w:marLeft w:val="0"/>
                      <w:marRight w:val="0"/>
                      <w:marTop w:val="0"/>
                      <w:marBottom w:val="0"/>
                      <w:divBdr>
                        <w:top w:val="none" w:sz="0" w:space="0" w:color="auto"/>
                        <w:left w:val="none" w:sz="0" w:space="0" w:color="auto"/>
                        <w:bottom w:val="none" w:sz="0" w:space="0" w:color="auto"/>
                        <w:right w:val="none" w:sz="0" w:space="0" w:color="auto"/>
                      </w:divBdr>
                      <w:divsChild>
                        <w:div w:id="1543010392">
                          <w:marLeft w:val="0"/>
                          <w:marRight w:val="0"/>
                          <w:marTop w:val="0"/>
                          <w:marBottom w:val="0"/>
                          <w:divBdr>
                            <w:top w:val="none" w:sz="0" w:space="0" w:color="auto"/>
                            <w:left w:val="none" w:sz="0" w:space="0" w:color="auto"/>
                            <w:bottom w:val="none" w:sz="0" w:space="0" w:color="auto"/>
                            <w:right w:val="none" w:sz="0" w:space="0" w:color="auto"/>
                          </w:divBdr>
                          <w:divsChild>
                            <w:div w:id="1525553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5272299">
      <w:bodyDiv w:val="1"/>
      <w:marLeft w:val="0"/>
      <w:marRight w:val="0"/>
      <w:marTop w:val="0"/>
      <w:marBottom w:val="0"/>
      <w:divBdr>
        <w:top w:val="none" w:sz="0" w:space="0" w:color="auto"/>
        <w:left w:val="none" w:sz="0" w:space="0" w:color="auto"/>
        <w:bottom w:val="none" w:sz="0" w:space="0" w:color="auto"/>
        <w:right w:val="none" w:sz="0" w:space="0" w:color="auto"/>
      </w:divBdr>
    </w:div>
    <w:div w:id="710686031">
      <w:bodyDiv w:val="1"/>
      <w:marLeft w:val="0"/>
      <w:marRight w:val="0"/>
      <w:marTop w:val="0"/>
      <w:marBottom w:val="0"/>
      <w:divBdr>
        <w:top w:val="none" w:sz="0" w:space="0" w:color="auto"/>
        <w:left w:val="none" w:sz="0" w:space="0" w:color="auto"/>
        <w:bottom w:val="none" w:sz="0" w:space="0" w:color="auto"/>
        <w:right w:val="none" w:sz="0" w:space="0" w:color="auto"/>
      </w:divBdr>
    </w:div>
    <w:div w:id="887574527">
      <w:bodyDiv w:val="1"/>
      <w:marLeft w:val="0"/>
      <w:marRight w:val="0"/>
      <w:marTop w:val="0"/>
      <w:marBottom w:val="0"/>
      <w:divBdr>
        <w:top w:val="none" w:sz="0" w:space="0" w:color="auto"/>
        <w:left w:val="none" w:sz="0" w:space="0" w:color="auto"/>
        <w:bottom w:val="none" w:sz="0" w:space="0" w:color="auto"/>
        <w:right w:val="none" w:sz="0" w:space="0" w:color="auto"/>
      </w:divBdr>
      <w:divsChild>
        <w:div w:id="1269122227">
          <w:marLeft w:val="0"/>
          <w:marRight w:val="0"/>
          <w:marTop w:val="0"/>
          <w:marBottom w:val="0"/>
          <w:divBdr>
            <w:top w:val="none" w:sz="0" w:space="0" w:color="auto"/>
            <w:left w:val="none" w:sz="0" w:space="0" w:color="auto"/>
            <w:bottom w:val="none" w:sz="0" w:space="0" w:color="auto"/>
            <w:right w:val="none" w:sz="0" w:space="0" w:color="auto"/>
          </w:divBdr>
          <w:divsChild>
            <w:div w:id="134109182">
              <w:marLeft w:val="0"/>
              <w:marRight w:val="0"/>
              <w:marTop w:val="0"/>
              <w:marBottom w:val="0"/>
              <w:divBdr>
                <w:top w:val="none" w:sz="0" w:space="0" w:color="auto"/>
                <w:left w:val="none" w:sz="0" w:space="0" w:color="auto"/>
                <w:bottom w:val="none" w:sz="0" w:space="0" w:color="auto"/>
                <w:right w:val="none" w:sz="0" w:space="0" w:color="auto"/>
              </w:divBdr>
              <w:divsChild>
                <w:div w:id="1560628119">
                  <w:marLeft w:val="0"/>
                  <w:marRight w:val="0"/>
                  <w:marTop w:val="0"/>
                  <w:marBottom w:val="0"/>
                  <w:divBdr>
                    <w:top w:val="none" w:sz="0" w:space="0" w:color="auto"/>
                    <w:left w:val="none" w:sz="0" w:space="0" w:color="auto"/>
                    <w:bottom w:val="none" w:sz="0" w:space="0" w:color="auto"/>
                    <w:right w:val="none" w:sz="0" w:space="0" w:color="auto"/>
                  </w:divBdr>
                  <w:divsChild>
                    <w:div w:id="462190309">
                      <w:marLeft w:val="0"/>
                      <w:marRight w:val="0"/>
                      <w:marTop w:val="0"/>
                      <w:marBottom w:val="0"/>
                      <w:divBdr>
                        <w:top w:val="none" w:sz="0" w:space="0" w:color="auto"/>
                        <w:left w:val="none" w:sz="0" w:space="0" w:color="auto"/>
                        <w:bottom w:val="none" w:sz="0" w:space="0" w:color="auto"/>
                        <w:right w:val="none" w:sz="0" w:space="0" w:color="auto"/>
                      </w:divBdr>
                      <w:divsChild>
                        <w:div w:id="578833010">
                          <w:marLeft w:val="0"/>
                          <w:marRight w:val="0"/>
                          <w:marTop w:val="0"/>
                          <w:marBottom w:val="0"/>
                          <w:divBdr>
                            <w:top w:val="none" w:sz="0" w:space="0" w:color="auto"/>
                            <w:left w:val="none" w:sz="0" w:space="0" w:color="auto"/>
                            <w:bottom w:val="none" w:sz="0" w:space="0" w:color="auto"/>
                            <w:right w:val="none" w:sz="0" w:space="0" w:color="auto"/>
                          </w:divBdr>
                          <w:divsChild>
                            <w:div w:id="1626697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5421239">
      <w:bodyDiv w:val="1"/>
      <w:marLeft w:val="0"/>
      <w:marRight w:val="0"/>
      <w:marTop w:val="0"/>
      <w:marBottom w:val="0"/>
      <w:divBdr>
        <w:top w:val="none" w:sz="0" w:space="0" w:color="auto"/>
        <w:left w:val="none" w:sz="0" w:space="0" w:color="auto"/>
        <w:bottom w:val="none" w:sz="0" w:space="0" w:color="auto"/>
        <w:right w:val="none" w:sz="0" w:space="0" w:color="auto"/>
      </w:divBdr>
    </w:div>
    <w:div w:id="1343438137">
      <w:bodyDiv w:val="1"/>
      <w:marLeft w:val="0"/>
      <w:marRight w:val="0"/>
      <w:marTop w:val="0"/>
      <w:marBottom w:val="0"/>
      <w:divBdr>
        <w:top w:val="none" w:sz="0" w:space="0" w:color="auto"/>
        <w:left w:val="none" w:sz="0" w:space="0" w:color="auto"/>
        <w:bottom w:val="none" w:sz="0" w:space="0" w:color="auto"/>
        <w:right w:val="none" w:sz="0" w:space="0" w:color="auto"/>
      </w:divBdr>
    </w:div>
    <w:div w:id="1404260144">
      <w:bodyDiv w:val="1"/>
      <w:marLeft w:val="0"/>
      <w:marRight w:val="0"/>
      <w:marTop w:val="0"/>
      <w:marBottom w:val="0"/>
      <w:divBdr>
        <w:top w:val="none" w:sz="0" w:space="0" w:color="auto"/>
        <w:left w:val="none" w:sz="0" w:space="0" w:color="auto"/>
        <w:bottom w:val="none" w:sz="0" w:space="0" w:color="auto"/>
        <w:right w:val="none" w:sz="0" w:space="0" w:color="auto"/>
      </w:divBdr>
    </w:div>
    <w:div w:id="1680768735">
      <w:bodyDiv w:val="1"/>
      <w:marLeft w:val="0"/>
      <w:marRight w:val="0"/>
      <w:marTop w:val="0"/>
      <w:marBottom w:val="0"/>
      <w:divBdr>
        <w:top w:val="none" w:sz="0" w:space="0" w:color="auto"/>
        <w:left w:val="none" w:sz="0" w:space="0" w:color="auto"/>
        <w:bottom w:val="none" w:sz="0" w:space="0" w:color="auto"/>
        <w:right w:val="none" w:sz="0" w:space="0" w:color="auto"/>
      </w:divBdr>
    </w:div>
    <w:div w:id="1687559531">
      <w:bodyDiv w:val="1"/>
      <w:marLeft w:val="0"/>
      <w:marRight w:val="0"/>
      <w:marTop w:val="0"/>
      <w:marBottom w:val="0"/>
      <w:divBdr>
        <w:top w:val="none" w:sz="0" w:space="0" w:color="auto"/>
        <w:left w:val="none" w:sz="0" w:space="0" w:color="auto"/>
        <w:bottom w:val="none" w:sz="0" w:space="0" w:color="auto"/>
        <w:right w:val="none" w:sz="0" w:space="0" w:color="auto"/>
      </w:divBdr>
    </w:div>
    <w:div w:id="1834372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16/09/relationships/commentsIds" Target="commentsIds.xml"/><Relationship Id="rId13" Type="http://schemas.openxmlformats.org/officeDocument/2006/relationships/image" Target="media/image4.png"/><Relationship Id="rId18" Type="http://schemas.microsoft.com/office/2011/relationships/people" Target="people.xml"/><Relationship Id="rId3" Type="http://schemas.openxmlformats.org/officeDocument/2006/relationships/styles" Target="styles.xml"/><Relationship Id="rId7" Type="http://schemas.microsoft.com/office/2011/relationships/commentsExtended" Target="commentsExtended.xml"/><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comments" Target="comment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settings" Target="settings.xml"/><Relationship Id="rId9" Type="http://schemas.microsoft.com/office/2018/08/relationships/commentsExtensible" Target="commentsExtensible.xml"/><Relationship Id="rId14" Type="http://schemas.openxmlformats.org/officeDocument/2006/relationships/image" Target="media/image5.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5F7C56-F04E-4CDD-AE3F-82A3500587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9127</Words>
  <Characters>52030</Characters>
  <Application>Microsoft Office Word</Application>
  <DocSecurity>0</DocSecurity>
  <Lines>433</Lines>
  <Paragraphs>122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Benoit-Bird</dc:creator>
  <cp:keywords/>
  <dc:description/>
  <cp:lastModifiedBy>Christine Huffard</cp:lastModifiedBy>
  <cp:revision>2</cp:revision>
  <dcterms:created xsi:type="dcterms:W3CDTF">2026-04-24T23:57:00Z</dcterms:created>
  <dcterms:modified xsi:type="dcterms:W3CDTF">2026-04-24T23:57:00Z</dcterms:modified>
</cp:coreProperties>
</file>