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BAAA" w14:textId="77777777" w:rsidR="002B2733" w:rsidRDefault="000B74B6">
      <w:r>
        <w:t xml:space="preserve"> </w:t>
      </w:r>
    </w:p>
    <w:p w14:paraId="20C611A8" w14:textId="77777777" w:rsidR="002B2733" w:rsidRDefault="002B2733"/>
    <w:tbl>
      <w:tblPr>
        <w:tblStyle w:val="a"/>
        <w:tblW w:w="10800" w:type="dxa"/>
        <w:tblInd w:w="0" w:type="dxa"/>
        <w:tblLayout w:type="fixed"/>
        <w:tblLook w:val="0000" w:firstRow="0" w:lastRow="0" w:firstColumn="0" w:lastColumn="0" w:noHBand="0" w:noVBand="0"/>
      </w:tblPr>
      <w:tblGrid>
        <w:gridCol w:w="7517"/>
        <w:gridCol w:w="3283"/>
      </w:tblGrid>
      <w:tr w:rsidR="002B2733" w14:paraId="0013E0B6" w14:textId="77777777">
        <w:tc>
          <w:tcPr>
            <w:tcW w:w="7517" w:type="dxa"/>
          </w:tcPr>
          <w:p w14:paraId="69A02448" w14:textId="77777777" w:rsidR="002B2733" w:rsidRDefault="000B74B6">
            <w:pPr>
              <w:jc w:val="right"/>
              <w:rPr>
                <w:b/>
                <w:bCs/>
                <w:sz w:val="32"/>
                <w:szCs w:val="32"/>
              </w:rPr>
            </w:pPr>
            <w:r>
              <w:rPr>
                <w:b/>
                <w:bCs/>
                <w:sz w:val="32"/>
                <w:szCs w:val="32"/>
              </w:rPr>
              <w:t>Project Number:</w:t>
            </w:r>
          </w:p>
        </w:tc>
        <w:tc>
          <w:tcPr>
            <w:tcW w:w="3283" w:type="dxa"/>
            <w:tcBorders>
              <w:bottom w:val="single" w:sz="4" w:space="0" w:color="000000"/>
            </w:tcBorders>
          </w:tcPr>
          <w:p w14:paraId="3F9CDE95" w14:textId="02CC60CC" w:rsidR="002B2733" w:rsidRDefault="00B04FAE">
            <w:pPr>
              <w:rPr>
                <w:sz w:val="32"/>
                <w:szCs w:val="32"/>
              </w:rPr>
            </w:pPr>
            <w:r>
              <w:rPr>
                <w:sz w:val="32"/>
                <w:szCs w:val="32"/>
              </w:rPr>
              <w:t>902305</w:t>
            </w:r>
            <w:r w:rsidR="000B74B6">
              <w:rPr>
                <w:sz w:val="32"/>
                <w:szCs w:val="32"/>
              </w:rPr>
              <w:t xml:space="preserve">   </w:t>
            </w:r>
          </w:p>
        </w:tc>
      </w:tr>
    </w:tbl>
    <w:p w14:paraId="15A04CC8" w14:textId="77777777" w:rsidR="002B2733" w:rsidRDefault="002B2733"/>
    <w:tbl>
      <w:tblPr>
        <w:tblStyle w:val="a0"/>
        <w:tblW w:w="10800" w:type="dxa"/>
        <w:tblInd w:w="0" w:type="dxa"/>
        <w:tblLayout w:type="fixed"/>
        <w:tblLook w:val="0000" w:firstRow="0" w:lastRow="0" w:firstColumn="0" w:lastColumn="0" w:noHBand="0" w:noVBand="0"/>
      </w:tblPr>
      <w:tblGrid>
        <w:gridCol w:w="2431"/>
        <w:gridCol w:w="2339"/>
        <w:gridCol w:w="3151"/>
        <w:gridCol w:w="2879"/>
      </w:tblGrid>
      <w:tr w:rsidR="002B2733" w14:paraId="231E5435" w14:textId="77777777">
        <w:tc>
          <w:tcPr>
            <w:tcW w:w="2431" w:type="dxa"/>
          </w:tcPr>
          <w:p w14:paraId="41AE6402" w14:textId="77777777" w:rsidR="002B2733" w:rsidRDefault="000B74B6">
            <w:pPr>
              <w:ind w:right="-11"/>
              <w:rPr>
                <w:b/>
                <w:bCs/>
              </w:rPr>
            </w:pPr>
            <w:r>
              <w:rPr>
                <w:b/>
                <w:bCs/>
              </w:rPr>
              <w:t>Project Start: Jan. 1,</w:t>
            </w:r>
          </w:p>
        </w:tc>
        <w:tc>
          <w:tcPr>
            <w:tcW w:w="2339" w:type="dxa"/>
            <w:tcBorders>
              <w:bottom w:val="single" w:sz="4" w:space="0" w:color="000000"/>
            </w:tcBorders>
          </w:tcPr>
          <w:p w14:paraId="5A3F6F92" w14:textId="1B06E66B" w:rsidR="002B2733" w:rsidRDefault="00E43E96">
            <w:pPr>
              <w:rPr>
                <w:b/>
                <w:bCs/>
              </w:rPr>
            </w:pPr>
            <w:r>
              <w:rPr>
                <w:b/>
              </w:rPr>
              <w:t>2026</w:t>
            </w:r>
            <w:r w:rsidR="007F5935">
              <w:rPr>
                <w:b/>
                <w:bCs/>
                <w:vertAlign w:val="superscript"/>
              </w:rPr>
              <w:footnoteReference w:id="1"/>
            </w:r>
          </w:p>
        </w:tc>
        <w:tc>
          <w:tcPr>
            <w:tcW w:w="3151" w:type="dxa"/>
          </w:tcPr>
          <w:p w14:paraId="4EA8094F" w14:textId="77777777" w:rsidR="002B2733" w:rsidRDefault="000B74B6">
            <w:pPr>
              <w:rPr>
                <w:b/>
                <w:bCs/>
              </w:rPr>
            </w:pPr>
            <w:r>
              <w:rPr>
                <w:b/>
                <w:bCs/>
              </w:rPr>
              <w:t>Project Duration (in years):</w:t>
            </w:r>
          </w:p>
        </w:tc>
        <w:tc>
          <w:tcPr>
            <w:tcW w:w="2879" w:type="dxa"/>
            <w:tcBorders>
              <w:bottom w:val="single" w:sz="4" w:space="0" w:color="000000"/>
            </w:tcBorders>
          </w:tcPr>
          <w:p w14:paraId="1F79EA4D" w14:textId="1533AE96" w:rsidR="002B2733" w:rsidRDefault="00E43E96">
            <w:pPr>
              <w:ind w:right="-72"/>
              <w:rPr>
                <w:b/>
                <w:bCs/>
              </w:rPr>
            </w:pPr>
            <w:r>
              <w:rPr>
                <w:b/>
              </w:rPr>
              <w:t>Year 2 of 3</w:t>
            </w:r>
            <w:r w:rsidR="007F5935">
              <w:rPr>
                <w:b/>
                <w:bCs/>
                <w:vertAlign w:val="superscript"/>
              </w:rPr>
              <w:t>1</w:t>
            </w:r>
          </w:p>
        </w:tc>
      </w:tr>
    </w:tbl>
    <w:p w14:paraId="5D912CA0" w14:textId="77777777" w:rsidR="002B2733" w:rsidRDefault="002B2733"/>
    <w:p w14:paraId="2569D8E2" w14:textId="77777777" w:rsidR="002B2733" w:rsidRDefault="002B2733">
      <w:pPr>
        <w:jc w:val="center"/>
        <w:rPr>
          <w:b/>
          <w:bCs/>
          <w:i/>
          <w:iCs/>
        </w:rPr>
      </w:pPr>
    </w:p>
    <w:p w14:paraId="68B21903" w14:textId="77777777" w:rsidR="002B2733" w:rsidRDefault="002B2733">
      <w:pPr>
        <w:jc w:val="center"/>
        <w:rPr>
          <w:b/>
          <w:bCs/>
          <w:i/>
          <w:iCs/>
        </w:rPr>
      </w:pPr>
    </w:p>
    <w:p w14:paraId="137669CD" w14:textId="77777777" w:rsidR="002B2733" w:rsidRDefault="002B2733">
      <w:pPr>
        <w:jc w:val="center"/>
        <w:rPr>
          <w:b/>
          <w:bCs/>
          <w:i/>
          <w:iCs/>
        </w:rPr>
      </w:pPr>
    </w:p>
    <w:p w14:paraId="598F09AA" w14:textId="77777777" w:rsidR="00E43E96" w:rsidRDefault="000B74B6" w:rsidP="00E43E96">
      <w:pPr>
        <w:rPr>
          <w:b/>
          <w:bCs/>
          <w:sz w:val="44"/>
          <w:szCs w:val="44"/>
        </w:rPr>
      </w:pPr>
      <w:r>
        <w:rPr>
          <w:b/>
          <w:bCs/>
          <w:sz w:val="40"/>
          <w:szCs w:val="40"/>
        </w:rPr>
        <w:tab/>
      </w:r>
      <w:r>
        <w:rPr>
          <w:b/>
          <w:bCs/>
          <w:sz w:val="44"/>
          <w:szCs w:val="44"/>
        </w:rPr>
        <w:t>Project Title:</w:t>
      </w:r>
      <w:r>
        <w:rPr>
          <w:b/>
          <w:bCs/>
          <w:sz w:val="44"/>
          <w:szCs w:val="44"/>
        </w:rPr>
        <w:tab/>
      </w:r>
      <w:r>
        <w:rPr>
          <w:b/>
          <w:bCs/>
          <w:sz w:val="44"/>
          <w:szCs w:val="44"/>
        </w:rPr>
        <w:tab/>
        <w:t xml:space="preserve">   </w:t>
      </w:r>
      <w:r w:rsidR="00E43E96" w:rsidRPr="00224F61">
        <w:rPr>
          <w:b/>
          <w:sz w:val="44"/>
          <w:szCs w:val="44"/>
          <w:lang w:val="en-US"/>
        </w:rPr>
        <w:t>Event Detection using the Sedimentation Event Sensor</w:t>
      </w:r>
      <w:r w:rsidR="00E43E96">
        <w:rPr>
          <w:b/>
          <w:bCs/>
          <w:sz w:val="44"/>
          <w:szCs w:val="44"/>
        </w:rPr>
        <w:t xml:space="preserve">   </w:t>
      </w:r>
    </w:p>
    <w:p w14:paraId="40C58B8E" w14:textId="5F729BAB" w:rsidR="002B2733" w:rsidRDefault="000B74B6">
      <w:pPr>
        <w:rPr>
          <w:b/>
          <w:bCs/>
          <w:sz w:val="44"/>
          <w:szCs w:val="44"/>
        </w:rPr>
      </w:pPr>
      <w:r>
        <w:rPr>
          <w:b/>
          <w:bCs/>
          <w:sz w:val="44"/>
          <w:szCs w:val="44"/>
        </w:rPr>
        <w:t xml:space="preserve">   </w:t>
      </w:r>
    </w:p>
    <w:p w14:paraId="75879542" w14:textId="77777777" w:rsidR="002B2733" w:rsidRDefault="002B2733">
      <w:pPr>
        <w:rPr>
          <w:b/>
          <w:bCs/>
          <w:sz w:val="20"/>
          <w:szCs w:val="20"/>
        </w:rPr>
      </w:pPr>
    </w:p>
    <w:p w14:paraId="6D75FA89" w14:textId="77777777" w:rsidR="002B2733" w:rsidRDefault="002B2733">
      <w:pPr>
        <w:rPr>
          <w:b/>
          <w:bCs/>
          <w:sz w:val="20"/>
          <w:szCs w:val="20"/>
        </w:rPr>
      </w:pPr>
    </w:p>
    <w:p w14:paraId="621959D2" w14:textId="77777777" w:rsidR="002B2733" w:rsidRDefault="002B2733">
      <w:pPr>
        <w:rPr>
          <w:b/>
          <w:bCs/>
          <w:sz w:val="20"/>
          <w:szCs w:val="20"/>
        </w:rPr>
      </w:pPr>
    </w:p>
    <w:p w14:paraId="0197B777" w14:textId="77777777" w:rsidR="002B2733" w:rsidRDefault="002B2733">
      <w:pPr>
        <w:rPr>
          <w:b/>
          <w:bCs/>
          <w:sz w:val="20"/>
          <w:szCs w:val="20"/>
        </w:rPr>
      </w:pPr>
    </w:p>
    <w:p w14:paraId="34661278" w14:textId="31E2AD79" w:rsidR="002B2733" w:rsidRDefault="000B74B6" w:rsidP="00E43E96">
      <w:pPr>
        <w:spacing w:after="120"/>
        <w:ind w:firstLine="720"/>
        <w:rPr>
          <w:sz w:val="32"/>
          <w:szCs w:val="32"/>
        </w:rPr>
      </w:pPr>
      <w:r>
        <w:rPr>
          <w:sz w:val="32"/>
          <w:szCs w:val="32"/>
        </w:rPr>
        <w:t>Project Manager:</w:t>
      </w:r>
      <w:r>
        <w:rPr>
          <w:sz w:val="32"/>
          <w:szCs w:val="32"/>
        </w:rPr>
        <w:tab/>
      </w:r>
      <w:r>
        <w:rPr>
          <w:sz w:val="32"/>
          <w:szCs w:val="32"/>
        </w:rPr>
        <w:tab/>
        <w:t xml:space="preserve">   </w:t>
      </w:r>
      <w:r w:rsidR="00E43E96">
        <w:rPr>
          <w:sz w:val="32"/>
          <w:szCs w:val="32"/>
        </w:rPr>
        <w:t>Crissy Huffard</w:t>
      </w:r>
    </w:p>
    <w:p w14:paraId="4ADF4EF3" w14:textId="674A3A1F" w:rsidR="002B2733" w:rsidRDefault="000B74B6" w:rsidP="00E43E96">
      <w:pPr>
        <w:spacing w:after="120"/>
        <w:ind w:firstLine="720"/>
        <w:rPr>
          <w:sz w:val="32"/>
          <w:szCs w:val="32"/>
        </w:rPr>
      </w:pPr>
      <w:r>
        <w:rPr>
          <w:sz w:val="32"/>
          <w:szCs w:val="32"/>
        </w:rPr>
        <w:t>Principal Investigator:</w:t>
      </w:r>
      <w:r>
        <w:rPr>
          <w:sz w:val="32"/>
          <w:szCs w:val="32"/>
        </w:rPr>
        <w:tab/>
      </w:r>
      <w:r>
        <w:rPr>
          <w:sz w:val="32"/>
          <w:szCs w:val="32"/>
        </w:rPr>
        <w:tab/>
        <w:t xml:space="preserve">   </w:t>
      </w:r>
      <w:r w:rsidR="00E43E96">
        <w:rPr>
          <w:sz w:val="32"/>
          <w:szCs w:val="32"/>
        </w:rPr>
        <w:t>Crissy Huffard</w:t>
      </w:r>
    </w:p>
    <w:p w14:paraId="73E49EF2" w14:textId="50896CD9" w:rsidR="002B2733" w:rsidRDefault="000B74B6">
      <w:pPr>
        <w:spacing w:after="120"/>
        <w:ind w:firstLine="720"/>
        <w:rPr>
          <w:sz w:val="32"/>
          <w:szCs w:val="32"/>
        </w:rPr>
      </w:pPr>
      <w:r>
        <w:rPr>
          <w:sz w:val="32"/>
          <w:szCs w:val="32"/>
        </w:rPr>
        <w:t>Lead Scientist:</w:t>
      </w:r>
      <w:r>
        <w:rPr>
          <w:sz w:val="32"/>
          <w:szCs w:val="32"/>
        </w:rPr>
        <w:tab/>
      </w:r>
      <w:r>
        <w:rPr>
          <w:sz w:val="32"/>
          <w:szCs w:val="32"/>
        </w:rPr>
        <w:tab/>
      </w:r>
      <w:r>
        <w:rPr>
          <w:sz w:val="32"/>
          <w:szCs w:val="32"/>
        </w:rPr>
        <w:tab/>
      </w:r>
      <w:r w:rsidR="007F5935">
        <w:rPr>
          <w:sz w:val="32"/>
          <w:szCs w:val="32"/>
        </w:rPr>
        <w:t xml:space="preserve">   </w:t>
      </w:r>
      <w:r w:rsidR="00E43E96">
        <w:rPr>
          <w:sz w:val="32"/>
          <w:szCs w:val="32"/>
        </w:rPr>
        <w:t>Colleen Durkin</w:t>
      </w:r>
    </w:p>
    <w:p w14:paraId="24B2AA31" w14:textId="010D8EC1" w:rsidR="002B2733" w:rsidRDefault="000B74B6">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   </w:t>
      </w:r>
      <w:r w:rsidR="00E43E96">
        <w:rPr>
          <w:sz w:val="32"/>
          <w:szCs w:val="32"/>
        </w:rPr>
        <w:t>Rich Henthorn</w:t>
      </w:r>
    </w:p>
    <w:p w14:paraId="7537F270" w14:textId="77777777" w:rsidR="002B2733" w:rsidRDefault="002B2733">
      <w:pPr>
        <w:spacing w:after="120"/>
        <w:ind w:firstLine="720"/>
        <w:rPr>
          <w:sz w:val="32"/>
          <w:szCs w:val="32"/>
        </w:rPr>
      </w:pPr>
    </w:p>
    <w:p w14:paraId="7E5CAE51" w14:textId="77777777" w:rsidR="002B2733" w:rsidRDefault="000B74B6">
      <w:pPr>
        <w:spacing w:after="120"/>
        <w:ind w:left="720"/>
        <w:rPr>
          <w:i/>
          <w:iCs/>
          <w:sz w:val="22"/>
          <w:szCs w:val="22"/>
        </w:rPr>
      </w:pPr>
      <w:r>
        <w:rPr>
          <w:i/>
          <w:iCs/>
          <w:sz w:val="22"/>
          <w:szCs w:val="22"/>
        </w:rPr>
        <w:t xml:space="preserve">Note: Not all projects  require entries for each  title. Please only indicate individuals for titles appropriate for your project. Definitions for each position are found in the instructions for internal 2027 proposals. </w:t>
      </w:r>
    </w:p>
    <w:p w14:paraId="44984E8A" w14:textId="77777777" w:rsidR="002B2733" w:rsidRDefault="002B2733">
      <w:pPr>
        <w:spacing w:after="120"/>
        <w:ind w:firstLine="720"/>
        <w:rPr>
          <w:sz w:val="32"/>
          <w:szCs w:val="32"/>
        </w:rPr>
      </w:pPr>
    </w:p>
    <w:p w14:paraId="2209DA61" w14:textId="77777777" w:rsidR="002B2733" w:rsidRDefault="002B2733">
      <w:pPr>
        <w:rPr>
          <w:b/>
          <w:bCs/>
          <w:sz w:val="20"/>
          <w:szCs w:val="20"/>
        </w:rPr>
        <w:sectPr w:rsidR="002B2733">
          <w:headerReference w:type="default" r:id="rId9"/>
          <w:footerReference w:type="default" r:id="rId10"/>
          <w:pgSz w:w="12240" w:h="15840"/>
          <w:pgMar w:top="1440" w:right="720" w:bottom="1440" w:left="720" w:header="720" w:footer="720" w:gutter="0"/>
          <w:pgNumType w:start="1"/>
          <w:cols w:space="720"/>
        </w:sectPr>
      </w:pPr>
    </w:p>
    <w:p w14:paraId="6F0B7155" w14:textId="77777777" w:rsidR="002B2733" w:rsidRDefault="002B2733">
      <w:pPr>
        <w:ind w:left="360"/>
      </w:pPr>
    </w:p>
    <w:p w14:paraId="2507CFA1" w14:textId="77777777" w:rsidR="002B2733" w:rsidRDefault="000B74B6">
      <w:pPr>
        <w:numPr>
          <w:ilvl w:val="0"/>
          <w:numId w:val="2"/>
        </w:numPr>
        <w:shd w:val="clear" w:color="auto" w:fill="D9D9D9"/>
        <w:ind w:left="0"/>
      </w:pPr>
      <w:r>
        <w:rPr>
          <w:b/>
          <w:bCs/>
        </w:rPr>
        <w:t>PROPOSAL (all projects)</w:t>
      </w:r>
    </w:p>
    <w:p w14:paraId="37B50FCE" w14:textId="77777777" w:rsidR="002B2733" w:rsidRDefault="002B2733">
      <w:pPr>
        <w:shd w:val="clear" w:color="auto" w:fill="FFFFFF"/>
        <w:rPr>
          <w:color w:val="000000"/>
          <w:sz w:val="22"/>
          <w:szCs w:val="22"/>
        </w:rPr>
      </w:pPr>
    </w:p>
    <w:p w14:paraId="382C3425" w14:textId="77777777" w:rsidR="002B2733" w:rsidRDefault="000B74B6">
      <w:pPr>
        <w:shd w:val="clear" w:color="auto" w:fill="FFFFFF"/>
        <w:rPr>
          <w:sz w:val="22"/>
          <w:szCs w:val="22"/>
        </w:rPr>
      </w:pPr>
      <w:r>
        <w:rPr>
          <w:sz w:val="22"/>
          <w:szCs w:val="22"/>
        </w:rPr>
        <w:t xml:space="preserve">Is this a feasibility study [&lt;100 days (800 hours) of total labor requested]? </w:t>
      </w:r>
      <w:r w:rsidR="007F5935">
        <w:rPr>
          <w:sz w:val="22"/>
          <w:szCs w:val="22"/>
        </w:rPr>
        <w:br/>
      </w:r>
    </w:p>
    <w:p w14:paraId="12D92EE9" w14:textId="36F4FDD6" w:rsidR="007F5935" w:rsidRDefault="007F5935" w:rsidP="007F5935">
      <w:pPr>
        <w:shd w:val="clear" w:color="auto" w:fill="FFFFFF"/>
        <w:ind w:left="360"/>
        <w:rPr>
          <w:sz w:val="22"/>
          <w:szCs w:val="22"/>
        </w:rPr>
      </w:pPr>
      <w:r w:rsidRPr="007F5935">
        <w:rPr>
          <w:sz w:val="22"/>
          <w:szCs w:val="22"/>
          <w:bdr w:val="single" w:sz="4" w:space="0" w:color="auto"/>
          <w:shd w:val="pct15" w:color="auto" w:fill="FFFFFF"/>
        </w:rPr>
        <w:t xml:space="preserve">     </w:t>
      </w:r>
      <w:r>
        <w:rPr>
          <w:sz w:val="22"/>
          <w:szCs w:val="22"/>
        </w:rPr>
        <w:t xml:space="preserve">  Yes  </w:t>
      </w:r>
    </w:p>
    <w:p w14:paraId="30E94E5A" w14:textId="77777777" w:rsidR="002B2733" w:rsidRDefault="000B74B6" w:rsidP="007F5935">
      <w:pPr>
        <w:shd w:val="clear" w:color="auto" w:fill="FFFFFF"/>
        <w:ind w:left="360"/>
        <w:rPr>
          <w:sz w:val="22"/>
          <w:szCs w:val="22"/>
        </w:rPr>
      </w:pPr>
      <w:r>
        <w:rPr>
          <w:sz w:val="22"/>
          <w:szCs w:val="22"/>
        </w:rPr>
        <w:tab/>
      </w:r>
      <w:r>
        <w:rPr>
          <w:sz w:val="22"/>
          <w:szCs w:val="22"/>
        </w:rPr>
        <w:tab/>
      </w:r>
    </w:p>
    <w:p w14:paraId="016FA4E5" w14:textId="38B756AA" w:rsidR="002B2733" w:rsidRDefault="007F5935" w:rsidP="007F5935">
      <w:pPr>
        <w:shd w:val="clear" w:color="auto" w:fill="FFFFFF"/>
        <w:ind w:left="360"/>
        <w:rPr>
          <w:sz w:val="22"/>
          <w:szCs w:val="22"/>
        </w:rPr>
      </w:pPr>
      <w:r w:rsidRPr="007F5935">
        <w:rPr>
          <w:sz w:val="22"/>
          <w:szCs w:val="22"/>
          <w:bdr w:val="single" w:sz="4" w:space="0" w:color="auto"/>
          <w:shd w:val="pct15" w:color="auto" w:fill="FFFFFF"/>
        </w:rPr>
        <w:t xml:space="preserve">   </w:t>
      </w:r>
      <w:r w:rsidR="00E43E96">
        <w:rPr>
          <w:sz w:val="22"/>
          <w:szCs w:val="22"/>
          <w:bdr w:val="single" w:sz="4" w:space="0" w:color="auto"/>
          <w:shd w:val="pct15" w:color="auto" w:fill="FFFFFF"/>
        </w:rPr>
        <w:t>X</w:t>
      </w:r>
      <w:r w:rsidRPr="007F5935">
        <w:rPr>
          <w:sz w:val="22"/>
          <w:szCs w:val="22"/>
          <w:bdr w:val="single" w:sz="4" w:space="0" w:color="auto"/>
          <w:shd w:val="pct15" w:color="auto" w:fill="FFFFFF"/>
        </w:rPr>
        <w:t xml:space="preserve">  </w:t>
      </w:r>
      <w:r>
        <w:rPr>
          <w:sz w:val="22"/>
          <w:szCs w:val="22"/>
        </w:rPr>
        <w:t xml:space="preserve">  No</w:t>
      </w:r>
      <w:r>
        <w:rPr>
          <w:sz w:val="22"/>
          <w:szCs w:val="22"/>
        </w:rPr>
        <w:tab/>
      </w:r>
      <w:r>
        <w:rPr>
          <w:sz w:val="22"/>
          <w:szCs w:val="22"/>
        </w:rPr>
        <w:tab/>
      </w:r>
    </w:p>
    <w:p w14:paraId="3315A2A2" w14:textId="77777777" w:rsidR="002B2733" w:rsidRDefault="002B2733">
      <w:pPr>
        <w:shd w:val="clear" w:color="auto" w:fill="FFFFFF"/>
        <w:rPr>
          <w:sz w:val="22"/>
          <w:szCs w:val="22"/>
        </w:rPr>
      </w:pPr>
    </w:p>
    <w:p w14:paraId="600CF898" w14:textId="77777777" w:rsidR="002B2733" w:rsidRDefault="000B74B6">
      <w:pPr>
        <w:rPr>
          <w:b/>
          <w:bCs/>
          <w:u w:val="single"/>
        </w:rPr>
      </w:pPr>
      <w:r>
        <w:rPr>
          <w:b/>
          <w:bCs/>
          <w:u w:val="single"/>
        </w:rPr>
        <w:t>Abstract or Background</w:t>
      </w:r>
    </w:p>
    <w:p w14:paraId="6CA9B918" w14:textId="77777777" w:rsidR="002B2733" w:rsidRDefault="000B74B6">
      <w:pPr>
        <w:shd w:val="clear" w:color="auto" w:fill="FFFFFF"/>
        <w:rPr>
          <w:i/>
          <w:iCs/>
          <w:sz w:val="22"/>
          <w:szCs w:val="22"/>
        </w:rPr>
      </w:pPr>
      <w:r>
        <w:rPr>
          <w:i/>
          <w:iCs/>
          <w:sz w:val="22"/>
          <w:szCs w:val="22"/>
        </w:rPr>
        <w:t>Please provide a copy of the project abstract or background information. Please be sure to address: What fundamental problem does this project address? What makes this work relevant to MBARI (see our</w:t>
      </w:r>
      <w:hyperlink r:id="rId11">
        <w:r w:rsidR="002B2733">
          <w:rPr>
            <w:i/>
            <w:iCs/>
            <w:sz w:val="22"/>
            <w:szCs w:val="22"/>
          </w:rPr>
          <w:t xml:space="preserve"> </w:t>
        </w:r>
      </w:hyperlink>
      <w:hyperlink r:id="rId12">
        <w:r w:rsidR="002B2733">
          <w:rPr>
            <w:i/>
            <w:iCs/>
            <w:color w:val="0000FF"/>
            <w:sz w:val="22"/>
            <w:szCs w:val="22"/>
            <w:u w:val="single"/>
          </w:rPr>
          <w:t>Strategic Roadmap Priorities and Challenges</w:t>
        </w:r>
      </w:hyperlink>
      <w:r>
        <w:rPr>
          <w:i/>
          <w:iCs/>
          <w:sz w:val="22"/>
          <w:szCs w:val="22"/>
        </w:rPr>
        <w:t xml:space="preserve">) and the Packard Foundation? Where does this work fit into the ~5–10 year plan for your group, at MBARI, and in the field? </w:t>
      </w:r>
    </w:p>
    <w:p w14:paraId="462EB605" w14:textId="77777777" w:rsidR="002B2733" w:rsidRDefault="002B2733">
      <w:pPr>
        <w:rPr>
          <w:i/>
          <w:iCs/>
        </w:rPr>
      </w:pPr>
    </w:p>
    <w:p w14:paraId="0909B1AA" w14:textId="77777777" w:rsidR="002B2733" w:rsidRDefault="000B74B6">
      <w:pPr>
        <w:rPr>
          <w:b/>
          <w:bCs/>
        </w:rPr>
      </w:pPr>
      <w:r>
        <w:rPr>
          <w:b/>
          <w:bCs/>
        </w:rPr>
        <w:t>Abstract/background narrative:</w:t>
      </w:r>
    </w:p>
    <w:p w14:paraId="53F1840C" w14:textId="77777777" w:rsidR="007F5935" w:rsidRDefault="007F5935">
      <w:pPr>
        <w:rPr>
          <w:b/>
          <w:bCs/>
        </w:rPr>
      </w:pPr>
    </w:p>
    <w:p w14:paraId="008DF026" w14:textId="77777777" w:rsidR="00E43E96" w:rsidRPr="00B26382" w:rsidRDefault="000B74B6" w:rsidP="00E43E96">
      <w:pPr>
        <w:ind w:left="720"/>
        <w:rPr>
          <w:b/>
          <w:bCs/>
          <w:i/>
          <w:iCs/>
          <w:sz w:val="22"/>
          <w:szCs w:val="22"/>
        </w:rPr>
      </w:pPr>
      <w:r>
        <w:t xml:space="preserve">   </w:t>
      </w:r>
      <w:r w:rsidR="00E43E96" w:rsidRPr="00B26382">
        <w:rPr>
          <w:b/>
          <w:bCs/>
          <w:i/>
          <w:iCs/>
          <w:sz w:val="22"/>
          <w:szCs w:val="22"/>
        </w:rPr>
        <w:t xml:space="preserve">What fundamental problem does this project address? </w:t>
      </w:r>
    </w:p>
    <w:p w14:paraId="60429A86" w14:textId="77777777" w:rsidR="00E43E96" w:rsidRDefault="00E43E96" w:rsidP="00E43E96">
      <w:pPr>
        <w:pStyle w:val="ListParagraph"/>
        <w:numPr>
          <w:ilvl w:val="0"/>
          <w:numId w:val="4"/>
        </w:numPr>
      </w:pPr>
      <w:r>
        <w:t>Sporadic, high-magnitude carbon flux events (“pulse events”) can represent a significant fraction of deep-sea carbon sequestration, but they are unpredictable and logistically hard to study. We need low-power, high-persistence instruments that can detect pulse events as they occur, and then trigger higher-power instruments nearby to wake up and monitor additional parameters. We need to demonstrate this is possible in a variety of deployment configurations.</w:t>
      </w:r>
    </w:p>
    <w:p w14:paraId="762EF3C6" w14:textId="77777777" w:rsidR="00E43E96" w:rsidRDefault="00E43E96" w:rsidP="00E43E96">
      <w:pPr>
        <w:pStyle w:val="ListParagraph"/>
        <w:ind w:left="1440"/>
      </w:pPr>
    </w:p>
    <w:p w14:paraId="024AEA38" w14:textId="77777777" w:rsidR="00E43E96" w:rsidRDefault="00E43E96" w:rsidP="00E43E96">
      <w:pPr>
        <w:pStyle w:val="ListParagraph"/>
        <w:numPr>
          <w:ilvl w:val="0"/>
          <w:numId w:val="4"/>
        </w:numPr>
      </w:pPr>
      <w:r>
        <w:t xml:space="preserve">To improve global carbon flux estimates, we need better alignment between methods used to observe particles sinking in the deep sea and the methods used to observe surface ocean particles from space. Meeting this goal requires new developments to apply aspects of remote sensing to deep-sea studies. </w:t>
      </w:r>
    </w:p>
    <w:p w14:paraId="0F08206B" w14:textId="77777777" w:rsidR="00E43E96" w:rsidRDefault="00E43E96" w:rsidP="00E43E96"/>
    <w:p w14:paraId="45D05395" w14:textId="77777777" w:rsidR="00E43E96" w:rsidRDefault="00E43E96" w:rsidP="00E43E96">
      <w:pPr>
        <w:pStyle w:val="ListParagraph"/>
        <w:numPr>
          <w:ilvl w:val="0"/>
          <w:numId w:val="4"/>
        </w:numPr>
      </w:pPr>
      <w:r>
        <w:t>Pulse events differ in their carbon quantity, freshness, and biological sources. To study different pulse event types, we need instruments that can evaluate multiple data streams when deciding whether to trigger additional sampling.</w:t>
      </w:r>
    </w:p>
    <w:p w14:paraId="64235A23" w14:textId="77777777" w:rsidR="00E43E96" w:rsidRPr="00B26382" w:rsidRDefault="00E43E96" w:rsidP="00E43E96">
      <w:pPr>
        <w:rPr>
          <w:i/>
          <w:iCs/>
        </w:rPr>
      </w:pPr>
    </w:p>
    <w:p w14:paraId="3B45D6D8" w14:textId="77777777" w:rsidR="00E43E96" w:rsidRPr="00B26382" w:rsidRDefault="00E43E96" w:rsidP="00E43E96">
      <w:pPr>
        <w:ind w:left="720"/>
        <w:rPr>
          <w:b/>
          <w:bCs/>
          <w:i/>
          <w:iCs/>
        </w:rPr>
      </w:pPr>
      <w:r w:rsidRPr="00B26382">
        <w:rPr>
          <w:b/>
          <w:bCs/>
          <w:i/>
          <w:iCs/>
        </w:rPr>
        <w:t xml:space="preserve">What makes this work relevant to MBARI and the Packard Foundation? </w:t>
      </w:r>
    </w:p>
    <w:p w14:paraId="014FE60D" w14:textId="77777777" w:rsidR="00E43E96" w:rsidRDefault="00E43E96" w:rsidP="00E43E96">
      <w:pPr>
        <w:pStyle w:val="ListParagraph"/>
        <w:numPr>
          <w:ilvl w:val="0"/>
          <w:numId w:val="4"/>
        </w:numPr>
      </w:pPr>
      <w:r>
        <w:t>On the technology side, event response and adaptive sampling algorithms are areas that have been of interest at MBARI for a long time. The techniques that we develop could lend themselves to many developments and field programs (LRAUV, Canon, SINKER, Canyon studies).</w:t>
      </w:r>
    </w:p>
    <w:p w14:paraId="7139426F" w14:textId="77777777" w:rsidR="00E43E96" w:rsidRDefault="00E43E96" w:rsidP="00E43E96">
      <w:pPr>
        <w:pStyle w:val="ListParagraph"/>
        <w:numPr>
          <w:ilvl w:val="0"/>
          <w:numId w:val="4"/>
        </w:numPr>
      </w:pPr>
      <w:r>
        <w:t>On the science side, being able to trigger sampling based on the occurrence of an event will allow researchers to use a suite of power-hungry autonomous instruments to study important but unpredictable events. Adding a fluorescence imaging system to the SES would also provide new insights into mechanisms driving deep-sea carbon sequestration</w:t>
      </w:r>
    </w:p>
    <w:p w14:paraId="3CB681A1" w14:textId="77777777" w:rsidR="00E43E96" w:rsidRPr="00B26382" w:rsidRDefault="00E43E96" w:rsidP="00E43E96">
      <w:pPr>
        <w:rPr>
          <w:b/>
          <w:bCs/>
        </w:rPr>
      </w:pPr>
    </w:p>
    <w:p w14:paraId="4097D2AF" w14:textId="77777777" w:rsidR="00E43E96" w:rsidRPr="00B26382" w:rsidRDefault="00E43E96" w:rsidP="00E43E96">
      <w:pPr>
        <w:shd w:val="clear" w:color="auto" w:fill="FFFFFF"/>
        <w:ind w:firstLine="720"/>
        <w:rPr>
          <w:b/>
          <w:bCs/>
          <w:i/>
          <w:iCs/>
          <w:sz w:val="22"/>
          <w:szCs w:val="22"/>
        </w:rPr>
      </w:pPr>
      <w:r w:rsidRPr="00B26382">
        <w:rPr>
          <w:b/>
          <w:bCs/>
          <w:i/>
          <w:iCs/>
          <w:sz w:val="22"/>
          <w:szCs w:val="22"/>
        </w:rPr>
        <w:t>Where does this work fit into the ~5–</w:t>
      </w:r>
      <w:proofErr w:type="gramStart"/>
      <w:r w:rsidRPr="00B26382">
        <w:rPr>
          <w:b/>
          <w:bCs/>
          <w:i/>
          <w:iCs/>
          <w:sz w:val="22"/>
          <w:szCs w:val="22"/>
        </w:rPr>
        <w:t>10 year</w:t>
      </w:r>
      <w:proofErr w:type="gramEnd"/>
      <w:r w:rsidRPr="00B26382">
        <w:rPr>
          <w:b/>
          <w:bCs/>
          <w:i/>
          <w:iCs/>
          <w:sz w:val="22"/>
          <w:szCs w:val="22"/>
        </w:rPr>
        <w:t xml:space="preserve"> plan for your group, at MBARI, and in the field? </w:t>
      </w:r>
    </w:p>
    <w:p w14:paraId="1B7A4B35" w14:textId="77777777" w:rsidR="00E43E96" w:rsidRPr="00B26382" w:rsidRDefault="00E43E96" w:rsidP="00E43E96">
      <w:pPr>
        <w:pStyle w:val="ListParagraph"/>
        <w:numPr>
          <w:ilvl w:val="0"/>
          <w:numId w:val="4"/>
        </w:numPr>
      </w:pPr>
      <w:r w:rsidRPr="00B26382">
        <w:lastRenderedPageBreak/>
        <w:t xml:space="preserve">In the near-term, this project develops a means to calibrate estimates of carbon flux based on imaging systems (SES, SINKER--902306) with those based on physical samples (McLane sediment traps). </w:t>
      </w:r>
    </w:p>
    <w:p w14:paraId="3DA3FC9B" w14:textId="77777777" w:rsidR="00E43E96" w:rsidRPr="00B26382" w:rsidRDefault="00E43E96" w:rsidP="00E43E96">
      <w:pPr>
        <w:pStyle w:val="ListParagraph"/>
        <w:numPr>
          <w:ilvl w:val="0"/>
          <w:numId w:val="4"/>
        </w:numPr>
      </w:pPr>
      <w:r w:rsidRPr="00B26382">
        <w:t>Longer term, we aim to link the growing interest in studying episodic carbon flux events with the ongoing external development of scalable but power-limited automatic sampling methods (e.g. Minions).</w:t>
      </w:r>
    </w:p>
    <w:p w14:paraId="571EA3AB" w14:textId="77777777" w:rsidR="00E43E96" w:rsidRPr="00B26382" w:rsidRDefault="00E43E96" w:rsidP="00E43E96">
      <w:pPr>
        <w:pStyle w:val="ListParagraph"/>
        <w:numPr>
          <w:ilvl w:val="0"/>
          <w:numId w:val="4"/>
        </w:numPr>
      </w:pPr>
      <w:r w:rsidRPr="00B26382">
        <w:t>It will also provide a flexible event-triggering algorithm that can be used by other groups at MBARI (e.g. LRAUV</w:t>
      </w:r>
      <w:r>
        <w:t>, SINKER</w:t>
      </w:r>
      <w:r w:rsidRPr="00B26382">
        <w:t>)</w:t>
      </w:r>
    </w:p>
    <w:p w14:paraId="4D79BD66" w14:textId="77777777" w:rsidR="00E43E96" w:rsidRPr="00B26382" w:rsidRDefault="00E43E96" w:rsidP="00E43E96">
      <w:pPr>
        <w:pStyle w:val="ListParagraph"/>
        <w:numPr>
          <w:ilvl w:val="0"/>
          <w:numId w:val="4"/>
        </w:numPr>
      </w:pPr>
      <w:r w:rsidRPr="00B26382">
        <w:t>The eventual goal is to incorporate the SES and TT into the Carbon Flux Ecology lab’s science instrumentation suite, used regularly in combination with SINKER to study carbon sequestration.</w:t>
      </w:r>
    </w:p>
    <w:p w14:paraId="5263C992" w14:textId="77777777" w:rsidR="00E43E96" w:rsidRPr="00F36B46" w:rsidRDefault="00E43E96" w:rsidP="00E43E96">
      <w:pPr>
        <w:pStyle w:val="ListParagraph"/>
        <w:numPr>
          <w:ilvl w:val="0"/>
          <w:numId w:val="4"/>
        </w:numPr>
        <w:rPr>
          <w:i/>
          <w:color w:val="000000"/>
          <w:sz w:val="22"/>
          <w:szCs w:val="22"/>
        </w:rPr>
      </w:pPr>
      <w:r w:rsidRPr="00B26382">
        <w:t>Algorithm developments can be adapted to guide event-detection/adaptive triggering in other MBARI assets.</w:t>
      </w:r>
      <w:r w:rsidRPr="00B26382">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14:paraId="5938C5DF" w14:textId="77777777" w:rsidR="00E43E96" w:rsidRDefault="00E43E96" w:rsidP="00E43E96"/>
    <w:p w14:paraId="7363B086" w14:textId="720BE210" w:rsidR="007F5935" w:rsidRDefault="007F5935" w:rsidP="007F5935"/>
    <w:p w14:paraId="527801A9" w14:textId="77777777" w:rsidR="002B2733" w:rsidRDefault="000B74B6">
      <w:r>
        <w:t xml:space="preserve"> </w:t>
      </w:r>
    </w:p>
    <w:p w14:paraId="60E48955" w14:textId="77777777" w:rsidR="002B2733" w:rsidRPr="00EE4956" w:rsidRDefault="000B74B6">
      <w:pPr>
        <w:rPr>
          <w:i/>
          <w:iCs/>
          <w:sz w:val="22"/>
          <w:szCs w:val="22"/>
        </w:rPr>
      </w:pPr>
      <w:r w:rsidRPr="00EE4956">
        <w:rPr>
          <w:i/>
          <w:iCs/>
          <w:sz w:val="22"/>
          <w:szCs w:val="22"/>
        </w:rPr>
        <w:t xml:space="preserve">Select relevant challenges in the table below, and complete the narrative in the space provided </w:t>
      </w:r>
      <w:r w:rsidR="00B34940" w:rsidRPr="00EE4956">
        <w:rPr>
          <w:i/>
          <w:iCs/>
          <w:sz w:val="22"/>
          <w:szCs w:val="22"/>
        </w:rPr>
        <w:t>above</w:t>
      </w:r>
      <w:r w:rsidRPr="00EE4956">
        <w:rPr>
          <w:i/>
          <w:iCs/>
          <w:sz w:val="22"/>
          <w:szCs w:val="22"/>
        </w:rPr>
        <w:t>.</w:t>
      </w:r>
    </w:p>
    <w:p w14:paraId="3A757305" w14:textId="78BC029A" w:rsidR="002B2733" w:rsidRDefault="009456C8">
      <w:pPr>
        <w:rPr>
          <w:i/>
          <w:iCs/>
        </w:rPr>
      </w:pPr>
      <w:r>
        <w:rPr>
          <w:i/>
          <w:iCs/>
        </w:rPr>
        <w:t xml:space="preserve">  </w:t>
      </w:r>
    </w:p>
    <w:tbl>
      <w:tblPr>
        <w:tblStyle w:val="a1"/>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765"/>
        <w:gridCol w:w="2025"/>
        <w:gridCol w:w="750"/>
        <w:gridCol w:w="2145"/>
        <w:gridCol w:w="735"/>
      </w:tblGrid>
      <w:tr w:rsidR="002B2733" w14:paraId="5E830C56" w14:textId="77777777">
        <w:trPr>
          <w:trHeight w:val="435"/>
        </w:trPr>
        <w:tc>
          <w:tcPr>
            <w:tcW w:w="8880"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CA6B4C" w14:textId="77777777" w:rsidR="002B2733" w:rsidRDefault="000B74B6">
            <w:pPr>
              <w:jc w:val="center"/>
              <w:rPr>
                <w:b/>
                <w:bCs/>
                <w:sz w:val="28"/>
                <w:szCs w:val="28"/>
              </w:rPr>
            </w:pPr>
            <w:r>
              <w:rPr>
                <w:b/>
                <w:bCs/>
                <w:sz w:val="28"/>
                <w:szCs w:val="28"/>
              </w:rPr>
              <w:t>Strategic Priorities and Challenges</w:t>
            </w:r>
          </w:p>
        </w:tc>
      </w:tr>
      <w:tr w:rsidR="002B2733" w14:paraId="089BED41" w14:textId="77777777">
        <w:trPr>
          <w:trHeight w:val="435"/>
        </w:trPr>
        <w:tc>
          <w:tcPr>
            <w:tcW w:w="322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7D3541" w14:textId="77777777" w:rsidR="002B2733" w:rsidRDefault="000B74B6">
            <w:pPr>
              <w:jc w:val="center"/>
              <w:rPr>
                <w:b/>
                <w:bCs/>
                <w:i/>
                <w:iCs/>
              </w:rPr>
            </w:pPr>
            <w:r>
              <w:rPr>
                <w:b/>
                <w:bCs/>
                <w:i/>
                <w:iCs/>
              </w:rPr>
              <w:t>Innovate and Build</w:t>
            </w:r>
          </w:p>
        </w:tc>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3270DBAD" w14:textId="77777777" w:rsidR="002B2733" w:rsidRDefault="000B74B6">
            <w:pPr>
              <w:jc w:val="center"/>
              <w:rPr>
                <w:b/>
                <w:bCs/>
                <w:i/>
                <w:iCs/>
              </w:rPr>
            </w:pPr>
            <w:r>
              <w:rPr>
                <w:b/>
                <w:bCs/>
                <w:i/>
                <w:iCs/>
              </w:rPr>
              <w:t>Explore and Protect</w:t>
            </w:r>
          </w:p>
        </w:tc>
        <w:tc>
          <w:tcPr>
            <w:tcW w:w="2880" w:type="dxa"/>
            <w:gridSpan w:val="2"/>
            <w:tcBorders>
              <w:top w:val="nil"/>
              <w:left w:val="nil"/>
              <w:bottom w:val="single" w:sz="6" w:space="0" w:color="000000"/>
              <w:right w:val="single" w:sz="6" w:space="0" w:color="000000"/>
            </w:tcBorders>
            <w:tcMar>
              <w:top w:w="0" w:type="dxa"/>
              <w:left w:w="100" w:type="dxa"/>
              <w:bottom w:w="0" w:type="dxa"/>
              <w:right w:w="100" w:type="dxa"/>
            </w:tcMar>
          </w:tcPr>
          <w:p w14:paraId="2EA84641" w14:textId="77777777" w:rsidR="002B2733" w:rsidRDefault="000B74B6">
            <w:pPr>
              <w:jc w:val="center"/>
              <w:rPr>
                <w:b/>
                <w:bCs/>
                <w:i/>
                <w:iCs/>
              </w:rPr>
            </w:pPr>
            <w:r>
              <w:rPr>
                <w:b/>
                <w:bCs/>
                <w:i/>
                <w:iCs/>
              </w:rPr>
              <w:t>Inspire and Engage</w:t>
            </w:r>
          </w:p>
        </w:tc>
      </w:tr>
      <w:tr w:rsidR="002B2733" w14:paraId="50F08DF6"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E98E95" w14:textId="77777777" w:rsidR="002B2733" w:rsidRDefault="000B74B6">
            <w:pPr>
              <w:rPr>
                <w:sz w:val="20"/>
                <w:szCs w:val="20"/>
              </w:rPr>
            </w:pPr>
            <w:r>
              <w:rPr>
                <w:sz w:val="20"/>
                <w:szCs w:val="20"/>
              </w:rPr>
              <w:t>Build scalable technologies to improve ocean health assessments</w:t>
            </w:r>
          </w:p>
        </w:tc>
        <w:sdt>
          <w:sdtPr>
            <w:rPr>
              <w:b/>
              <w:bCs/>
              <w:sz w:val="32"/>
              <w:szCs w:val="32"/>
            </w:rPr>
            <w:id w:val="1028371009"/>
            <w14:checkbox>
              <w14:checked w14:val="1"/>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0FDE44" w14:textId="23D53B15" w:rsidR="002B2733" w:rsidRPr="00B34940" w:rsidRDefault="00C13DF7" w:rsidP="00B34940">
                <w:pPr>
                  <w:jc w:val="center"/>
                  <w:rPr>
                    <w:sz w:val="20"/>
                    <w:szCs w:val="20"/>
                    <w:shd w:val="pct15" w:color="auto" w:fill="FFFFFF"/>
                  </w:rPr>
                </w:pPr>
                <w:r>
                  <w:rPr>
                    <w:rFonts w:ascii="MS Gothic" w:eastAsia="MS Gothic" w:hAnsi="MS Gothic" w:hint="eastAsia"/>
                    <w:b/>
                    <w:bCs/>
                    <w:sz w:val="32"/>
                    <w:szCs w:val="32"/>
                  </w:rPr>
                  <w:t>☒</w:t>
                </w:r>
              </w:p>
            </w:tc>
          </w:sdtContent>
        </w:sdt>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2ACEC560" w14:textId="77777777" w:rsidR="002B2733" w:rsidRDefault="000B74B6">
            <w:pPr>
              <w:rPr>
                <w:sz w:val="20"/>
                <w:szCs w:val="20"/>
              </w:rPr>
            </w:pPr>
            <w:r>
              <w:rPr>
                <w:sz w:val="20"/>
                <w:szCs w:val="20"/>
              </w:rPr>
              <w:t>Explore and observe life in a dynamic ocean</w:t>
            </w:r>
          </w:p>
        </w:tc>
        <w:sdt>
          <w:sdtPr>
            <w:rPr>
              <w:b/>
              <w:bCs/>
              <w:sz w:val="32"/>
              <w:szCs w:val="32"/>
            </w:rPr>
            <w:id w:val="28690525"/>
            <w14:checkbox>
              <w14:checked w14:val="0"/>
              <w14:checkedState w14:val="2612" w14:font="MS Gothic"/>
              <w14:uncheckedState w14:val="2610" w14:font="MS Gothic"/>
            </w14:checkbox>
          </w:sdtPr>
          <w:sdtEndPr/>
          <w:sdtContent>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76B24A" w14:textId="5872CE57" w:rsidR="002B2733" w:rsidRDefault="00EC51AD" w:rsidP="005C17D6">
                <w:pPr>
                  <w:jc w:val="center"/>
                  <w:rPr>
                    <w:sz w:val="20"/>
                    <w:szCs w:val="20"/>
                  </w:rPr>
                </w:pPr>
                <w:r w:rsidRPr="00150A6B">
                  <w:rPr>
                    <w:rFonts w:ascii="MS Gothic" w:eastAsia="MS Gothic" w:hAnsi="MS Gothic" w:hint="eastAsia"/>
                    <w:b/>
                    <w:bCs/>
                    <w:sz w:val="32"/>
                    <w:szCs w:val="32"/>
                  </w:rPr>
                  <w:t>☐</w:t>
                </w:r>
              </w:p>
            </w:tc>
          </w:sdtContent>
        </w:sdt>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9A2A67C" w14:textId="77777777" w:rsidR="002B2733" w:rsidRDefault="000B74B6">
            <w:pPr>
              <w:rPr>
                <w:sz w:val="20"/>
                <w:szCs w:val="20"/>
              </w:rPr>
            </w:pPr>
            <w:r>
              <w:rPr>
                <w:sz w:val="20"/>
                <w:szCs w:val="20"/>
              </w:rPr>
              <w:t>Share what we learn to inspire and inform ocean conservation</w:t>
            </w:r>
          </w:p>
        </w:tc>
        <w:sdt>
          <w:sdtPr>
            <w:rPr>
              <w:b/>
              <w:bCs/>
              <w:sz w:val="32"/>
              <w:szCs w:val="32"/>
            </w:rPr>
            <w:id w:val="357549447"/>
            <w14:checkbox>
              <w14:checked w14:val="1"/>
              <w14:checkedState w14:val="2612" w14:font="MS Gothic"/>
              <w14:uncheckedState w14:val="2610" w14:font="MS Gothic"/>
            </w14:checkbox>
          </w:sdtPr>
          <w:sdtEndPr/>
          <w:sdtContent>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FD9C893" w14:textId="793D037C" w:rsidR="002B2733" w:rsidRPr="00EC51AD" w:rsidRDefault="00C13DF7" w:rsidP="005C17D6">
                <w:pPr>
                  <w:jc w:val="center"/>
                  <w:rPr>
                    <w:sz w:val="32"/>
                    <w:szCs w:val="32"/>
                  </w:rPr>
                </w:pPr>
                <w:r>
                  <w:rPr>
                    <w:rFonts w:ascii="MS Gothic" w:eastAsia="MS Gothic" w:hAnsi="MS Gothic" w:hint="eastAsia"/>
                    <w:b/>
                    <w:bCs/>
                    <w:sz w:val="32"/>
                    <w:szCs w:val="32"/>
                  </w:rPr>
                  <w:t>☒</w:t>
                </w:r>
              </w:p>
            </w:tc>
          </w:sdtContent>
        </w:sdt>
      </w:tr>
      <w:tr w:rsidR="002B2733" w14:paraId="3DE11FA6"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82F90C" w14:textId="77777777" w:rsidR="002B2733" w:rsidRDefault="000B74B6">
            <w:pPr>
              <w:rPr>
                <w:sz w:val="20"/>
                <w:szCs w:val="20"/>
              </w:rPr>
            </w:pPr>
            <w:r>
              <w:rPr>
                <w:sz w:val="20"/>
                <w:szCs w:val="20"/>
              </w:rPr>
              <w:t>Map the deep seafloor at high resolution</w:t>
            </w:r>
          </w:p>
        </w:tc>
        <w:sdt>
          <w:sdtPr>
            <w:rPr>
              <w:b/>
              <w:bCs/>
              <w:sz w:val="32"/>
              <w:szCs w:val="32"/>
            </w:rPr>
            <w:id w:val="-1678261630"/>
            <w14:checkbox>
              <w14:checked w14:val="0"/>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9923AB" w14:textId="33675D4E" w:rsidR="002B2733" w:rsidRDefault="00EC51AD" w:rsidP="005C17D6">
                <w:pPr>
                  <w:jc w:val="center"/>
                  <w:rPr>
                    <w:sz w:val="20"/>
                    <w:szCs w:val="20"/>
                  </w:rPr>
                </w:pPr>
                <w:r w:rsidRPr="00150A6B">
                  <w:rPr>
                    <w:rFonts w:ascii="MS Gothic" w:eastAsia="MS Gothic" w:hAnsi="MS Gothic" w:hint="eastAsia"/>
                    <w:b/>
                    <w:bCs/>
                    <w:sz w:val="32"/>
                    <w:szCs w:val="32"/>
                  </w:rPr>
                  <w:t>☐</w:t>
                </w:r>
              </w:p>
            </w:tc>
          </w:sdtContent>
        </w:sdt>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2BFA1696" w14:textId="77777777" w:rsidR="002B2733" w:rsidRDefault="000B74B6">
            <w:pPr>
              <w:rPr>
                <w:sz w:val="20"/>
                <w:szCs w:val="20"/>
              </w:rPr>
            </w:pPr>
            <w:r>
              <w:rPr>
                <w:sz w:val="20"/>
                <w:szCs w:val="20"/>
              </w:rPr>
              <w:t>Study the impacts of climate change and other ocean threats</w:t>
            </w:r>
          </w:p>
        </w:tc>
        <w:sdt>
          <w:sdtPr>
            <w:rPr>
              <w:b/>
              <w:bCs/>
              <w:sz w:val="32"/>
              <w:szCs w:val="32"/>
            </w:rPr>
            <w:id w:val="-369528854"/>
            <w14:checkbox>
              <w14:checked w14:val="1"/>
              <w14:checkedState w14:val="2612" w14:font="MS Gothic"/>
              <w14:uncheckedState w14:val="2610" w14:font="MS Gothic"/>
            </w14:checkbox>
          </w:sdtPr>
          <w:sdtEndPr/>
          <w:sdtContent>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414C90" w14:textId="4046D141" w:rsidR="002B2733" w:rsidRDefault="00C13DF7" w:rsidP="005C17D6">
                <w:pPr>
                  <w:jc w:val="center"/>
                  <w:rPr>
                    <w:sz w:val="20"/>
                    <w:szCs w:val="20"/>
                  </w:rPr>
                </w:pPr>
                <w:r>
                  <w:rPr>
                    <w:rFonts w:ascii="MS Gothic" w:eastAsia="MS Gothic" w:hAnsi="MS Gothic" w:hint="eastAsia"/>
                    <w:b/>
                    <w:bCs/>
                    <w:sz w:val="32"/>
                    <w:szCs w:val="32"/>
                  </w:rPr>
                  <w:t>☒</w:t>
                </w:r>
              </w:p>
            </w:tc>
          </w:sdtContent>
        </w:sdt>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48230282" w14:textId="77777777" w:rsidR="002B2733" w:rsidRDefault="000B74B6">
            <w:pPr>
              <w:rPr>
                <w:sz w:val="20"/>
                <w:szCs w:val="20"/>
              </w:rPr>
            </w:pPr>
            <w:r>
              <w:rPr>
                <w:sz w:val="20"/>
                <w:szCs w:val="20"/>
              </w:rPr>
              <w:t>Make ocean science and engineering careers accessible to all</w:t>
            </w:r>
          </w:p>
        </w:tc>
        <w:sdt>
          <w:sdtPr>
            <w:rPr>
              <w:b/>
              <w:bCs/>
              <w:sz w:val="32"/>
              <w:szCs w:val="32"/>
            </w:rPr>
            <w:id w:val="-1484927189"/>
            <w14:checkbox>
              <w14:checked w14:val="0"/>
              <w14:checkedState w14:val="2612" w14:font="MS Gothic"/>
              <w14:uncheckedState w14:val="2610" w14:font="MS Gothic"/>
            </w14:checkbox>
          </w:sdtPr>
          <w:sdtEndPr/>
          <w:sdtContent>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2241909" w14:textId="2FE383D6" w:rsidR="002B2733" w:rsidRDefault="00150A6B" w:rsidP="005C17D6">
                <w:pPr>
                  <w:jc w:val="center"/>
                  <w:rPr>
                    <w:sz w:val="20"/>
                    <w:szCs w:val="20"/>
                  </w:rPr>
                </w:pPr>
                <w:r>
                  <w:rPr>
                    <w:rFonts w:ascii="MS Gothic" w:eastAsia="MS Gothic" w:hAnsi="MS Gothic" w:hint="eastAsia"/>
                    <w:b/>
                    <w:bCs/>
                    <w:sz w:val="32"/>
                    <w:szCs w:val="32"/>
                  </w:rPr>
                  <w:t>☐</w:t>
                </w:r>
              </w:p>
            </w:tc>
          </w:sdtContent>
        </w:sdt>
      </w:tr>
      <w:tr w:rsidR="002B2733" w14:paraId="1FB4E2E9" w14:textId="77777777" w:rsidTr="005C17D6">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87F1B0" w14:textId="77777777" w:rsidR="002B2733" w:rsidRDefault="000B74B6">
            <w:pPr>
              <w:rPr>
                <w:sz w:val="20"/>
                <w:szCs w:val="20"/>
              </w:rPr>
            </w:pPr>
            <w:r>
              <w:rPr>
                <w:sz w:val="20"/>
                <w:szCs w:val="20"/>
              </w:rPr>
              <w:t>Advance ocean-based artificial intelligence</w:t>
            </w:r>
          </w:p>
        </w:tc>
        <w:sdt>
          <w:sdtPr>
            <w:rPr>
              <w:b/>
              <w:bCs/>
              <w:sz w:val="32"/>
              <w:szCs w:val="32"/>
            </w:rPr>
            <w:id w:val="-371611812"/>
            <w14:checkbox>
              <w14:checked w14:val="1"/>
              <w14:checkedState w14:val="2612" w14:font="MS Gothic"/>
              <w14:uncheckedState w14:val="2610" w14:font="MS Gothic"/>
            </w14:checkbox>
          </w:sdtPr>
          <w:sdtEndPr/>
          <w:sdtContent>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A4F90E6" w14:textId="60F42398" w:rsidR="002B2733" w:rsidRDefault="00C13DF7" w:rsidP="005C17D6">
                <w:pPr>
                  <w:jc w:val="center"/>
                  <w:rPr>
                    <w:sz w:val="20"/>
                    <w:szCs w:val="20"/>
                  </w:rPr>
                </w:pPr>
                <w:r>
                  <w:rPr>
                    <w:rFonts w:ascii="MS Gothic" w:eastAsia="MS Gothic" w:hAnsi="MS Gothic" w:hint="eastAsia"/>
                    <w:b/>
                    <w:bCs/>
                    <w:sz w:val="32"/>
                    <w:szCs w:val="32"/>
                  </w:rPr>
                  <w:t>☒</w:t>
                </w:r>
              </w:p>
            </w:tc>
          </w:sdtContent>
        </w:sdt>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5976CEF3" w14:textId="77777777" w:rsidR="002B2733" w:rsidRDefault="000B74B6">
            <w:pPr>
              <w:rPr>
                <w:sz w:val="20"/>
                <w:szCs w:val="20"/>
              </w:rPr>
            </w:pPr>
            <w:r>
              <w:rPr>
                <w:sz w:val="20"/>
                <w:szCs w:val="20"/>
              </w:rPr>
              <w:t xml:space="preserve"> </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DEE2E59" w14:textId="77777777" w:rsidR="002B2733" w:rsidRDefault="000B74B6">
            <w:pPr>
              <w:rPr>
                <w:sz w:val="20"/>
                <w:szCs w:val="20"/>
              </w:rPr>
            </w:pPr>
            <w:r>
              <w:rPr>
                <w:sz w:val="20"/>
                <w:szCs w:val="20"/>
              </w:rPr>
              <w:t>Invest in our people and foster a diverse and inclusive workforce</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574DFA6" w14:textId="61B4841D" w:rsidR="002B2733" w:rsidRDefault="002B2733" w:rsidP="005C17D6">
            <w:pPr>
              <w:jc w:val="center"/>
              <w:rPr>
                <w:sz w:val="20"/>
                <w:szCs w:val="20"/>
              </w:rPr>
            </w:pPr>
          </w:p>
        </w:tc>
      </w:tr>
    </w:tbl>
    <w:p w14:paraId="7971C501" w14:textId="77777777" w:rsidR="002B2733" w:rsidRDefault="000B74B6">
      <w:pPr>
        <w:rPr>
          <w:b/>
          <w:bCs/>
        </w:rPr>
      </w:pPr>
      <w:r>
        <w:rPr>
          <w:b/>
          <w:bCs/>
        </w:rPr>
        <w:t xml:space="preserve"> </w:t>
      </w:r>
    </w:p>
    <w:p w14:paraId="1C9FB8B1" w14:textId="77777777" w:rsidR="002B2733" w:rsidRDefault="002B2733">
      <w:pPr>
        <w:tabs>
          <w:tab w:val="left" w:pos="1935"/>
        </w:tabs>
      </w:pPr>
    </w:p>
    <w:p w14:paraId="367D258F" w14:textId="77777777" w:rsidR="002B2733" w:rsidRDefault="000B74B6">
      <w:pPr>
        <w:rPr>
          <w:b/>
          <w:bCs/>
          <w:u w:val="single"/>
        </w:rPr>
      </w:pPr>
      <w:r>
        <w:rPr>
          <w:b/>
          <w:bCs/>
          <w:u w:val="single"/>
        </w:rPr>
        <w:t>Does this activity relate to one or more 2027 proposals your team is submitting?</w:t>
      </w:r>
    </w:p>
    <w:p w14:paraId="7A16AED2" w14:textId="77777777" w:rsidR="002B2733" w:rsidRDefault="000B74B6">
      <w:pPr>
        <w:rPr>
          <w:i/>
          <w:iCs/>
          <w:sz w:val="22"/>
          <w:szCs w:val="22"/>
        </w:rPr>
      </w:pPr>
      <w:r>
        <w:rPr>
          <w:i/>
          <w:iCs/>
          <w:sz w:val="22"/>
          <w:szCs w:val="22"/>
        </w:rPr>
        <w:t>Is this effort linked to other internal or externally funded projects or collaborative efforts? If you plan to submit more than one Phase 1 proposal (internally or externally funded), please provide a list of those projects by Project or DQ#, and please make clear how this project relates to the others you plan to submit and where it ranks in your overall priorities. Does this proposal take precedent over other ongoing or planned activities? Please complete the tables as indicated, and provide any additional text in the space below.</w:t>
      </w:r>
      <w:r w:rsidR="003967E3">
        <w:rPr>
          <w:i/>
          <w:iCs/>
          <w:sz w:val="22"/>
          <w:szCs w:val="22"/>
        </w:rPr>
        <w:t xml:space="preserve"> (Add more rows as needed.)</w:t>
      </w:r>
    </w:p>
    <w:p w14:paraId="533DA041" w14:textId="77777777" w:rsidR="002B2733" w:rsidRDefault="002B2733"/>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500"/>
        <w:gridCol w:w="1080"/>
        <w:gridCol w:w="1080"/>
        <w:gridCol w:w="1345"/>
      </w:tblGrid>
      <w:tr w:rsidR="002B2733" w14:paraId="694AC881" w14:textId="77777777">
        <w:tc>
          <w:tcPr>
            <w:tcW w:w="1345" w:type="dxa"/>
            <w:shd w:val="clear" w:color="auto" w:fill="D9D9D9"/>
            <w:vAlign w:val="center"/>
          </w:tcPr>
          <w:p w14:paraId="7E39C217" w14:textId="77777777" w:rsidR="002B2733" w:rsidRDefault="000B74B6">
            <w:pPr>
              <w:jc w:val="center"/>
              <w:rPr>
                <w:b/>
                <w:bCs/>
              </w:rPr>
            </w:pPr>
            <w:r>
              <w:rPr>
                <w:b/>
                <w:bCs/>
              </w:rPr>
              <w:t>Project #</w:t>
            </w:r>
          </w:p>
        </w:tc>
        <w:tc>
          <w:tcPr>
            <w:tcW w:w="4500" w:type="dxa"/>
            <w:shd w:val="clear" w:color="auto" w:fill="D9D9D9"/>
            <w:vAlign w:val="center"/>
          </w:tcPr>
          <w:p w14:paraId="08D7DC74" w14:textId="77777777" w:rsidR="002B2733" w:rsidRDefault="000B74B6">
            <w:pPr>
              <w:jc w:val="center"/>
              <w:rPr>
                <w:b/>
                <w:bCs/>
              </w:rPr>
            </w:pPr>
            <w:r>
              <w:rPr>
                <w:b/>
                <w:bCs/>
              </w:rPr>
              <w:t>Project Name</w:t>
            </w:r>
          </w:p>
        </w:tc>
        <w:tc>
          <w:tcPr>
            <w:tcW w:w="1080" w:type="dxa"/>
            <w:shd w:val="clear" w:color="auto" w:fill="D9D9D9"/>
            <w:vAlign w:val="center"/>
          </w:tcPr>
          <w:p w14:paraId="5C30F76D" w14:textId="77777777" w:rsidR="002B2733" w:rsidRDefault="000B74B6">
            <w:pPr>
              <w:jc w:val="center"/>
              <w:rPr>
                <w:b/>
                <w:bCs/>
              </w:rPr>
            </w:pPr>
            <w:r>
              <w:rPr>
                <w:b/>
                <w:bCs/>
              </w:rPr>
              <w:t>Start Year</w:t>
            </w:r>
          </w:p>
        </w:tc>
        <w:tc>
          <w:tcPr>
            <w:tcW w:w="1080" w:type="dxa"/>
            <w:shd w:val="clear" w:color="auto" w:fill="D9D9D9"/>
            <w:vAlign w:val="center"/>
          </w:tcPr>
          <w:p w14:paraId="5D90EDA8" w14:textId="77777777" w:rsidR="002B2733" w:rsidRDefault="000B74B6">
            <w:pPr>
              <w:jc w:val="center"/>
              <w:rPr>
                <w:b/>
                <w:bCs/>
              </w:rPr>
            </w:pPr>
            <w:r>
              <w:rPr>
                <w:b/>
                <w:bCs/>
              </w:rPr>
              <w:t>End Year</w:t>
            </w:r>
          </w:p>
        </w:tc>
        <w:tc>
          <w:tcPr>
            <w:tcW w:w="1345" w:type="dxa"/>
            <w:shd w:val="clear" w:color="auto" w:fill="D9D9D9"/>
            <w:vAlign w:val="center"/>
          </w:tcPr>
          <w:p w14:paraId="1BFA36CD" w14:textId="77777777" w:rsidR="002B2733" w:rsidRDefault="000B74B6">
            <w:pPr>
              <w:jc w:val="center"/>
              <w:rPr>
                <w:b/>
                <w:bCs/>
              </w:rPr>
            </w:pPr>
            <w:r>
              <w:rPr>
                <w:b/>
                <w:bCs/>
              </w:rPr>
              <w:t xml:space="preserve">Priority </w:t>
            </w:r>
          </w:p>
          <w:p w14:paraId="6915181C" w14:textId="77777777" w:rsidR="002B2733" w:rsidRDefault="000B74B6">
            <w:pPr>
              <w:jc w:val="center"/>
              <w:rPr>
                <w:b/>
                <w:bCs/>
              </w:rPr>
            </w:pPr>
            <w:r>
              <w:rPr>
                <w:b/>
                <w:bCs/>
                <w:sz w:val="20"/>
                <w:szCs w:val="20"/>
              </w:rPr>
              <w:t>(1, 2, 3, etc.)</w:t>
            </w:r>
          </w:p>
        </w:tc>
      </w:tr>
      <w:tr w:rsidR="002B2733" w14:paraId="491AF603" w14:textId="77777777">
        <w:tc>
          <w:tcPr>
            <w:tcW w:w="1345" w:type="dxa"/>
            <w:vAlign w:val="center"/>
          </w:tcPr>
          <w:p w14:paraId="74FAF100" w14:textId="77777777" w:rsidR="002B2733" w:rsidRDefault="002B2733">
            <w:pPr>
              <w:jc w:val="right"/>
              <w:rPr>
                <w:b/>
                <w:bCs/>
              </w:rPr>
            </w:pPr>
          </w:p>
        </w:tc>
        <w:tc>
          <w:tcPr>
            <w:tcW w:w="4500" w:type="dxa"/>
            <w:vAlign w:val="center"/>
          </w:tcPr>
          <w:p w14:paraId="59FC7BAB" w14:textId="77777777" w:rsidR="002B2733" w:rsidRDefault="002B2733">
            <w:pPr>
              <w:jc w:val="right"/>
              <w:rPr>
                <w:b/>
                <w:bCs/>
              </w:rPr>
            </w:pPr>
          </w:p>
        </w:tc>
        <w:tc>
          <w:tcPr>
            <w:tcW w:w="1080" w:type="dxa"/>
            <w:vAlign w:val="center"/>
          </w:tcPr>
          <w:p w14:paraId="462133E6" w14:textId="77777777" w:rsidR="002B2733" w:rsidRDefault="002B2733">
            <w:pPr>
              <w:jc w:val="right"/>
              <w:rPr>
                <w:b/>
                <w:bCs/>
              </w:rPr>
            </w:pPr>
          </w:p>
        </w:tc>
        <w:tc>
          <w:tcPr>
            <w:tcW w:w="1080" w:type="dxa"/>
            <w:vAlign w:val="center"/>
          </w:tcPr>
          <w:p w14:paraId="02D0E429" w14:textId="77777777" w:rsidR="002B2733" w:rsidRDefault="002B2733">
            <w:pPr>
              <w:jc w:val="right"/>
              <w:rPr>
                <w:b/>
                <w:bCs/>
              </w:rPr>
            </w:pPr>
          </w:p>
        </w:tc>
        <w:tc>
          <w:tcPr>
            <w:tcW w:w="1345" w:type="dxa"/>
            <w:vAlign w:val="center"/>
          </w:tcPr>
          <w:p w14:paraId="22CDB810" w14:textId="77777777" w:rsidR="002B2733" w:rsidRDefault="002B2733">
            <w:pPr>
              <w:jc w:val="right"/>
              <w:rPr>
                <w:b/>
                <w:bCs/>
              </w:rPr>
            </w:pPr>
          </w:p>
        </w:tc>
      </w:tr>
      <w:tr w:rsidR="002B2733" w14:paraId="23B03E7B" w14:textId="77777777">
        <w:tc>
          <w:tcPr>
            <w:tcW w:w="1345" w:type="dxa"/>
            <w:vAlign w:val="center"/>
          </w:tcPr>
          <w:p w14:paraId="2A5CA469" w14:textId="77777777" w:rsidR="002B2733" w:rsidRDefault="002B2733">
            <w:pPr>
              <w:jc w:val="right"/>
              <w:rPr>
                <w:b/>
                <w:bCs/>
              </w:rPr>
            </w:pPr>
          </w:p>
        </w:tc>
        <w:tc>
          <w:tcPr>
            <w:tcW w:w="4500" w:type="dxa"/>
            <w:vAlign w:val="center"/>
          </w:tcPr>
          <w:p w14:paraId="3F1C2962" w14:textId="77777777" w:rsidR="002B2733" w:rsidRDefault="002B2733">
            <w:pPr>
              <w:jc w:val="right"/>
              <w:rPr>
                <w:b/>
                <w:bCs/>
              </w:rPr>
            </w:pPr>
          </w:p>
        </w:tc>
        <w:tc>
          <w:tcPr>
            <w:tcW w:w="1080" w:type="dxa"/>
            <w:vAlign w:val="center"/>
          </w:tcPr>
          <w:p w14:paraId="366C7B41" w14:textId="77777777" w:rsidR="002B2733" w:rsidRDefault="002B2733">
            <w:pPr>
              <w:jc w:val="right"/>
              <w:rPr>
                <w:b/>
                <w:bCs/>
              </w:rPr>
            </w:pPr>
          </w:p>
        </w:tc>
        <w:tc>
          <w:tcPr>
            <w:tcW w:w="1080" w:type="dxa"/>
            <w:vAlign w:val="center"/>
          </w:tcPr>
          <w:p w14:paraId="7AC1409B" w14:textId="77777777" w:rsidR="002B2733" w:rsidRDefault="002B2733">
            <w:pPr>
              <w:jc w:val="right"/>
              <w:rPr>
                <w:b/>
                <w:bCs/>
              </w:rPr>
            </w:pPr>
          </w:p>
        </w:tc>
        <w:tc>
          <w:tcPr>
            <w:tcW w:w="1345" w:type="dxa"/>
            <w:vAlign w:val="center"/>
          </w:tcPr>
          <w:p w14:paraId="62D86BE6" w14:textId="77777777" w:rsidR="002B2733" w:rsidRDefault="002B2733">
            <w:pPr>
              <w:jc w:val="right"/>
              <w:rPr>
                <w:b/>
                <w:bCs/>
              </w:rPr>
            </w:pPr>
          </w:p>
        </w:tc>
      </w:tr>
      <w:tr w:rsidR="002B2733" w14:paraId="530FEF25" w14:textId="77777777">
        <w:tc>
          <w:tcPr>
            <w:tcW w:w="1345" w:type="dxa"/>
            <w:vAlign w:val="center"/>
          </w:tcPr>
          <w:p w14:paraId="3B59CC0D" w14:textId="77777777" w:rsidR="002B2733" w:rsidRDefault="002B2733">
            <w:pPr>
              <w:jc w:val="right"/>
              <w:rPr>
                <w:b/>
                <w:bCs/>
              </w:rPr>
            </w:pPr>
          </w:p>
        </w:tc>
        <w:tc>
          <w:tcPr>
            <w:tcW w:w="4500" w:type="dxa"/>
            <w:vAlign w:val="center"/>
          </w:tcPr>
          <w:p w14:paraId="7EF5E09E" w14:textId="77777777" w:rsidR="002B2733" w:rsidRDefault="002B2733">
            <w:pPr>
              <w:jc w:val="right"/>
              <w:rPr>
                <w:b/>
                <w:bCs/>
              </w:rPr>
            </w:pPr>
          </w:p>
        </w:tc>
        <w:tc>
          <w:tcPr>
            <w:tcW w:w="1080" w:type="dxa"/>
            <w:vAlign w:val="center"/>
          </w:tcPr>
          <w:p w14:paraId="39B6FBB2" w14:textId="77777777" w:rsidR="002B2733" w:rsidRDefault="002B2733">
            <w:pPr>
              <w:jc w:val="right"/>
              <w:rPr>
                <w:b/>
                <w:bCs/>
              </w:rPr>
            </w:pPr>
          </w:p>
        </w:tc>
        <w:tc>
          <w:tcPr>
            <w:tcW w:w="1080" w:type="dxa"/>
            <w:vAlign w:val="center"/>
          </w:tcPr>
          <w:p w14:paraId="3BE29D87" w14:textId="77777777" w:rsidR="002B2733" w:rsidRDefault="002B2733">
            <w:pPr>
              <w:jc w:val="right"/>
              <w:rPr>
                <w:b/>
                <w:bCs/>
              </w:rPr>
            </w:pPr>
          </w:p>
        </w:tc>
        <w:tc>
          <w:tcPr>
            <w:tcW w:w="1345" w:type="dxa"/>
            <w:vAlign w:val="center"/>
          </w:tcPr>
          <w:p w14:paraId="7FC210EA" w14:textId="77777777" w:rsidR="002B2733" w:rsidRDefault="002B2733">
            <w:pPr>
              <w:jc w:val="right"/>
              <w:rPr>
                <w:b/>
                <w:bCs/>
              </w:rPr>
            </w:pPr>
          </w:p>
        </w:tc>
      </w:tr>
    </w:tbl>
    <w:p w14:paraId="25564E50" w14:textId="77777777" w:rsidR="002B2733" w:rsidRDefault="002B2733">
      <w:pPr>
        <w:rPr>
          <w:b/>
          <w:bCs/>
          <w:u w:val="single"/>
        </w:rPr>
      </w:pPr>
    </w:p>
    <w:p w14:paraId="7B070DCE" w14:textId="77777777" w:rsidR="002B2733" w:rsidRDefault="000B74B6">
      <w:pPr>
        <w:rPr>
          <w:b/>
          <w:bCs/>
        </w:rPr>
      </w:pPr>
      <w:r>
        <w:rPr>
          <w:b/>
          <w:bCs/>
        </w:rPr>
        <w:lastRenderedPageBreak/>
        <w:t xml:space="preserve">Add additional details here, as needed: </w:t>
      </w:r>
    </w:p>
    <w:p w14:paraId="58A98142" w14:textId="77777777" w:rsidR="002B2733" w:rsidRDefault="002B2733">
      <w:pPr>
        <w:rPr>
          <w:b/>
          <w:bCs/>
          <w:u w:val="single"/>
        </w:rPr>
      </w:pPr>
    </w:p>
    <w:p w14:paraId="79D0B0B1" w14:textId="77777777" w:rsidR="003967E3" w:rsidRDefault="000B74B6" w:rsidP="003967E3">
      <w:pPr>
        <w:rPr>
          <w:b/>
          <w:bCs/>
          <w:u w:val="single"/>
        </w:rPr>
      </w:pPr>
      <w:r>
        <w:t xml:space="preserve">   </w:t>
      </w:r>
      <w:r w:rsidR="003967E3">
        <w:fldChar w:fldCharType="begin">
          <w:ffData>
            <w:name w:val=""/>
            <w:enabled/>
            <w:calcOnExit w:val="0"/>
            <w:textInput>
              <w:default w:val="   [Click here to enter text]  "/>
            </w:textInput>
          </w:ffData>
        </w:fldChar>
      </w:r>
      <w:r w:rsidR="003967E3">
        <w:instrText xml:space="preserve"> FORMTEXT </w:instrText>
      </w:r>
      <w:r w:rsidR="003967E3">
        <w:fldChar w:fldCharType="separate"/>
      </w:r>
      <w:r w:rsidR="003967E3">
        <w:rPr>
          <w:noProof/>
        </w:rPr>
        <w:t xml:space="preserve">   [Click here to enter text]  </w:t>
      </w:r>
      <w:r w:rsidR="003967E3">
        <w:fldChar w:fldCharType="end"/>
      </w:r>
    </w:p>
    <w:p w14:paraId="56176FD5" w14:textId="77777777" w:rsidR="002B2733" w:rsidRDefault="002B2733"/>
    <w:p w14:paraId="5C2A3032" w14:textId="77777777" w:rsidR="002B2733" w:rsidRDefault="000B74B6">
      <w:r>
        <w:rPr>
          <w:b/>
          <w:bCs/>
          <w:sz w:val="32"/>
          <w:szCs w:val="32"/>
          <w:u w:val="single"/>
        </w:rPr>
        <w:t>Continuing Projects Only: Status Report</w:t>
      </w:r>
    </w:p>
    <w:p w14:paraId="5987C4A1" w14:textId="77777777" w:rsidR="002B2733" w:rsidRDefault="000B74B6">
      <w:pPr>
        <w:rPr>
          <w:i/>
          <w:iCs/>
          <w:sz w:val="22"/>
          <w:szCs w:val="22"/>
        </w:rPr>
      </w:pPr>
      <w:r>
        <w:rPr>
          <w:i/>
          <w:iCs/>
          <w:sz w:val="22"/>
          <w:szCs w:val="22"/>
        </w:rPr>
        <w:t>Provide a brief update of the current project relative to what was proposed for 2026. If the project includes multiple subprojects(or milestones), please list each under a subheading as you deem appropriate.</w:t>
      </w:r>
    </w:p>
    <w:p w14:paraId="488F45DB" w14:textId="77777777" w:rsidR="002B2733" w:rsidRDefault="002B2733"/>
    <w:p w14:paraId="3B77B594" w14:textId="77777777" w:rsidR="002B2733" w:rsidRDefault="000B74B6">
      <w:pPr>
        <w:rPr>
          <w:b/>
          <w:bCs/>
        </w:rPr>
      </w:pPr>
      <w:r>
        <w:rPr>
          <w:b/>
          <w:bCs/>
        </w:rPr>
        <w:t>Current status of project to date, including results and any significant changes from the previous project proposal</w:t>
      </w:r>
    </w:p>
    <w:p w14:paraId="7A7DD27E" w14:textId="77777777" w:rsidR="002B2733" w:rsidRDefault="002B2733"/>
    <w:p w14:paraId="72E70CA0" w14:textId="7A4DF840" w:rsidR="00C13DF7" w:rsidRDefault="00C13DF7" w:rsidP="00C13DF7">
      <w:pPr>
        <w:pStyle w:val="ListParagraph"/>
        <w:numPr>
          <w:ilvl w:val="0"/>
          <w:numId w:val="5"/>
        </w:numPr>
        <w:rPr>
          <w:b/>
          <w:bCs/>
          <w:sz w:val="22"/>
          <w:szCs w:val="22"/>
        </w:rPr>
      </w:pPr>
      <w:r w:rsidRPr="00F36B46">
        <w:rPr>
          <w:b/>
          <w:bCs/>
          <w:sz w:val="22"/>
          <w:szCs w:val="22"/>
        </w:rPr>
        <w:t>Milestone 1</w:t>
      </w:r>
      <w:r>
        <w:rPr>
          <w:b/>
          <w:bCs/>
          <w:sz w:val="22"/>
          <w:szCs w:val="22"/>
        </w:rPr>
        <w:t>--</w:t>
      </w:r>
      <w:r w:rsidRPr="00F36B46">
        <w:rPr>
          <w:b/>
          <w:bCs/>
          <w:sz w:val="22"/>
          <w:szCs w:val="22"/>
        </w:rPr>
        <w:t xml:space="preserve">Deploy SES and Trigger trap: </w:t>
      </w:r>
    </w:p>
    <w:p w14:paraId="5F7CDB36" w14:textId="2844F6C5" w:rsidR="00A42FA9" w:rsidRPr="00A42FA9" w:rsidRDefault="00C13DF7" w:rsidP="00A42FA9">
      <w:pPr>
        <w:pStyle w:val="ListParagraph"/>
        <w:ind w:left="1440"/>
        <w:rPr>
          <w:noProof/>
          <w:sz w:val="22"/>
          <w:szCs w:val="22"/>
        </w:rPr>
      </w:pPr>
      <w:r>
        <w:rPr>
          <w:sz w:val="22"/>
          <w:szCs w:val="22"/>
        </w:rPr>
        <w:t xml:space="preserve">We developed and incorporated a dual-channel triggering algorithm, prepared the system for deployment, tested it in the test tank, and deployed the mooring from the RV </w:t>
      </w:r>
      <w:r w:rsidRPr="00B4646F">
        <w:rPr>
          <w:i/>
          <w:iCs/>
          <w:sz w:val="22"/>
          <w:szCs w:val="22"/>
        </w:rPr>
        <w:t>David Packard</w:t>
      </w:r>
      <w:r>
        <w:rPr>
          <w:sz w:val="22"/>
          <w:szCs w:val="22"/>
        </w:rPr>
        <w:t xml:space="preserve"> in April 2026. It is sch</w:t>
      </w:r>
      <w:r w:rsidRPr="00A42FA9">
        <w:rPr>
          <w:sz w:val="22"/>
          <w:szCs w:val="22"/>
        </w:rPr>
        <w:t>eduled for recovery in September 2026. Calm seas on deployment day offered a chance for many new crew members to do a walkthrough of the mooring to learn its components and deployment method</w:t>
      </w:r>
      <w:r w:rsidR="00A42FA9">
        <w:rPr>
          <w:sz w:val="22"/>
          <w:szCs w:val="22"/>
        </w:rPr>
        <w:t xml:space="preserve"> (Figure below)</w:t>
      </w:r>
      <w:r w:rsidRPr="00A42FA9">
        <w:rPr>
          <w:sz w:val="22"/>
          <w:szCs w:val="22"/>
        </w:rPr>
        <w:t>.</w:t>
      </w:r>
    </w:p>
    <w:p w14:paraId="24DC3BF4" w14:textId="198D5EDC" w:rsidR="00C13DF7" w:rsidRDefault="00103A58" w:rsidP="00C13DF7">
      <w:pPr>
        <w:pStyle w:val="ListParagraph"/>
        <w:ind w:left="1440"/>
        <w:rPr>
          <w:sz w:val="22"/>
          <w:szCs w:val="22"/>
        </w:rPr>
      </w:pPr>
      <w:r w:rsidRPr="00103A58">
        <w:rPr>
          <w:noProof/>
          <w:sz w:val="22"/>
          <w:szCs w:val="22"/>
        </w:rPr>
        <w:t xml:space="preserve"> </w:t>
      </w:r>
      <w:r>
        <w:rPr>
          <w:noProof/>
          <w:sz w:val="22"/>
          <w:szCs w:val="22"/>
        </w:rPr>
        <w:drawing>
          <wp:inline distT="0" distB="0" distL="0" distR="0" wp14:anchorId="19795693" wp14:editId="5EFAF607">
            <wp:extent cx="4032974" cy="2906487"/>
            <wp:effectExtent l="0" t="825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7495"/>
                    <a:stretch/>
                  </pic:blipFill>
                  <pic:spPr bwMode="auto">
                    <a:xfrm rot="16200000">
                      <a:off x="0" y="0"/>
                      <a:ext cx="4034496" cy="2907584"/>
                    </a:xfrm>
                    <a:prstGeom prst="rect">
                      <a:avLst/>
                    </a:prstGeom>
                    <a:noFill/>
                    <a:ln>
                      <a:noFill/>
                    </a:ln>
                    <a:extLst>
                      <a:ext uri="{53640926-AAD7-44D8-BBD7-CCE9431645EC}">
                        <a14:shadowObscured xmlns:a14="http://schemas.microsoft.com/office/drawing/2010/main"/>
                      </a:ext>
                    </a:extLst>
                  </pic:spPr>
                </pic:pic>
              </a:graphicData>
            </a:graphic>
          </wp:inline>
        </w:drawing>
      </w:r>
    </w:p>
    <w:p w14:paraId="2FF4D3C9" w14:textId="77777777" w:rsidR="00C13DF7" w:rsidRPr="00F36B46" w:rsidRDefault="00C13DF7" w:rsidP="00C13DF7">
      <w:pPr>
        <w:pStyle w:val="ListParagraph"/>
        <w:ind w:left="1440"/>
        <w:rPr>
          <w:sz w:val="22"/>
          <w:szCs w:val="22"/>
        </w:rPr>
      </w:pPr>
    </w:p>
    <w:p w14:paraId="5E6D9F2F" w14:textId="77777777" w:rsidR="00C13DF7" w:rsidRDefault="00C13DF7" w:rsidP="00C13DF7">
      <w:pPr>
        <w:pStyle w:val="ListParagraph"/>
        <w:numPr>
          <w:ilvl w:val="0"/>
          <w:numId w:val="5"/>
        </w:numPr>
        <w:rPr>
          <w:b/>
          <w:bCs/>
          <w:sz w:val="22"/>
          <w:szCs w:val="22"/>
        </w:rPr>
      </w:pPr>
      <w:r w:rsidRPr="00F36B46">
        <w:rPr>
          <w:b/>
          <w:bCs/>
          <w:sz w:val="22"/>
          <w:szCs w:val="22"/>
        </w:rPr>
        <w:t>Milestone 2</w:t>
      </w:r>
      <w:r>
        <w:rPr>
          <w:b/>
          <w:bCs/>
          <w:sz w:val="22"/>
          <w:szCs w:val="22"/>
        </w:rPr>
        <w:t>--Assess feasibility of fluorescence imaging system:</w:t>
      </w:r>
    </w:p>
    <w:p w14:paraId="2E80ADC2" w14:textId="77777777" w:rsidR="00C13DF7" w:rsidRDefault="00C13DF7" w:rsidP="00C13DF7">
      <w:pPr>
        <w:ind w:left="1440"/>
        <w:rPr>
          <w:sz w:val="22"/>
          <w:szCs w:val="22"/>
        </w:rPr>
      </w:pPr>
      <w:r w:rsidRPr="00E45551">
        <w:rPr>
          <w:sz w:val="22"/>
          <w:szCs w:val="22"/>
        </w:rPr>
        <w:t>We are</w:t>
      </w:r>
      <w:r>
        <w:rPr>
          <w:sz w:val="22"/>
          <w:szCs w:val="22"/>
        </w:rPr>
        <w:t xml:space="preserve"> currently learning from the Rover fluorescence imaging system and SES software architecture to see what cameras might be compatible, what optics/lighting they would require, and what image processing/storage and hardware space might be required. We will then assess the energy demand and software of the system to determine, as a team, whether adding this </w:t>
      </w:r>
      <w:r>
        <w:rPr>
          <w:sz w:val="22"/>
          <w:szCs w:val="22"/>
        </w:rPr>
        <w:lastRenderedPageBreak/>
        <w:t>system would be feasible. We are thinking of adding a remote camera head plumbed into the main SES “brains” so that the system can be deployed alongside the current fluorometer. We have a long record of fluorometer data but interpreting these data has been difficult. Pairing the fluorometer with a fluorescence imaging system will help us make better use of prior measurements.</w:t>
      </w:r>
    </w:p>
    <w:p w14:paraId="1996C398" w14:textId="77777777" w:rsidR="00C13DF7" w:rsidRPr="00E45551" w:rsidRDefault="00C13DF7" w:rsidP="00C13DF7">
      <w:pPr>
        <w:ind w:left="1440"/>
        <w:rPr>
          <w:sz w:val="22"/>
          <w:szCs w:val="22"/>
        </w:rPr>
      </w:pPr>
    </w:p>
    <w:p w14:paraId="47DA6912" w14:textId="77777777" w:rsidR="00C13DF7" w:rsidRDefault="00C13DF7" w:rsidP="00C13DF7">
      <w:pPr>
        <w:pStyle w:val="ListParagraph"/>
        <w:numPr>
          <w:ilvl w:val="0"/>
          <w:numId w:val="5"/>
        </w:numPr>
        <w:rPr>
          <w:b/>
          <w:bCs/>
          <w:sz w:val="22"/>
          <w:szCs w:val="22"/>
        </w:rPr>
      </w:pPr>
      <w:r w:rsidRPr="00F36B46">
        <w:rPr>
          <w:b/>
          <w:bCs/>
          <w:sz w:val="22"/>
          <w:szCs w:val="22"/>
        </w:rPr>
        <w:t xml:space="preserve">Milestone </w:t>
      </w:r>
      <w:r>
        <w:rPr>
          <w:b/>
          <w:bCs/>
          <w:sz w:val="22"/>
          <w:szCs w:val="22"/>
        </w:rPr>
        <w:t>3--</w:t>
      </w:r>
      <w:r w:rsidRPr="00E45551">
        <w:rPr>
          <w:b/>
          <w:bCs/>
          <w:sz w:val="22"/>
          <w:szCs w:val="22"/>
        </w:rPr>
        <w:t>Evaluate performance of event detection</w:t>
      </w:r>
      <w:r>
        <w:rPr>
          <w:b/>
          <w:bCs/>
          <w:sz w:val="22"/>
          <w:szCs w:val="22"/>
        </w:rPr>
        <w:t>:</w:t>
      </w:r>
    </w:p>
    <w:p w14:paraId="0DBDE96C" w14:textId="77777777" w:rsidR="007963D3" w:rsidRDefault="00C13DF7" w:rsidP="00C13DF7">
      <w:pPr>
        <w:pStyle w:val="ListParagraph"/>
        <w:ind w:left="1440"/>
        <w:rPr>
          <w:sz w:val="22"/>
          <w:szCs w:val="22"/>
        </w:rPr>
      </w:pPr>
      <w:r>
        <w:rPr>
          <w:sz w:val="22"/>
          <w:szCs w:val="22"/>
        </w:rPr>
        <w:t>This evaluation is currently underway, drawing from data collected during this and the previous years of deployment. We submitted an abstract to Oceans 2026 to present these results, and plan to submit a short paper to an IEEE journal on this topic by year end.</w:t>
      </w:r>
      <w:r w:rsidR="00A42FA9">
        <w:rPr>
          <w:sz w:val="22"/>
          <w:szCs w:val="22"/>
        </w:rPr>
        <w:t xml:space="preserve"> </w:t>
      </w:r>
    </w:p>
    <w:p w14:paraId="136D2D23" w14:textId="77777777" w:rsidR="007963D3" w:rsidRDefault="007963D3" w:rsidP="00C13DF7">
      <w:pPr>
        <w:pStyle w:val="ListParagraph"/>
        <w:ind w:left="1440"/>
        <w:rPr>
          <w:sz w:val="22"/>
          <w:szCs w:val="22"/>
        </w:rPr>
      </w:pPr>
    </w:p>
    <w:p w14:paraId="20FDC2FD" w14:textId="4D05ED0E" w:rsidR="00C13DF7" w:rsidRDefault="00A42FA9" w:rsidP="00C13DF7">
      <w:pPr>
        <w:pStyle w:val="ListParagraph"/>
        <w:ind w:left="1440"/>
        <w:rPr>
          <w:sz w:val="22"/>
          <w:szCs w:val="22"/>
        </w:rPr>
      </w:pPr>
      <w:r>
        <w:rPr>
          <w:sz w:val="22"/>
          <w:szCs w:val="22"/>
        </w:rPr>
        <w:t>The figure below shows a</w:t>
      </w:r>
      <w:r w:rsidR="007963D3">
        <w:rPr>
          <w:sz w:val="22"/>
          <w:szCs w:val="22"/>
        </w:rPr>
        <w:t>n example of a</w:t>
      </w:r>
      <w:r>
        <w:rPr>
          <w:sz w:val="22"/>
          <w:szCs w:val="22"/>
        </w:rPr>
        <w:t xml:space="preserve"> correctly performed trigger, with triggering image </w:t>
      </w:r>
      <w:r w:rsidR="007963D3">
        <w:rPr>
          <w:sz w:val="22"/>
          <w:szCs w:val="22"/>
        </w:rPr>
        <w:t xml:space="preserve">and associated </w:t>
      </w:r>
      <w:proofErr w:type="spellStart"/>
      <w:r w:rsidR="007963D3">
        <w:rPr>
          <w:sz w:val="22"/>
          <w:szCs w:val="22"/>
        </w:rPr>
        <w:t>attenuance</w:t>
      </w:r>
      <w:proofErr w:type="spellEnd"/>
      <w:r w:rsidR="007963D3">
        <w:rPr>
          <w:sz w:val="22"/>
          <w:szCs w:val="22"/>
        </w:rPr>
        <w:t xml:space="preserve"> value </w:t>
      </w:r>
      <w:r>
        <w:rPr>
          <w:sz w:val="22"/>
          <w:szCs w:val="22"/>
        </w:rPr>
        <w:t xml:space="preserve">highlighted in red. The </w:t>
      </w:r>
      <w:r w:rsidR="007963D3">
        <w:rPr>
          <w:sz w:val="22"/>
          <w:szCs w:val="22"/>
        </w:rPr>
        <w:t>SES’s on-board, real-time image analysis and triggering algorithm</w:t>
      </w:r>
      <w:r>
        <w:rPr>
          <w:sz w:val="22"/>
          <w:szCs w:val="22"/>
        </w:rPr>
        <w:t xml:space="preserve"> </w:t>
      </w:r>
      <w:r w:rsidR="007963D3">
        <w:rPr>
          <w:sz w:val="22"/>
          <w:szCs w:val="22"/>
        </w:rPr>
        <w:t>correctly identified the pulse event and sent a command to the trigger trap.</w:t>
      </w:r>
    </w:p>
    <w:p w14:paraId="54B19836" w14:textId="3C293A3E" w:rsidR="00A42FA9" w:rsidRDefault="00A42FA9" w:rsidP="00C13DF7">
      <w:pPr>
        <w:pStyle w:val="ListParagraph"/>
        <w:ind w:left="1440"/>
        <w:rPr>
          <w:sz w:val="22"/>
          <w:szCs w:val="22"/>
        </w:rPr>
      </w:pPr>
    </w:p>
    <w:p w14:paraId="14AC2236" w14:textId="0FF59D23" w:rsidR="00A42FA9" w:rsidRDefault="00A42FA9" w:rsidP="00C13DF7">
      <w:pPr>
        <w:pStyle w:val="ListParagraph"/>
        <w:ind w:left="1440"/>
        <w:rPr>
          <w:sz w:val="22"/>
          <w:szCs w:val="22"/>
        </w:rPr>
      </w:pPr>
      <w:r>
        <w:rPr>
          <w:noProof/>
          <w:sz w:val="22"/>
          <w:szCs w:val="22"/>
        </w:rPr>
        <w:drawing>
          <wp:inline distT="0" distB="0" distL="0" distR="0" wp14:anchorId="28AB79EE" wp14:editId="5F330C5E">
            <wp:extent cx="4086802" cy="2788936"/>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9284" cy="2790630"/>
                    </a:xfrm>
                    <a:prstGeom prst="rect">
                      <a:avLst/>
                    </a:prstGeom>
                    <a:noFill/>
                    <a:ln>
                      <a:noFill/>
                    </a:ln>
                  </pic:spPr>
                </pic:pic>
              </a:graphicData>
            </a:graphic>
          </wp:inline>
        </w:drawing>
      </w:r>
    </w:p>
    <w:p w14:paraId="422E2985" w14:textId="77777777" w:rsidR="00C13DF7" w:rsidRPr="00E45551" w:rsidRDefault="00C13DF7" w:rsidP="00C13DF7">
      <w:pPr>
        <w:pStyle w:val="ListParagraph"/>
        <w:ind w:left="1440"/>
        <w:rPr>
          <w:sz w:val="22"/>
          <w:szCs w:val="22"/>
        </w:rPr>
      </w:pPr>
    </w:p>
    <w:p w14:paraId="7FFBA356" w14:textId="77777777" w:rsidR="00C13DF7" w:rsidRDefault="00C13DF7" w:rsidP="00C13DF7">
      <w:pPr>
        <w:pStyle w:val="ListParagraph"/>
        <w:numPr>
          <w:ilvl w:val="0"/>
          <w:numId w:val="5"/>
        </w:numPr>
        <w:rPr>
          <w:b/>
          <w:bCs/>
          <w:sz w:val="22"/>
          <w:szCs w:val="22"/>
        </w:rPr>
      </w:pPr>
      <w:r w:rsidRPr="00F36B46">
        <w:rPr>
          <w:b/>
          <w:bCs/>
          <w:sz w:val="22"/>
          <w:szCs w:val="22"/>
        </w:rPr>
        <w:t xml:space="preserve">Milestone </w:t>
      </w:r>
      <w:r>
        <w:rPr>
          <w:b/>
          <w:bCs/>
          <w:sz w:val="22"/>
          <w:szCs w:val="22"/>
        </w:rPr>
        <w:t>4--Calibrate SES images to Trigger trap samples:</w:t>
      </w:r>
    </w:p>
    <w:p w14:paraId="73B61A24" w14:textId="77777777" w:rsidR="00C13DF7" w:rsidRDefault="00C13DF7" w:rsidP="00C13DF7">
      <w:pPr>
        <w:pStyle w:val="ListParagraph"/>
        <w:ind w:left="1440"/>
        <w:rPr>
          <w:sz w:val="22"/>
          <w:szCs w:val="22"/>
        </w:rPr>
      </w:pPr>
      <w:r w:rsidRPr="00E45551">
        <w:rPr>
          <w:sz w:val="22"/>
          <w:szCs w:val="22"/>
        </w:rPr>
        <w:t xml:space="preserve">To do </w:t>
      </w:r>
      <w:r>
        <w:rPr>
          <w:sz w:val="22"/>
          <w:szCs w:val="22"/>
        </w:rPr>
        <w:t>in September after mooring recovery and sample retrieval.</w:t>
      </w:r>
    </w:p>
    <w:p w14:paraId="2C15D9AE" w14:textId="77777777" w:rsidR="00C13DF7" w:rsidRPr="00E45551" w:rsidRDefault="00C13DF7" w:rsidP="00C13DF7">
      <w:pPr>
        <w:pStyle w:val="ListParagraph"/>
        <w:ind w:left="1440"/>
        <w:rPr>
          <w:sz w:val="22"/>
          <w:szCs w:val="22"/>
        </w:rPr>
      </w:pPr>
    </w:p>
    <w:p w14:paraId="5D4CB2C3" w14:textId="77777777" w:rsidR="00C13DF7" w:rsidRDefault="00C13DF7" w:rsidP="00C13DF7">
      <w:pPr>
        <w:pStyle w:val="ListParagraph"/>
        <w:numPr>
          <w:ilvl w:val="0"/>
          <w:numId w:val="5"/>
        </w:numPr>
        <w:rPr>
          <w:b/>
          <w:bCs/>
          <w:sz w:val="22"/>
          <w:szCs w:val="22"/>
        </w:rPr>
      </w:pPr>
      <w:r w:rsidRPr="00F36B46">
        <w:rPr>
          <w:b/>
          <w:bCs/>
          <w:sz w:val="22"/>
          <w:szCs w:val="22"/>
        </w:rPr>
        <w:t>Milestone 5</w:t>
      </w:r>
      <w:r>
        <w:rPr>
          <w:b/>
          <w:bCs/>
          <w:sz w:val="22"/>
          <w:szCs w:val="22"/>
        </w:rPr>
        <w:t>--Publish science results:</w:t>
      </w:r>
    </w:p>
    <w:p w14:paraId="480122E9" w14:textId="2129794E" w:rsidR="003967E3" w:rsidRPr="00C13DF7" w:rsidRDefault="00C13DF7" w:rsidP="00C13DF7">
      <w:pPr>
        <w:pStyle w:val="ListParagraph"/>
        <w:ind w:left="1440"/>
        <w:rPr>
          <w:sz w:val="22"/>
          <w:szCs w:val="22"/>
        </w:rPr>
      </w:pPr>
      <w:r>
        <w:rPr>
          <w:sz w:val="22"/>
          <w:szCs w:val="22"/>
        </w:rPr>
        <w:t>Our initial plan to publish science results is a little delayed a bit to make time for an opportunity to collaborate with KBB to synthesize SES and Echosounder results from MARS, and quantify role of diel vertical migration on carbon storage in the deep sea. Our plan for this and next year is to collaborate with the CFE lab (902305) to examine possible connections between inshore and offshore carbon flux.</w:t>
      </w:r>
    </w:p>
    <w:p w14:paraId="6EA5174A" w14:textId="77777777" w:rsidR="002B2733" w:rsidRDefault="002B2733"/>
    <w:p w14:paraId="4E7B5922" w14:textId="77777777" w:rsidR="002B2733" w:rsidRDefault="000B74B6">
      <w:pPr>
        <w:ind w:left="360"/>
        <w:rPr>
          <w:i/>
          <w:iCs/>
          <w:sz w:val="22"/>
          <w:szCs w:val="22"/>
        </w:rPr>
      </w:pPr>
      <w:r>
        <w:rPr>
          <w:i/>
          <w:iCs/>
          <w:sz w:val="22"/>
          <w:szCs w:val="22"/>
        </w:rPr>
        <w:t>What percentages of labor and budget have been used through the 1</w:t>
      </w:r>
      <w:r>
        <w:rPr>
          <w:i/>
          <w:iCs/>
          <w:sz w:val="22"/>
          <w:szCs w:val="22"/>
          <w:vertAlign w:val="superscript"/>
        </w:rPr>
        <w:t>st</w:t>
      </w:r>
      <w:r>
        <w:rPr>
          <w:i/>
          <w:iCs/>
          <w:sz w:val="22"/>
          <w:szCs w:val="22"/>
        </w:rPr>
        <w:t xml:space="preserve"> half of year?</w:t>
      </w:r>
    </w:p>
    <w:p w14:paraId="6D1752E1" w14:textId="77777777" w:rsidR="002B2733" w:rsidRDefault="002B2733">
      <w:pPr>
        <w:ind w:left="360"/>
      </w:pPr>
    </w:p>
    <w:p w14:paraId="3BDC404F" w14:textId="77777777" w:rsidR="00C13DF7" w:rsidRDefault="000B74B6" w:rsidP="00C13DF7">
      <w:r>
        <w:t xml:space="preserve"> </w:t>
      </w:r>
      <w:r w:rsidR="003967E3">
        <w:tab/>
      </w:r>
      <w:r w:rsidR="00C13DF7">
        <w:t>Budget: 51%</w:t>
      </w:r>
    </w:p>
    <w:p w14:paraId="32D3604D" w14:textId="3A62BFC4" w:rsidR="003967E3" w:rsidRDefault="00C13DF7" w:rsidP="00C13DF7">
      <w:pPr>
        <w:ind w:firstLine="720"/>
        <w:rPr>
          <w:b/>
          <w:bCs/>
          <w:u w:val="single"/>
        </w:rPr>
      </w:pPr>
      <w:r>
        <w:t>Labor: 53%</w:t>
      </w:r>
    </w:p>
    <w:p w14:paraId="72222670" w14:textId="77777777" w:rsidR="002B2733" w:rsidRDefault="002B2733">
      <w:pPr>
        <w:ind w:left="360"/>
        <w:rPr>
          <w:b/>
          <w:bCs/>
        </w:rPr>
      </w:pPr>
    </w:p>
    <w:p w14:paraId="232986EF" w14:textId="77777777" w:rsidR="002B2733" w:rsidRDefault="000B74B6">
      <w:pPr>
        <w:ind w:left="360"/>
        <w:rPr>
          <w:i/>
          <w:iCs/>
          <w:sz w:val="22"/>
          <w:szCs w:val="22"/>
        </w:rPr>
      </w:pPr>
      <w:r>
        <w:rPr>
          <w:i/>
          <w:iCs/>
          <w:sz w:val="22"/>
          <w:szCs w:val="22"/>
        </w:rPr>
        <w:t>Will you complete the current year’s scheduled work?</w:t>
      </w:r>
    </w:p>
    <w:p w14:paraId="0B2A3633" w14:textId="77777777" w:rsidR="002B2733" w:rsidRDefault="002B2733">
      <w:pPr>
        <w:ind w:left="360"/>
      </w:pPr>
    </w:p>
    <w:p w14:paraId="6D6DFEEB" w14:textId="4268AD3B" w:rsidR="003967E3" w:rsidRDefault="000B74B6" w:rsidP="003967E3">
      <w:pPr>
        <w:rPr>
          <w:b/>
          <w:bCs/>
          <w:u w:val="single"/>
        </w:rPr>
      </w:pPr>
      <w:r>
        <w:t xml:space="preserve">   </w:t>
      </w:r>
      <w:r w:rsidR="003967E3">
        <w:tab/>
      </w:r>
      <w:r w:rsidR="00C13DF7">
        <w:t>Yes</w:t>
      </w:r>
    </w:p>
    <w:p w14:paraId="2FD966A6" w14:textId="77777777" w:rsidR="002B2733" w:rsidRDefault="002B2733">
      <w:pPr>
        <w:ind w:left="360"/>
      </w:pPr>
    </w:p>
    <w:p w14:paraId="4243A9B9" w14:textId="77777777" w:rsidR="002B2733" w:rsidRDefault="002B2733">
      <w:pPr>
        <w:rPr>
          <w:rFonts w:ascii="AppleSystemUIFont" w:eastAsia="AppleSystemUIFont" w:hAnsi="AppleSystemUIFont" w:cs="AppleSystemUIFont"/>
          <w:color w:val="353535"/>
        </w:rPr>
      </w:pPr>
    </w:p>
    <w:p w14:paraId="38D2F99F" w14:textId="77777777" w:rsidR="002B2733" w:rsidRDefault="000B74B6">
      <w:pPr>
        <w:rPr>
          <w:b/>
          <w:bCs/>
        </w:rPr>
      </w:pPr>
      <w:r>
        <w:rPr>
          <w:b/>
          <w:bCs/>
        </w:rPr>
        <w:t>List the last three peer-reviewed publications and/or other significant products, data sets, education and/or outreach activities, and similar activities that have resulted directly from this project? Please be brief.</w:t>
      </w:r>
    </w:p>
    <w:p w14:paraId="10BF1352" w14:textId="77777777" w:rsidR="002B2733" w:rsidRDefault="002B2733">
      <w:pPr>
        <w:rPr>
          <w:b/>
          <w:bCs/>
        </w:rPr>
      </w:pPr>
    </w:p>
    <w:p w14:paraId="265075BE" w14:textId="0220A192" w:rsidR="00C13DF7" w:rsidRDefault="00C13DF7" w:rsidP="00C13DF7">
      <w:pPr>
        <w:ind w:left="180"/>
        <w:rPr>
          <w:b/>
          <w:bCs/>
          <w:u w:val="single"/>
        </w:rPr>
      </w:pPr>
      <w:r w:rsidRPr="00224F61">
        <w:t>Huffard, C. L., Dur</w:t>
      </w:r>
      <w:r>
        <w:t>k</w:t>
      </w:r>
      <w:r w:rsidRPr="00224F61">
        <w:t xml:space="preserve">in, C. A., Hu, I., McGill, P. R., &amp; </w:t>
      </w:r>
      <w:proofErr w:type="spellStart"/>
      <w:r w:rsidRPr="00224F61">
        <w:t>Ma</w:t>
      </w:r>
      <w:r>
        <w:t>t</w:t>
      </w:r>
      <w:r w:rsidRPr="00224F61">
        <w:t>tiasen</w:t>
      </w:r>
      <w:proofErr w:type="spellEnd"/>
      <w:r w:rsidRPr="00224F61">
        <w:t>, E. (2025, April). Optical Sediment Trap Reveals Mechanisms Influencing Deep-Ocean Carbon Sequestration. In </w:t>
      </w:r>
      <w:r w:rsidRPr="00224F61">
        <w:rPr>
          <w:i/>
          <w:iCs/>
        </w:rPr>
        <w:t>Offshore Technology Conference</w:t>
      </w:r>
      <w:r w:rsidRPr="00224F61">
        <w:t> (p. D011S004R002). OTC.</w:t>
      </w:r>
    </w:p>
    <w:p w14:paraId="0D54DA01" w14:textId="77C1B404" w:rsidR="003967E3" w:rsidRDefault="003967E3" w:rsidP="003967E3">
      <w:pPr>
        <w:rPr>
          <w:b/>
          <w:bCs/>
          <w:u w:val="single"/>
        </w:rPr>
      </w:pPr>
    </w:p>
    <w:p w14:paraId="0B3C0819" w14:textId="77777777" w:rsidR="002B2733" w:rsidRDefault="002B2733"/>
    <w:p w14:paraId="190F4F3F" w14:textId="77777777" w:rsidR="002B2733" w:rsidRDefault="000B74B6">
      <w:pPr>
        <w:rPr>
          <w:b/>
          <w:bCs/>
          <w:sz w:val="32"/>
          <w:szCs w:val="32"/>
          <w:u w:val="single"/>
        </w:rPr>
      </w:pPr>
      <w:r>
        <w:rPr>
          <w:b/>
          <w:bCs/>
          <w:sz w:val="32"/>
          <w:szCs w:val="32"/>
          <w:u w:val="single"/>
        </w:rPr>
        <w:t>All Projects: Major Activities for 2027</w:t>
      </w:r>
    </w:p>
    <w:p w14:paraId="7B5FE525" w14:textId="77777777" w:rsidR="002B2733" w:rsidRDefault="002B2733"/>
    <w:p w14:paraId="28E6C4AA" w14:textId="77777777" w:rsidR="002B2733" w:rsidRDefault="000B74B6">
      <w:pPr>
        <w:rPr>
          <w:b/>
          <w:bCs/>
        </w:rPr>
      </w:pPr>
      <w:r>
        <w:rPr>
          <w:b/>
          <w:bCs/>
        </w:rPr>
        <w:t xml:space="preserve">Research and/or Engineering Plans </w:t>
      </w:r>
    </w:p>
    <w:p w14:paraId="381369ED" w14:textId="77777777" w:rsidR="002B2733" w:rsidRDefault="000B74B6">
      <w:pPr>
        <w:rPr>
          <w:i/>
          <w:iCs/>
          <w:sz w:val="22"/>
          <w:szCs w:val="22"/>
        </w:rPr>
      </w:pPr>
      <w:r>
        <w:rPr>
          <w:i/>
          <w:iCs/>
          <w:sz w:val="22"/>
          <w:szCs w:val="22"/>
        </w:rPr>
        <w:t>Please provide an outline of research activities and/or engineering development plans (WBS, schedule, design, design reviews, manufacturing, prototyping, I&amp;T, test deployments). Milestones—significant events in the timeline of a project useful for tracking progress—should be referenced here and included in the milestone chart below, as appropriate for your project. Include a maximum of five milestones.</w:t>
      </w:r>
    </w:p>
    <w:p w14:paraId="5BD37D77" w14:textId="77777777" w:rsidR="002B2733" w:rsidRDefault="002B2733">
      <w:pPr>
        <w:rPr>
          <w:sz w:val="22"/>
          <w:szCs w:val="22"/>
        </w:rPr>
      </w:pPr>
    </w:p>
    <w:p w14:paraId="5B812C4C" w14:textId="53AAF5B6" w:rsidR="003967E3" w:rsidRDefault="000B74B6" w:rsidP="003967E3">
      <w:r>
        <w:t xml:space="preserve">   </w:t>
      </w:r>
      <w:r w:rsidR="007963D3">
        <w:t>We have five milestones planned for 2027:</w:t>
      </w:r>
    </w:p>
    <w:p w14:paraId="0F21500A" w14:textId="77777777" w:rsidR="007963D3" w:rsidRDefault="007963D3" w:rsidP="003967E3">
      <w:pPr>
        <w:rPr>
          <w:sz w:val="20"/>
          <w:szCs w:val="20"/>
        </w:rPr>
      </w:pPr>
    </w:p>
    <w:p w14:paraId="66884F52" w14:textId="77777777" w:rsidR="007963D3" w:rsidRPr="00287515" w:rsidRDefault="007963D3" w:rsidP="007963D3">
      <w:pPr>
        <w:pStyle w:val="ListParagraph"/>
        <w:numPr>
          <w:ilvl w:val="0"/>
          <w:numId w:val="8"/>
        </w:numPr>
        <w:rPr>
          <w:b/>
          <w:bCs/>
        </w:rPr>
      </w:pPr>
      <w:r w:rsidRPr="00287515">
        <w:rPr>
          <w:b/>
          <w:bCs/>
        </w:rPr>
        <w:t xml:space="preserve">Deploy (April) SES and TT on mooring offshore: This will be our second offshore deployment, with two main goals: </w:t>
      </w:r>
    </w:p>
    <w:p w14:paraId="18F22BD6" w14:textId="20067BC8" w:rsidR="007963D3" w:rsidRDefault="007963D3" w:rsidP="007963D3">
      <w:pPr>
        <w:pStyle w:val="ListParagraph"/>
        <w:numPr>
          <w:ilvl w:val="1"/>
          <w:numId w:val="8"/>
        </w:numPr>
      </w:pPr>
      <w:r w:rsidRPr="007963D3">
        <w:rPr>
          <w:u w:val="single"/>
        </w:rPr>
        <w:t>Continue to understand performance of the dual-channel algorithm in offshore conditions</w:t>
      </w:r>
      <w:r>
        <w:t xml:space="preserve"> We might find we need to modify triggering thresholds based on current conditions. When we deployed in April, </w:t>
      </w:r>
      <w:r w:rsidR="00287515">
        <w:t xml:space="preserve">there were large uncertainties about the strength of the forecasted </w:t>
      </w:r>
      <w:r>
        <w:t xml:space="preserve">El Niño. If we had known </w:t>
      </w:r>
      <w:r w:rsidR="00287515">
        <w:t>the event would progress so rapidly</w:t>
      </w:r>
      <w:r>
        <w:t xml:space="preserve">, </w:t>
      </w:r>
      <w:r w:rsidR="00287515">
        <w:t xml:space="preserve">and would be expected to be so strong, </w:t>
      </w:r>
      <w:r>
        <w:t>we might have lowered our thresholds, expecting lower flux.</w:t>
      </w:r>
      <w:r w:rsidR="00287515">
        <w:t xml:space="preserve"> Regardless, having the SES and TT in the water for this spring/summer/early fall will provide a very interesting test of the system in unexpected conditions.</w:t>
      </w:r>
      <w:r>
        <w:t xml:space="preserve"> </w:t>
      </w:r>
    </w:p>
    <w:p w14:paraId="6D1820B8" w14:textId="77777777" w:rsidR="00287515" w:rsidRDefault="00287515" w:rsidP="007963D3">
      <w:pPr>
        <w:pStyle w:val="ListParagraph"/>
        <w:numPr>
          <w:ilvl w:val="1"/>
          <w:numId w:val="8"/>
        </w:numPr>
        <w:rPr>
          <w:u w:val="single"/>
        </w:rPr>
      </w:pPr>
      <w:r w:rsidRPr="00287515">
        <w:rPr>
          <w:u w:val="single"/>
        </w:rPr>
        <w:t>Share data with CFE la to collaborate on paper about offshore/inshore connections</w:t>
      </w:r>
    </w:p>
    <w:p w14:paraId="0A7D518E" w14:textId="22B00DBA" w:rsidR="007963D3" w:rsidRPr="00287515" w:rsidRDefault="00287515" w:rsidP="00287515">
      <w:pPr>
        <w:pStyle w:val="ListParagraph"/>
        <w:ind w:left="1440"/>
        <w:rPr>
          <w:u w:val="single"/>
        </w:rPr>
      </w:pPr>
      <w:r w:rsidRPr="00287515">
        <w:t xml:space="preserve"> The </w:t>
      </w:r>
      <w:r>
        <w:t>CFE lab’s SINKER provides an excellent high-temporal-resolution, very-detailed inshore compliment to the SES’s data. We look forward to having two years of data for comparative analysis and publication.</w:t>
      </w:r>
    </w:p>
    <w:p w14:paraId="36482DE7" w14:textId="68686EE8" w:rsidR="007963D3" w:rsidRDefault="007963D3" w:rsidP="007963D3">
      <w:pPr>
        <w:pStyle w:val="ListParagraph"/>
        <w:numPr>
          <w:ilvl w:val="0"/>
          <w:numId w:val="8"/>
        </w:numPr>
        <w:rPr>
          <w:b/>
          <w:bCs/>
        </w:rPr>
      </w:pPr>
      <w:r w:rsidRPr="00287515">
        <w:rPr>
          <w:b/>
          <w:bCs/>
        </w:rPr>
        <w:t>If feasible, add florescence imaging to SES</w:t>
      </w:r>
      <w:r w:rsidR="00287515">
        <w:rPr>
          <w:b/>
          <w:bCs/>
        </w:rPr>
        <w:t>:</w:t>
      </w:r>
    </w:p>
    <w:p w14:paraId="0973B0E5" w14:textId="0C7B3E89" w:rsidR="00287515" w:rsidRPr="00287515" w:rsidRDefault="00287515" w:rsidP="00287515">
      <w:pPr>
        <w:pStyle w:val="ListParagraph"/>
      </w:pPr>
      <w:r>
        <w:t xml:space="preserve">If our testing and feasibility analysis from this year show that it will be possible to add a fluorescence imaging system to the SES, then we would like to do so in 2027. </w:t>
      </w:r>
    </w:p>
    <w:p w14:paraId="07E84842" w14:textId="6F7A4ACF" w:rsidR="007963D3" w:rsidRDefault="007963D3" w:rsidP="007963D3">
      <w:pPr>
        <w:pStyle w:val="ListParagraph"/>
        <w:numPr>
          <w:ilvl w:val="0"/>
          <w:numId w:val="8"/>
        </w:numPr>
        <w:rPr>
          <w:b/>
          <w:bCs/>
        </w:rPr>
      </w:pPr>
      <w:r w:rsidRPr="00287515">
        <w:rPr>
          <w:b/>
          <w:bCs/>
        </w:rPr>
        <w:t>Refine event-detection algorithms, add to SINKER</w:t>
      </w:r>
      <w:r w:rsidR="00287515">
        <w:rPr>
          <w:b/>
          <w:bCs/>
        </w:rPr>
        <w:t>:</w:t>
      </w:r>
    </w:p>
    <w:p w14:paraId="4194CDED" w14:textId="0B06A81D" w:rsidR="00287515" w:rsidRPr="00287515" w:rsidRDefault="00287515" w:rsidP="00287515">
      <w:pPr>
        <w:ind w:left="720"/>
      </w:pPr>
      <w:r>
        <w:t xml:space="preserve">Because the event-detection algorithm is instrument-agnostic, we plan to add it to the SINKER, which transmits data to shore real-time via MARS. We plan to use the modified SES triggering algorithm to have SINKER trigger </w:t>
      </w:r>
      <w:r w:rsidR="004460F7">
        <w:t xml:space="preserve">other deployments, such as STTs, </w:t>
      </w:r>
      <w:r>
        <w:t>LRAUV</w:t>
      </w:r>
      <w:r w:rsidR="004460F7">
        <w:t>,</w:t>
      </w:r>
      <w:r>
        <w:t xml:space="preserve"> or Wave Glider.</w:t>
      </w:r>
    </w:p>
    <w:p w14:paraId="1C9C68DE" w14:textId="64F4A9FB" w:rsidR="007963D3" w:rsidRDefault="007963D3" w:rsidP="007963D3">
      <w:pPr>
        <w:pStyle w:val="ListParagraph"/>
        <w:numPr>
          <w:ilvl w:val="0"/>
          <w:numId w:val="8"/>
        </w:numPr>
        <w:rPr>
          <w:b/>
          <w:bCs/>
        </w:rPr>
      </w:pPr>
      <w:r w:rsidRPr="00287515">
        <w:rPr>
          <w:b/>
          <w:bCs/>
        </w:rPr>
        <w:t xml:space="preserve">Calibrate SES </w:t>
      </w:r>
      <w:proofErr w:type="spellStart"/>
      <w:r w:rsidRPr="00287515">
        <w:rPr>
          <w:b/>
          <w:bCs/>
        </w:rPr>
        <w:t>attenuance</w:t>
      </w:r>
      <w:proofErr w:type="spellEnd"/>
      <w:r w:rsidRPr="00287515">
        <w:rPr>
          <w:b/>
          <w:bCs/>
        </w:rPr>
        <w:t xml:space="preserve"> from TT sample carbon analysis</w:t>
      </w:r>
      <w:r w:rsidR="004460F7">
        <w:rPr>
          <w:b/>
          <w:bCs/>
        </w:rPr>
        <w:t>:</w:t>
      </w:r>
    </w:p>
    <w:p w14:paraId="1929EC36" w14:textId="42FAACBB" w:rsidR="004460F7" w:rsidRPr="004460F7" w:rsidRDefault="004460F7" w:rsidP="004460F7">
      <w:pPr>
        <w:pStyle w:val="ListParagraph"/>
      </w:pPr>
      <w:r>
        <w:t xml:space="preserve">We continue to work toward calibrating the SES carbon flux model from image analysis to lab-analyzed samples from the Trigger Trap. Unfortunately, despite perfect performance by the SES </w:t>
      </w:r>
      <w:r>
        <w:lastRenderedPageBreak/>
        <w:t>and its triggering system, our last two deployments did not deliver Trigger Trap samples because of modem and mechanical problems.</w:t>
      </w:r>
    </w:p>
    <w:p w14:paraId="4F8C0593" w14:textId="040A8234" w:rsidR="007963D3" w:rsidRDefault="007963D3" w:rsidP="007963D3">
      <w:pPr>
        <w:pStyle w:val="ListParagraph"/>
        <w:numPr>
          <w:ilvl w:val="0"/>
          <w:numId w:val="8"/>
        </w:numPr>
        <w:rPr>
          <w:b/>
          <w:bCs/>
        </w:rPr>
      </w:pPr>
      <w:r w:rsidRPr="00287515">
        <w:rPr>
          <w:b/>
          <w:bCs/>
        </w:rPr>
        <w:t>Publish science and engineering results</w:t>
      </w:r>
      <w:r w:rsidR="004460F7">
        <w:rPr>
          <w:b/>
          <w:bCs/>
        </w:rPr>
        <w:t>:</w:t>
      </w:r>
    </w:p>
    <w:p w14:paraId="2231B599" w14:textId="03457AE4" w:rsidR="004460F7" w:rsidRPr="004460F7" w:rsidRDefault="004460F7" w:rsidP="004460F7">
      <w:pPr>
        <w:pStyle w:val="ListParagraph"/>
      </w:pPr>
      <w:r>
        <w:t>We have so many exciting results and are very eager to share them with the broader community!</w:t>
      </w:r>
      <w:r w:rsidR="003158CC">
        <w:t xml:space="preserve"> </w:t>
      </w:r>
    </w:p>
    <w:p w14:paraId="4725FA8D" w14:textId="77777777" w:rsidR="007963D3" w:rsidRDefault="007963D3" w:rsidP="003967E3">
      <w:pPr>
        <w:rPr>
          <w:b/>
          <w:bCs/>
          <w:u w:val="single"/>
        </w:rPr>
      </w:pPr>
    </w:p>
    <w:p w14:paraId="058D594C" w14:textId="77777777" w:rsidR="002B2733" w:rsidRDefault="002B2733"/>
    <w:p w14:paraId="1AA76B7D" w14:textId="77777777" w:rsidR="002B2733" w:rsidRDefault="000B74B6">
      <w:pPr>
        <w:rPr>
          <w:b/>
          <w:bCs/>
        </w:rPr>
      </w:pPr>
      <w:r>
        <w:rPr>
          <w:b/>
          <w:bCs/>
        </w:rPr>
        <w:t>Specific Deliverables</w:t>
      </w:r>
    </w:p>
    <w:p w14:paraId="23D35AB3" w14:textId="77777777" w:rsidR="002B2733" w:rsidRDefault="000B74B6">
      <w:pPr>
        <w:rPr>
          <w:i/>
          <w:iCs/>
          <w:sz w:val="22"/>
          <w:szCs w:val="22"/>
        </w:rPr>
      </w:pPr>
      <w:r>
        <w:rPr>
          <w:i/>
          <w:iCs/>
          <w:sz w:val="22"/>
          <w:szCs w:val="22"/>
        </w:rPr>
        <w:t>Please briefly describe the anticipated deliverables (e.g., applications / tools, datasets, products) for the project.</w:t>
      </w:r>
    </w:p>
    <w:p w14:paraId="00330539" w14:textId="77777777" w:rsidR="00C13DF7" w:rsidRPr="008B56EC" w:rsidRDefault="00C13DF7" w:rsidP="00C13DF7">
      <w:pPr>
        <w:rPr>
          <w:sz w:val="22"/>
          <w:szCs w:val="22"/>
        </w:rPr>
      </w:pPr>
    </w:p>
    <w:p w14:paraId="405C121B" w14:textId="77777777" w:rsidR="00C13DF7" w:rsidRPr="008B56EC" w:rsidRDefault="00C13DF7" w:rsidP="00C13DF7">
      <w:pPr>
        <w:pStyle w:val="ListParagraph"/>
        <w:numPr>
          <w:ilvl w:val="0"/>
          <w:numId w:val="6"/>
        </w:numPr>
        <w:rPr>
          <w:u w:val="single"/>
        </w:rPr>
      </w:pPr>
      <w:r w:rsidRPr="008B56EC">
        <w:t>Deploy the SES and TT offshore on a deep subsea mooring to test performance of dual channel adaptive triggering algorithm in offshore conditions and modem communications on a mooring string. Check on SES and TT with Wave Glider.</w:t>
      </w:r>
    </w:p>
    <w:p w14:paraId="272F6AB5" w14:textId="01C7FC5A" w:rsidR="00C13DF7" w:rsidRDefault="00C13DF7" w:rsidP="00C13DF7">
      <w:pPr>
        <w:pStyle w:val="ListParagraph"/>
        <w:numPr>
          <w:ilvl w:val="0"/>
          <w:numId w:val="6"/>
        </w:numPr>
      </w:pPr>
      <w:r w:rsidRPr="008B56EC">
        <w:t>If fluorescence system is determined to be feasible</w:t>
      </w:r>
      <w:r>
        <w:t xml:space="preserve"> </w:t>
      </w:r>
      <w:r w:rsidR="001442A6">
        <w:t xml:space="preserve">by the end of </w:t>
      </w:r>
      <w:r>
        <w:t>this year</w:t>
      </w:r>
      <w:r w:rsidRPr="008B56EC">
        <w:t>, then build it and begin testing</w:t>
      </w:r>
      <w:r>
        <w:t>, aiming for deployment on MARS in 2028.</w:t>
      </w:r>
    </w:p>
    <w:p w14:paraId="611D5BE6" w14:textId="77777777" w:rsidR="00C13DF7" w:rsidRDefault="00C13DF7" w:rsidP="00C13DF7">
      <w:pPr>
        <w:pStyle w:val="ListParagraph"/>
        <w:numPr>
          <w:ilvl w:val="0"/>
          <w:numId w:val="6"/>
        </w:numPr>
      </w:pPr>
      <w:r>
        <w:t>Refine event-detection algorithms, and apply them to data from another instrument (SINKER).</w:t>
      </w:r>
    </w:p>
    <w:p w14:paraId="3E5B5E99" w14:textId="77777777" w:rsidR="00C13DF7" w:rsidRPr="00C74F0B" w:rsidRDefault="00C13DF7" w:rsidP="00C13DF7">
      <w:pPr>
        <w:pStyle w:val="ListParagraph"/>
        <w:numPr>
          <w:ilvl w:val="0"/>
          <w:numId w:val="6"/>
        </w:numPr>
      </w:pPr>
      <w:r w:rsidRPr="0084007E">
        <w:rPr>
          <w:color w:val="000000"/>
        </w:rPr>
        <w:t xml:space="preserve">Calibrate SES </w:t>
      </w:r>
      <w:proofErr w:type="spellStart"/>
      <w:r w:rsidRPr="0084007E">
        <w:rPr>
          <w:color w:val="000000"/>
        </w:rPr>
        <w:t>attenuance</w:t>
      </w:r>
      <w:proofErr w:type="spellEnd"/>
      <w:r w:rsidRPr="0084007E">
        <w:rPr>
          <w:color w:val="000000"/>
        </w:rPr>
        <w:t xml:space="preserve"> from TT sample carbon analysis</w:t>
      </w:r>
      <w:r>
        <w:rPr>
          <w:color w:val="000000"/>
        </w:rPr>
        <w:t xml:space="preserve"> under large El Niño conditions</w:t>
      </w:r>
      <w:r w:rsidRPr="0084007E">
        <w:rPr>
          <w:color w:val="000000"/>
        </w:rPr>
        <w:t>.</w:t>
      </w:r>
    </w:p>
    <w:p w14:paraId="5248D777" w14:textId="77777777" w:rsidR="00C13DF7" w:rsidRDefault="00C13DF7" w:rsidP="00C13DF7">
      <w:pPr>
        <w:numPr>
          <w:ilvl w:val="0"/>
          <w:numId w:val="6"/>
        </w:numPr>
        <w:pBdr>
          <w:top w:val="nil"/>
          <w:left w:val="nil"/>
          <w:bottom w:val="nil"/>
          <w:right w:val="nil"/>
          <w:between w:val="nil"/>
        </w:pBdr>
      </w:pPr>
      <w:r>
        <w:rPr>
          <w:color w:val="000000"/>
        </w:rPr>
        <w:t>Publish science results: mathematical definitions of pulses, variety of particle types during pulses, correspondence between SES and TT flux estimates, and possible mechanisms driving variability in flux.</w:t>
      </w:r>
    </w:p>
    <w:p w14:paraId="2839ABB5" w14:textId="77777777" w:rsidR="002B2733" w:rsidRDefault="002B2733"/>
    <w:p w14:paraId="477D161F" w14:textId="77777777" w:rsidR="003967E3" w:rsidRDefault="003967E3"/>
    <w:p w14:paraId="24C67529" w14:textId="77777777" w:rsidR="002B2733" w:rsidRDefault="000B74B6">
      <w:pPr>
        <w:rPr>
          <w:b/>
          <w:bCs/>
        </w:rPr>
      </w:pPr>
      <w:r>
        <w:rPr>
          <w:b/>
          <w:bCs/>
        </w:rPr>
        <w:t>Field programs (detail ship requirements/other asset deployments/diver requirements)</w:t>
      </w:r>
    </w:p>
    <w:p w14:paraId="6C896DD3" w14:textId="77777777" w:rsidR="002B2733" w:rsidRDefault="000B74B6">
      <w:pPr>
        <w:rPr>
          <w:i/>
          <w:iCs/>
          <w:sz w:val="22"/>
          <w:szCs w:val="22"/>
        </w:rPr>
      </w:pPr>
      <w:r>
        <w:rPr>
          <w:i/>
          <w:iCs/>
          <w:sz w:val="22"/>
          <w:szCs w:val="22"/>
        </w:rPr>
        <w:t xml:space="preserve">In addition to describing anticipated field programs, please explain clearly all requirements for shared assets,  platforms, and equipment (Dorado AUVs, LRAUVs, Wave Glider, MiniROV, etc.) for each proposed field program. </w:t>
      </w:r>
    </w:p>
    <w:p w14:paraId="6F471FE0" w14:textId="69E67686" w:rsidR="002B2733" w:rsidRDefault="002B2733">
      <w:pPr>
        <w:rPr>
          <w:b/>
          <w:bCs/>
          <w:i/>
          <w:iCs/>
          <w:sz w:val="22"/>
          <w:szCs w:val="22"/>
        </w:rPr>
      </w:pPr>
    </w:p>
    <w:p w14:paraId="495DE4CC" w14:textId="77777777" w:rsidR="001442A6" w:rsidRDefault="001442A6">
      <w:pPr>
        <w:rPr>
          <w:b/>
          <w:bCs/>
          <w:i/>
          <w:iCs/>
          <w:sz w:val="22"/>
          <w:szCs w:val="22"/>
        </w:rPr>
      </w:pPr>
    </w:p>
    <w:p w14:paraId="169EC7B1" w14:textId="77777777" w:rsidR="002B2733" w:rsidRDefault="000B74B6">
      <w:pPr>
        <w:rPr>
          <w:i/>
          <w:iCs/>
          <w:sz w:val="22"/>
          <w:szCs w:val="22"/>
        </w:rPr>
      </w:pPr>
      <w:r>
        <w:rPr>
          <w:b/>
          <w:bCs/>
          <w:i/>
          <w:iCs/>
          <w:sz w:val="22"/>
          <w:szCs w:val="22"/>
        </w:rPr>
        <w:t>Asset resource requests must also be entered in the budget entry system.</w:t>
      </w:r>
      <w:r>
        <w:rPr>
          <w:i/>
          <w:iCs/>
          <w:sz w:val="22"/>
          <w:szCs w:val="22"/>
        </w:rPr>
        <w:t xml:space="preserve"> Note that AUV deployment numbers and diver requirement questions are also included in the </w:t>
      </w:r>
      <w:hyperlink r:id="rId15" w:history="1">
        <w:r w:rsidR="002B2733" w:rsidRPr="00213EC7">
          <w:rPr>
            <w:rStyle w:val="Hyperlink"/>
            <w:i/>
            <w:iCs/>
            <w:sz w:val="22"/>
            <w:szCs w:val="22"/>
          </w:rPr>
          <w:t>Compliance and Planning Considerations Form</w:t>
        </w:r>
      </w:hyperlink>
      <w:r w:rsidRPr="00213EC7">
        <w:rPr>
          <w:i/>
          <w:iCs/>
          <w:sz w:val="22"/>
          <w:szCs w:val="22"/>
        </w:rPr>
        <w:t xml:space="preserve"> </w:t>
      </w:r>
      <w:r>
        <w:rPr>
          <w:i/>
          <w:iCs/>
          <w:sz w:val="22"/>
          <w:szCs w:val="22"/>
        </w:rPr>
        <w:t>described at the end of this proposal form.</w:t>
      </w:r>
    </w:p>
    <w:p w14:paraId="645F99C1" w14:textId="77777777" w:rsidR="002B2733" w:rsidRDefault="002B2733"/>
    <w:p w14:paraId="7F21622D" w14:textId="6E3588C6" w:rsidR="001442A6" w:rsidRPr="00C92D2E" w:rsidRDefault="000B74B6" w:rsidP="001442A6">
      <w:pPr>
        <w:ind w:left="720"/>
      </w:pPr>
      <w:r>
        <w:t xml:space="preserve"> </w:t>
      </w:r>
      <w:r w:rsidR="001442A6" w:rsidRPr="00C92D2E">
        <w:t>Ship time for deployment (April 202</w:t>
      </w:r>
      <w:r w:rsidR="001442A6">
        <w:t>7</w:t>
      </w:r>
      <w:r w:rsidR="001442A6" w:rsidRPr="00C92D2E">
        <w:t>) and recovery (September 202</w:t>
      </w:r>
      <w:r w:rsidR="001442A6">
        <w:t>7</w:t>
      </w:r>
      <w:r w:rsidR="001442A6" w:rsidRPr="00C92D2E">
        <w:t>) is requested separately in 902111’s proposal.</w:t>
      </w:r>
      <w:r w:rsidR="001442A6" w:rsidRPr="00C92D2E">
        <w:tab/>
      </w:r>
    </w:p>
    <w:p w14:paraId="3EC06716" w14:textId="77777777" w:rsidR="001442A6" w:rsidRPr="00C92D2E" w:rsidRDefault="001442A6" w:rsidP="001442A6">
      <w:r w:rsidRPr="00C92D2E">
        <w:tab/>
      </w:r>
    </w:p>
    <w:p w14:paraId="763F91E1" w14:textId="77777777" w:rsidR="001442A6" w:rsidRDefault="001442A6" w:rsidP="001442A6">
      <w:pPr>
        <w:rPr>
          <w:b/>
          <w:bCs/>
          <w:u w:val="single"/>
        </w:rPr>
      </w:pPr>
      <w:r w:rsidRPr="00C92D2E">
        <w:tab/>
        <w:t>We request 1 Wave Glider deployment in May 202</w:t>
      </w:r>
      <w:r>
        <w:t>7</w:t>
      </w:r>
      <w:r w:rsidRPr="00C92D2E">
        <w:t xml:space="preserve"> to check on the SES and TT</w:t>
      </w:r>
    </w:p>
    <w:p w14:paraId="429A73C1" w14:textId="7FCC4B3D" w:rsidR="00EE4956" w:rsidRDefault="00EE4956" w:rsidP="00EE4956">
      <w:pPr>
        <w:rPr>
          <w:b/>
          <w:bCs/>
          <w:u w:val="single"/>
        </w:rPr>
      </w:pPr>
    </w:p>
    <w:p w14:paraId="3A578982" w14:textId="77777777" w:rsidR="002B2733" w:rsidRDefault="002B2733"/>
    <w:p w14:paraId="4B430443" w14:textId="77777777" w:rsidR="002B2733" w:rsidRDefault="000B74B6">
      <w:pPr>
        <w:rPr>
          <w:b/>
          <w:bCs/>
        </w:rPr>
      </w:pPr>
      <w:r>
        <w:rPr>
          <w:b/>
          <w:bCs/>
        </w:rPr>
        <w:t xml:space="preserve">Milestones and required personnel (see </w:t>
      </w:r>
      <w:hyperlink r:id="rId16">
        <w:r w:rsidR="002B2733">
          <w:rPr>
            <w:b/>
            <w:bCs/>
            <w:color w:val="0000FF"/>
            <w:u w:val="single"/>
          </w:rPr>
          <w:t>personnel classification list</w:t>
        </w:r>
      </w:hyperlink>
      <w:r>
        <w:rPr>
          <w:b/>
          <w:bCs/>
        </w:rPr>
        <w:t xml:space="preserve"> for Engineering and DMO  staff classifications)</w:t>
      </w:r>
    </w:p>
    <w:p w14:paraId="6507557B" w14:textId="77777777" w:rsidR="002B2733" w:rsidRDefault="000B74B6">
      <w:pPr>
        <w:rPr>
          <w:i/>
          <w:iCs/>
          <w:sz w:val="22"/>
          <w:szCs w:val="22"/>
        </w:rPr>
      </w:pPr>
      <w:r>
        <w:rPr>
          <w:i/>
          <w:iCs/>
          <w:sz w:val="22"/>
          <w:szCs w:val="22"/>
        </w:rPr>
        <w:t xml:space="preserve">Please complete the milestone chart as necessary for your project. The milestone chart must clearly account for all of the shared labor resources required, grouped by project milestones. All labor resources listed in the milestone chart must be entered into the </w:t>
      </w:r>
      <w:hyperlink r:id="rId17">
        <w:r w:rsidR="002B2733">
          <w:rPr>
            <w:i/>
            <w:iCs/>
            <w:color w:val="0000FF"/>
            <w:sz w:val="22"/>
            <w:szCs w:val="22"/>
            <w:u w:val="single"/>
          </w:rPr>
          <w:t>Adaptive accounting system</w:t>
        </w:r>
      </w:hyperlink>
      <w:r>
        <w:rPr>
          <w:i/>
          <w:iCs/>
          <w:sz w:val="22"/>
          <w:szCs w:val="22"/>
        </w:rPr>
        <w:t xml:space="preserve">. </w:t>
      </w:r>
      <w:r w:rsidR="009D0DBA">
        <w:rPr>
          <w:i/>
          <w:iCs/>
          <w:sz w:val="22"/>
          <w:szCs w:val="22"/>
        </w:rPr>
        <w:t>You may use initials for specific individuals.</w:t>
      </w:r>
    </w:p>
    <w:p w14:paraId="65673309" w14:textId="77777777" w:rsidR="002B2733" w:rsidRDefault="002B2733">
      <w:pPr>
        <w:rPr>
          <w:i/>
          <w:iCs/>
          <w:color w:val="EE0000"/>
          <w:sz w:val="22"/>
          <w:szCs w:val="22"/>
        </w:rPr>
      </w:pPr>
    </w:p>
    <w:p w14:paraId="431DDAED" w14:textId="77777777" w:rsidR="002B2733" w:rsidRDefault="000B74B6">
      <w:pPr>
        <w:rPr>
          <w:b/>
          <w:bCs/>
          <w:i/>
          <w:iCs/>
          <w:color w:val="EE0000"/>
          <w:sz w:val="22"/>
          <w:szCs w:val="22"/>
        </w:rPr>
      </w:pPr>
      <w:r>
        <w:rPr>
          <w:b/>
          <w:bCs/>
          <w:i/>
          <w:iCs/>
          <w:color w:val="EE0000"/>
          <w:sz w:val="22"/>
          <w:szCs w:val="22"/>
        </w:rPr>
        <w:t>Please verify that the labor entries in Adaptive match the entries in the milestone chart BEFORE submitting the final proposal.</w:t>
      </w:r>
    </w:p>
    <w:p w14:paraId="6B649D32" w14:textId="77777777" w:rsidR="002B2733" w:rsidRDefault="000B74B6">
      <w:pPr>
        <w:rPr>
          <w:b/>
          <w:bCs/>
        </w:rPr>
      </w:pPr>
      <w:r>
        <w:rPr>
          <w:b/>
          <w:bCs/>
        </w:rPr>
        <w:t xml:space="preserve"> </w:t>
      </w:r>
    </w:p>
    <w:tbl>
      <w:tblPr>
        <w:tblStyle w:val="a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05"/>
        <w:gridCol w:w="1170"/>
        <w:gridCol w:w="1185"/>
        <w:gridCol w:w="1185"/>
        <w:gridCol w:w="1185"/>
        <w:gridCol w:w="1185"/>
        <w:gridCol w:w="1380"/>
      </w:tblGrid>
      <w:tr w:rsidR="002B2733" w14:paraId="6B4D93D3" w14:textId="77777777">
        <w:trPr>
          <w:trHeight w:val="675"/>
          <w:tblHeader/>
        </w:trPr>
        <w:tc>
          <w:tcPr>
            <w:tcW w:w="16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EF84F9" w14:textId="77777777" w:rsidR="002B2733" w:rsidRDefault="000B74B6">
            <w:pPr>
              <w:rPr>
                <w:b/>
                <w:bCs/>
                <w:sz w:val="20"/>
                <w:szCs w:val="20"/>
              </w:rPr>
            </w:pPr>
            <w:r>
              <w:rPr>
                <w:b/>
                <w:bCs/>
                <w:sz w:val="20"/>
                <w:szCs w:val="20"/>
              </w:rPr>
              <w:lastRenderedPageBreak/>
              <w:t>2027 Project Start Date:</w:t>
            </w:r>
          </w:p>
          <w:p w14:paraId="38CCF709" w14:textId="77777777" w:rsidR="002B2733" w:rsidRDefault="000B74B6">
            <w:pPr>
              <w:rPr>
                <w:b/>
                <w:bCs/>
                <w:sz w:val="16"/>
                <w:szCs w:val="16"/>
              </w:rPr>
            </w:pPr>
            <w:r>
              <w:rPr>
                <w:b/>
                <w:bCs/>
                <w:sz w:val="16"/>
                <w:szCs w:val="16"/>
              </w:rPr>
              <w:t>MM/DD/2027</w:t>
            </w:r>
          </w:p>
        </w:tc>
        <w:tc>
          <w:tcPr>
            <w:tcW w:w="1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A2DDF0D" w14:textId="77777777" w:rsidR="002B2733" w:rsidRDefault="000B74B6">
            <w:pPr>
              <w:jc w:val="center"/>
              <w:rPr>
                <w:b/>
                <w:bCs/>
                <w:sz w:val="20"/>
                <w:szCs w:val="20"/>
              </w:rPr>
            </w:pPr>
            <w:r>
              <w:rPr>
                <w:b/>
                <w:bCs/>
                <w:sz w:val="20"/>
                <w:szCs w:val="20"/>
              </w:rPr>
              <w:t>Milestone 1</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CD2B3D7" w14:textId="77777777" w:rsidR="002B2733" w:rsidRDefault="000B74B6">
            <w:pPr>
              <w:jc w:val="center"/>
              <w:rPr>
                <w:b/>
                <w:bCs/>
                <w:sz w:val="20"/>
                <w:szCs w:val="20"/>
              </w:rPr>
            </w:pPr>
            <w:r>
              <w:rPr>
                <w:b/>
                <w:bCs/>
                <w:sz w:val="20"/>
                <w:szCs w:val="20"/>
              </w:rPr>
              <w:t>Milestone 2</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A4A08D5" w14:textId="77777777" w:rsidR="002B2733" w:rsidRDefault="000B74B6">
            <w:pPr>
              <w:jc w:val="center"/>
              <w:rPr>
                <w:b/>
                <w:bCs/>
                <w:sz w:val="20"/>
                <w:szCs w:val="20"/>
              </w:rPr>
            </w:pPr>
            <w:r>
              <w:rPr>
                <w:b/>
                <w:bCs/>
                <w:sz w:val="20"/>
                <w:szCs w:val="20"/>
              </w:rPr>
              <w:t>Milestone 3</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541C965" w14:textId="77777777" w:rsidR="002B2733" w:rsidRDefault="000B74B6">
            <w:pPr>
              <w:jc w:val="center"/>
              <w:rPr>
                <w:b/>
                <w:bCs/>
                <w:sz w:val="20"/>
                <w:szCs w:val="20"/>
              </w:rPr>
            </w:pPr>
            <w:r>
              <w:rPr>
                <w:b/>
                <w:bCs/>
                <w:sz w:val="20"/>
                <w:szCs w:val="20"/>
              </w:rPr>
              <w:t>Milestone 4</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7D7DE77" w14:textId="77777777" w:rsidR="002B2733" w:rsidRDefault="000B74B6">
            <w:pPr>
              <w:jc w:val="center"/>
              <w:rPr>
                <w:b/>
                <w:bCs/>
                <w:sz w:val="20"/>
                <w:szCs w:val="20"/>
              </w:rPr>
            </w:pPr>
            <w:r>
              <w:rPr>
                <w:b/>
                <w:bCs/>
                <w:sz w:val="20"/>
                <w:szCs w:val="20"/>
              </w:rPr>
              <w:t>Milestone 5</w:t>
            </w:r>
          </w:p>
        </w:tc>
        <w:tc>
          <w:tcPr>
            <w:tcW w:w="138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F7E4C9A" w14:textId="77777777" w:rsidR="002B2733" w:rsidRDefault="000B74B6">
            <w:pPr>
              <w:rPr>
                <w:b/>
                <w:bCs/>
                <w:sz w:val="20"/>
                <w:szCs w:val="20"/>
              </w:rPr>
            </w:pPr>
            <w:r>
              <w:rPr>
                <w:b/>
                <w:bCs/>
                <w:sz w:val="20"/>
                <w:szCs w:val="20"/>
              </w:rPr>
              <w:t>Total Resources (in hours) for each resource category for all milestones listed here</w:t>
            </w:r>
          </w:p>
        </w:tc>
      </w:tr>
      <w:tr w:rsidR="001442A6" w14:paraId="54914CBE" w14:textId="77777777" w:rsidTr="00BF0084">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2CE45D" w14:textId="77777777" w:rsidR="001442A6" w:rsidRDefault="001442A6" w:rsidP="001442A6">
            <w:pPr>
              <w:rPr>
                <w:b/>
                <w:bCs/>
                <w:sz w:val="20"/>
                <w:szCs w:val="20"/>
              </w:rPr>
            </w:pPr>
            <w:r>
              <w:rPr>
                <w:b/>
                <w:bCs/>
                <w:sz w:val="20"/>
                <w:szCs w:val="20"/>
              </w:rPr>
              <w:t>Milestone Date</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418E0A" w14:textId="6B34F3C8" w:rsidR="001442A6" w:rsidRDefault="001442A6" w:rsidP="001442A6">
            <w:pPr>
              <w:rPr>
                <w:b/>
                <w:bCs/>
                <w:sz w:val="20"/>
                <w:szCs w:val="20"/>
              </w:rPr>
            </w:pPr>
            <w:r>
              <w:rPr>
                <w:sz w:val="20"/>
                <w:szCs w:val="20"/>
              </w:rPr>
              <w:t>Spring, fall 202</w:t>
            </w:r>
            <w:r w:rsidR="000F3107">
              <w:rPr>
                <w:sz w:val="20"/>
                <w:szCs w:val="20"/>
              </w:rPr>
              <w:t>7</w:t>
            </w:r>
            <w:r>
              <w:rPr>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F2EFB3" w14:textId="46F74668" w:rsidR="001442A6" w:rsidRDefault="001442A6" w:rsidP="001442A6">
            <w:pPr>
              <w:rPr>
                <w:b/>
                <w:bCs/>
                <w:sz w:val="20"/>
                <w:szCs w:val="20"/>
              </w:rPr>
            </w:pPr>
            <w:r>
              <w:rPr>
                <w:sz w:val="20"/>
                <w:szCs w:val="20"/>
              </w:rPr>
              <w:t>All year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E2663D" w14:textId="2D8D7106" w:rsidR="001442A6" w:rsidRDefault="001442A6" w:rsidP="001442A6">
            <w:pPr>
              <w:rPr>
                <w:b/>
                <w:bCs/>
                <w:sz w:val="20"/>
                <w:szCs w:val="20"/>
              </w:rPr>
            </w:pPr>
            <w:r>
              <w:rPr>
                <w:sz w:val="20"/>
                <w:szCs w:val="20"/>
              </w:rPr>
              <w:t>All year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79258D" w14:textId="667D8753" w:rsidR="001442A6" w:rsidRDefault="001442A6" w:rsidP="001442A6">
            <w:pPr>
              <w:rPr>
                <w:b/>
                <w:bCs/>
                <w:sz w:val="20"/>
                <w:szCs w:val="20"/>
              </w:rPr>
            </w:pPr>
            <w:r>
              <w:rPr>
                <w:sz w:val="20"/>
                <w:szCs w:val="20"/>
              </w:rPr>
              <w:t>Fall 202</w:t>
            </w:r>
            <w:r w:rsidR="000F3107">
              <w:rPr>
                <w:sz w:val="20"/>
                <w:szCs w:val="20"/>
              </w:rPr>
              <w:t>7</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4A26192" w14:textId="22C2AB27" w:rsidR="001442A6" w:rsidRDefault="001442A6" w:rsidP="001442A6">
            <w:pPr>
              <w:rPr>
                <w:b/>
                <w:bCs/>
                <w:sz w:val="20"/>
                <w:szCs w:val="20"/>
              </w:rPr>
            </w:pPr>
            <w:r>
              <w:rPr>
                <w:sz w:val="20"/>
                <w:szCs w:val="20"/>
              </w:rPr>
              <w:t>All year</w:t>
            </w:r>
          </w:p>
        </w:tc>
        <w:tc>
          <w:tcPr>
            <w:tcW w:w="138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4860596" w14:textId="77777777" w:rsidR="001442A6" w:rsidRDefault="001442A6" w:rsidP="001442A6">
            <w:pPr>
              <w:rPr>
                <w:b/>
                <w:bCs/>
              </w:rPr>
            </w:pPr>
          </w:p>
        </w:tc>
      </w:tr>
      <w:tr w:rsidR="001442A6" w14:paraId="1780587C" w14:textId="77777777" w:rsidTr="003E2275">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39FB99" w14:textId="77777777" w:rsidR="001442A6" w:rsidRDefault="001442A6" w:rsidP="001442A6">
            <w:pPr>
              <w:rPr>
                <w:b/>
                <w:bCs/>
                <w:sz w:val="20"/>
                <w:szCs w:val="20"/>
              </w:rPr>
            </w:pPr>
            <w:r>
              <w:rPr>
                <w:b/>
                <w:bCs/>
                <w:sz w:val="20"/>
                <w:szCs w:val="20"/>
              </w:rPr>
              <w:t>Milestone Description</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760FF8" w14:textId="2A5B5BAD" w:rsidR="001442A6" w:rsidRDefault="001442A6" w:rsidP="001442A6">
            <w:pPr>
              <w:rPr>
                <w:b/>
                <w:bCs/>
                <w:sz w:val="20"/>
                <w:szCs w:val="20"/>
              </w:rPr>
            </w:pPr>
            <w:r>
              <w:rPr>
                <w:sz w:val="20"/>
                <w:szCs w:val="20"/>
              </w:rPr>
              <w:t>Deploy (April) SES and TT on mooring offshore, recover September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4F92CE" w14:textId="50ECA53B" w:rsidR="001442A6" w:rsidRDefault="001442A6" w:rsidP="001442A6">
            <w:pPr>
              <w:rPr>
                <w:b/>
                <w:bCs/>
                <w:sz w:val="20"/>
                <w:szCs w:val="20"/>
              </w:rPr>
            </w:pPr>
            <w:r>
              <w:rPr>
                <w:sz w:val="20"/>
                <w:szCs w:val="20"/>
              </w:rPr>
              <w:t>If feasible, add florescence imaging to SES</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FBFD075" w14:textId="077DCAD8" w:rsidR="001442A6" w:rsidRDefault="001442A6" w:rsidP="001442A6">
            <w:pPr>
              <w:rPr>
                <w:b/>
                <w:bCs/>
                <w:sz w:val="20"/>
                <w:szCs w:val="20"/>
              </w:rPr>
            </w:pPr>
            <w:r w:rsidRPr="00132130">
              <w:rPr>
                <w:sz w:val="20"/>
                <w:szCs w:val="20"/>
              </w:rPr>
              <w:t>Refine event-detection algorithms</w:t>
            </w:r>
            <w:r>
              <w:rPr>
                <w:sz w:val="20"/>
                <w:szCs w:val="20"/>
              </w:rPr>
              <w:t>, add to SINKER</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CAD20B8" w14:textId="2021666B" w:rsidR="001442A6" w:rsidRDefault="001442A6" w:rsidP="001442A6">
            <w:pPr>
              <w:rPr>
                <w:b/>
                <w:bCs/>
                <w:sz w:val="20"/>
                <w:szCs w:val="20"/>
              </w:rPr>
            </w:pPr>
            <w:r>
              <w:rPr>
                <w:sz w:val="20"/>
                <w:szCs w:val="20"/>
              </w:rPr>
              <w:t xml:space="preserve">Calibrate SES </w:t>
            </w:r>
            <w:proofErr w:type="spellStart"/>
            <w:r>
              <w:rPr>
                <w:sz w:val="20"/>
                <w:szCs w:val="20"/>
              </w:rPr>
              <w:t>attenuance</w:t>
            </w:r>
            <w:proofErr w:type="spellEnd"/>
            <w:r>
              <w:rPr>
                <w:sz w:val="20"/>
                <w:szCs w:val="20"/>
              </w:rPr>
              <w:t xml:space="preserve"> from TT sample carbon analysis</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18CD3BBE" w14:textId="73E7537C" w:rsidR="001442A6" w:rsidRDefault="001442A6" w:rsidP="001442A6">
            <w:pPr>
              <w:rPr>
                <w:b/>
                <w:bCs/>
                <w:sz w:val="20"/>
                <w:szCs w:val="20"/>
              </w:rPr>
            </w:pPr>
            <w:r>
              <w:rPr>
                <w:sz w:val="20"/>
                <w:szCs w:val="20"/>
              </w:rPr>
              <w:t xml:space="preserve">Publish science </w:t>
            </w:r>
            <w:r w:rsidR="004465E0">
              <w:rPr>
                <w:sz w:val="20"/>
                <w:szCs w:val="20"/>
              </w:rPr>
              <w:t xml:space="preserve">and engineering </w:t>
            </w:r>
            <w:r>
              <w:rPr>
                <w:sz w:val="20"/>
                <w:szCs w:val="20"/>
              </w:rPr>
              <w:t>results</w:t>
            </w:r>
          </w:p>
        </w:tc>
        <w:tc>
          <w:tcPr>
            <w:tcW w:w="1380" w:type="dxa"/>
            <w:vMerge/>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479961B" w14:textId="77777777" w:rsidR="001442A6" w:rsidRDefault="001442A6" w:rsidP="001442A6">
            <w:pPr>
              <w:rPr>
                <w:b/>
                <w:bCs/>
              </w:rPr>
            </w:pPr>
          </w:p>
        </w:tc>
      </w:tr>
      <w:tr w:rsidR="001442A6" w14:paraId="7DAF6B18" w14:textId="77777777" w:rsidTr="00DE4CC2">
        <w:trPr>
          <w:trHeight w:val="1140"/>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CF5C3F" w14:textId="77777777" w:rsidR="001442A6" w:rsidRDefault="001442A6" w:rsidP="001442A6">
            <w:pPr>
              <w:rPr>
                <w:b/>
                <w:bCs/>
                <w:sz w:val="20"/>
                <w:szCs w:val="20"/>
              </w:rPr>
            </w:pPr>
            <w:r>
              <w:rPr>
                <w:b/>
                <w:bCs/>
                <w:sz w:val="20"/>
                <w:szCs w:val="20"/>
              </w:rPr>
              <w:t>Milestone * Priority for 2027</w:t>
            </w:r>
            <w:r>
              <w:rPr>
                <w:b/>
                <w:bCs/>
                <w:sz w:val="20"/>
                <w:szCs w:val="20"/>
              </w:rPr>
              <w:br/>
              <w:t xml:space="preserve"> (Rate 1-5)</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B12B67F" w14:textId="0F464657" w:rsidR="001442A6" w:rsidRDefault="001442A6" w:rsidP="001442A6">
            <w:pPr>
              <w:rPr>
                <w:b/>
                <w:bCs/>
                <w:sz w:val="20"/>
                <w:szCs w:val="20"/>
              </w:rPr>
            </w:pPr>
            <w:r>
              <w:rPr>
                <w:sz w:val="20"/>
                <w:szCs w:val="20"/>
              </w:rPr>
              <w:t>1</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7F02FA2" w14:textId="609487D1" w:rsidR="001442A6" w:rsidRDefault="001442A6" w:rsidP="001442A6">
            <w:pPr>
              <w:rPr>
                <w:b/>
                <w:bCs/>
                <w:sz w:val="20"/>
                <w:szCs w:val="20"/>
              </w:rPr>
            </w:pPr>
            <w:r>
              <w:rPr>
                <w:sz w:val="20"/>
                <w:szCs w:val="20"/>
              </w:rPr>
              <w:t>1</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74601950" w14:textId="77777777" w:rsidR="001442A6" w:rsidRDefault="001442A6" w:rsidP="001442A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5B80C7F" w14:textId="77777777" w:rsidR="001442A6" w:rsidRDefault="001442A6" w:rsidP="001442A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20C4367C" w14:textId="77777777" w:rsidR="001442A6" w:rsidRDefault="001442A6" w:rsidP="001442A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226AFE6D" w14:textId="77777777" w:rsidR="001442A6" w:rsidRDefault="001442A6" w:rsidP="001442A6">
            <w:pPr>
              <w:rPr>
                <w:b/>
                <w:bCs/>
                <w:sz w:val="20"/>
                <w:szCs w:val="20"/>
              </w:rPr>
            </w:pPr>
            <w:r>
              <w:rPr>
                <w:b/>
                <w:bCs/>
                <w:sz w:val="20"/>
                <w:szCs w:val="20"/>
              </w:rPr>
              <w:t xml:space="preserve"> </w:t>
            </w:r>
          </w:p>
        </w:tc>
      </w:tr>
      <w:tr w:rsidR="00C15A0E" w14:paraId="5397EE80" w14:textId="77777777" w:rsidTr="0050249E">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4DAC6D35" w14:textId="77777777" w:rsidR="00C15A0E" w:rsidRDefault="00C15A0E" w:rsidP="00C15A0E">
            <w:pPr>
              <w:rPr>
                <w:b/>
                <w:bCs/>
                <w:sz w:val="20"/>
                <w:szCs w:val="20"/>
              </w:rPr>
            </w:pPr>
            <w:r>
              <w:rPr>
                <w:b/>
                <w:bCs/>
                <w:sz w:val="20"/>
                <w:szCs w:val="20"/>
              </w:rPr>
              <w:t>Electrical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12FC365F" w14:textId="77777777" w:rsidR="00C15A0E" w:rsidRDefault="00C15A0E" w:rsidP="00C15A0E">
            <w:pPr>
              <w:rPr>
                <w:b/>
                <w:sz w:val="20"/>
                <w:szCs w:val="20"/>
              </w:rPr>
            </w:pPr>
            <w:r>
              <w:rPr>
                <w:b/>
                <w:sz w:val="20"/>
                <w:szCs w:val="20"/>
              </w:rPr>
              <w:t>IH-150</w:t>
            </w:r>
          </w:p>
          <w:p w14:paraId="6AE65CE6" w14:textId="09336026"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5D08CA29" w14:textId="4B0F8ED9" w:rsidR="00C15A0E" w:rsidRDefault="00C15A0E" w:rsidP="00C15A0E">
            <w:pPr>
              <w:rPr>
                <w:b/>
                <w:sz w:val="20"/>
                <w:szCs w:val="20"/>
              </w:rPr>
            </w:pPr>
            <w:r>
              <w:rPr>
                <w:b/>
                <w:sz w:val="20"/>
                <w:szCs w:val="20"/>
              </w:rPr>
              <w:t>IH-</w:t>
            </w:r>
            <w:del w:id="0" w:author="Christine Huffard" w:date="2026-08-31T16:14:00Z" w16du:dateUtc="2026-08-31T23:14:00Z">
              <w:r w:rsidDel="000F3107">
                <w:rPr>
                  <w:b/>
                  <w:sz w:val="20"/>
                  <w:szCs w:val="20"/>
                </w:rPr>
                <w:delText>150</w:delText>
              </w:r>
            </w:del>
          </w:p>
          <w:p w14:paraId="2286CACF" w14:textId="027FD488" w:rsidR="00C15A0E" w:rsidRDefault="00C15A0E" w:rsidP="00C15A0E">
            <w:pPr>
              <w:rPr>
                <w:b/>
                <w:bCs/>
                <w:sz w:val="20"/>
                <w:szCs w:val="20"/>
              </w:rPr>
            </w:pPr>
            <w:r>
              <w:rPr>
                <w:b/>
                <w:sz w:val="20"/>
                <w:szCs w:val="20"/>
              </w:rPr>
              <w:t>DK-</w:t>
            </w:r>
            <w:del w:id="1" w:author="Christine Huffard" w:date="2026-08-31T16:14:00Z" w16du:dateUtc="2026-08-31T23:14:00Z">
              <w:r w:rsidDel="000F3107">
                <w:rPr>
                  <w:b/>
                  <w:sz w:val="20"/>
                  <w:szCs w:val="20"/>
                </w:rPr>
                <w:delText>120</w:delText>
              </w:r>
            </w:del>
            <w:ins w:id="2" w:author="Christine Huffard" w:date="2026-08-31T16:14:00Z" w16du:dateUtc="2026-08-31T23:14:00Z">
              <w:r w:rsidR="000F3107">
                <w:rPr>
                  <w:b/>
                  <w:sz w:val="20"/>
                  <w:szCs w:val="20"/>
                </w:rPr>
                <w:t>3</w:t>
              </w:r>
              <w:r w:rsidR="000F3107">
                <w:rPr>
                  <w:b/>
                  <w:sz w:val="20"/>
                  <w:szCs w:val="20"/>
                </w:rPr>
                <w:t>0</w:t>
              </w:r>
            </w:ins>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281F265E" w14:textId="27C7CA10" w:rsidR="00C15A0E" w:rsidRDefault="00C15A0E" w:rsidP="00C15A0E">
            <w:pPr>
              <w:rPr>
                <w:b/>
                <w:bCs/>
                <w:sz w:val="20"/>
                <w:szCs w:val="20"/>
              </w:rPr>
            </w:pPr>
            <w:r>
              <w:rPr>
                <w:b/>
                <w:sz w:val="20"/>
                <w:szCs w:val="20"/>
              </w:rPr>
              <w:t>IH-20</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4E0F9C58" w14:textId="369F8DF2"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27C4FAC1" w14:textId="77777777" w:rsidR="00C15A0E" w:rsidRDefault="00C15A0E" w:rsidP="00C15A0E">
            <w:pPr>
              <w:rPr>
                <w:b/>
                <w:sz w:val="20"/>
                <w:szCs w:val="20"/>
              </w:rPr>
            </w:pPr>
            <w:r>
              <w:rPr>
                <w:b/>
                <w:sz w:val="20"/>
                <w:szCs w:val="20"/>
              </w:rPr>
              <w:t>IH-20</w:t>
            </w:r>
          </w:p>
          <w:p w14:paraId="47EDBEA6" w14:textId="2215575B" w:rsidR="00C15A0E" w:rsidRDefault="00C15A0E" w:rsidP="00C15A0E">
            <w:pPr>
              <w:rPr>
                <w:b/>
                <w:bCs/>
                <w:sz w:val="20"/>
                <w:szCs w:val="20"/>
              </w:rPr>
            </w:pP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53D436FE" w14:textId="4CBCE88A" w:rsidR="00C15A0E" w:rsidRDefault="00C15A0E" w:rsidP="00C15A0E">
            <w:pPr>
              <w:rPr>
                <w:b/>
                <w:sz w:val="20"/>
                <w:szCs w:val="20"/>
              </w:rPr>
            </w:pPr>
            <w:r>
              <w:rPr>
                <w:b/>
                <w:sz w:val="20"/>
                <w:szCs w:val="20"/>
              </w:rPr>
              <w:t>IH-</w:t>
            </w:r>
            <w:del w:id="3" w:author="Christine Huffard" w:date="2026-08-31T16:14:00Z" w16du:dateUtc="2026-08-31T23:14:00Z">
              <w:r w:rsidDel="000F3107">
                <w:rPr>
                  <w:b/>
                  <w:sz w:val="20"/>
                  <w:szCs w:val="20"/>
                </w:rPr>
                <w:delText>340</w:delText>
              </w:r>
            </w:del>
            <w:ins w:id="4" w:author="Christine Huffard" w:date="2026-08-31T16:14:00Z" w16du:dateUtc="2026-08-31T23:14:00Z">
              <w:r w:rsidR="000F3107">
                <w:rPr>
                  <w:b/>
                  <w:sz w:val="20"/>
                  <w:szCs w:val="20"/>
                </w:rPr>
                <w:t>190</w:t>
              </w:r>
            </w:ins>
          </w:p>
          <w:p w14:paraId="06B7C89D" w14:textId="66B6B820" w:rsidR="00C15A0E" w:rsidRDefault="00C15A0E" w:rsidP="00C15A0E">
            <w:pPr>
              <w:rPr>
                <w:b/>
                <w:bCs/>
                <w:sz w:val="20"/>
                <w:szCs w:val="20"/>
              </w:rPr>
            </w:pPr>
            <w:r>
              <w:rPr>
                <w:b/>
                <w:sz w:val="20"/>
                <w:szCs w:val="20"/>
              </w:rPr>
              <w:t>DK-</w:t>
            </w:r>
            <w:del w:id="5" w:author="Christine Huffard" w:date="2026-08-31T16:14:00Z" w16du:dateUtc="2026-08-31T23:14:00Z">
              <w:r w:rsidDel="000F3107">
                <w:rPr>
                  <w:b/>
                  <w:sz w:val="20"/>
                  <w:szCs w:val="20"/>
                </w:rPr>
                <w:delText>120</w:delText>
              </w:r>
            </w:del>
            <w:ins w:id="6" w:author="Christine Huffard" w:date="2026-08-31T16:14:00Z" w16du:dateUtc="2026-08-31T23:14:00Z">
              <w:r w:rsidR="000F3107">
                <w:rPr>
                  <w:b/>
                  <w:sz w:val="20"/>
                  <w:szCs w:val="20"/>
                </w:rPr>
                <w:t>3</w:t>
              </w:r>
              <w:r w:rsidR="000F3107">
                <w:rPr>
                  <w:b/>
                  <w:sz w:val="20"/>
                  <w:szCs w:val="20"/>
                </w:rPr>
                <w:t>0</w:t>
              </w:r>
            </w:ins>
          </w:p>
        </w:tc>
      </w:tr>
      <w:tr w:rsidR="00C15A0E" w14:paraId="5AD6343E" w14:textId="77777777" w:rsidTr="00945978">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A57893" w14:textId="77777777" w:rsidR="00C15A0E" w:rsidRDefault="00C15A0E" w:rsidP="00C15A0E">
            <w:pPr>
              <w:rPr>
                <w:b/>
                <w:bCs/>
                <w:sz w:val="20"/>
                <w:szCs w:val="20"/>
              </w:rPr>
            </w:pPr>
            <w:r>
              <w:rPr>
                <w:b/>
                <w:bCs/>
                <w:sz w:val="20"/>
                <w:szCs w:val="20"/>
              </w:rPr>
              <w:t>Software Eng-Embedded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50F4B3D" w14:textId="600E4326" w:rsidR="00C15A0E" w:rsidRDefault="00C15A0E" w:rsidP="00C15A0E">
            <w:pPr>
              <w:rPr>
                <w:b/>
                <w:bCs/>
                <w:sz w:val="20"/>
                <w:szCs w:val="20"/>
              </w:rPr>
            </w:pPr>
            <w:r>
              <w:rPr>
                <w:b/>
                <w:sz w:val="20"/>
                <w:szCs w:val="20"/>
              </w:rPr>
              <w:t>RH-120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C6209B" w14:textId="3BD54893" w:rsidR="00C15A0E" w:rsidRDefault="00C15A0E" w:rsidP="00C15A0E">
            <w:pPr>
              <w:rPr>
                <w:b/>
                <w:bCs/>
                <w:sz w:val="20"/>
                <w:szCs w:val="20"/>
              </w:rPr>
            </w:pPr>
            <w:r>
              <w:rPr>
                <w:b/>
                <w:sz w:val="20"/>
                <w:szCs w:val="20"/>
              </w:rPr>
              <w:t>RH-</w:t>
            </w:r>
            <w:del w:id="7" w:author="Christine Huffard" w:date="2026-08-31T16:14:00Z" w16du:dateUtc="2026-08-31T23:14:00Z">
              <w:r w:rsidDel="000F3107">
                <w:rPr>
                  <w:b/>
                  <w:sz w:val="20"/>
                  <w:szCs w:val="20"/>
                </w:rPr>
                <w:delText>160</w:delText>
              </w:r>
            </w:del>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9DD8BAF" w14:textId="358F7887" w:rsidR="00C15A0E" w:rsidRDefault="00C15A0E" w:rsidP="00C15A0E">
            <w:pPr>
              <w:rPr>
                <w:b/>
                <w:bCs/>
                <w:sz w:val="20"/>
                <w:szCs w:val="20"/>
              </w:rPr>
            </w:pPr>
            <w:r>
              <w:rPr>
                <w:b/>
                <w:sz w:val="20"/>
                <w:szCs w:val="20"/>
              </w:rPr>
              <w:t>RH-100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344AD50" w14:textId="5C0FB26D"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CB9AFE7" w14:textId="77BEC03A" w:rsidR="00C15A0E" w:rsidRDefault="00C15A0E" w:rsidP="00C15A0E">
            <w:pPr>
              <w:rPr>
                <w:b/>
                <w:bCs/>
                <w:sz w:val="20"/>
                <w:szCs w:val="20"/>
              </w:rPr>
            </w:pPr>
            <w:r>
              <w:rPr>
                <w:b/>
                <w:sz w:val="20"/>
                <w:szCs w:val="20"/>
              </w:rPr>
              <w:t>RH-10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A9E0297" w14:textId="26F68C2F" w:rsidR="00C15A0E" w:rsidRDefault="00C15A0E" w:rsidP="00C15A0E">
            <w:pPr>
              <w:rPr>
                <w:b/>
                <w:bCs/>
                <w:sz w:val="20"/>
                <w:szCs w:val="20"/>
              </w:rPr>
            </w:pPr>
            <w:r>
              <w:rPr>
                <w:b/>
                <w:sz w:val="20"/>
                <w:szCs w:val="20"/>
              </w:rPr>
              <w:t>RH-</w:t>
            </w:r>
            <w:del w:id="8" w:author="Christine Huffard" w:date="2026-08-31T16:14:00Z" w16du:dateUtc="2026-08-31T23:14:00Z">
              <w:r w:rsidDel="000F3107">
                <w:rPr>
                  <w:b/>
                  <w:sz w:val="20"/>
                  <w:szCs w:val="20"/>
                </w:rPr>
                <w:delText>400</w:delText>
              </w:r>
            </w:del>
            <w:ins w:id="9" w:author="Christine Huffard" w:date="2026-08-31T16:14:00Z" w16du:dateUtc="2026-08-31T23:14:00Z">
              <w:r w:rsidR="000F3107">
                <w:rPr>
                  <w:b/>
                  <w:sz w:val="20"/>
                  <w:szCs w:val="20"/>
                </w:rPr>
                <w:t>2</w:t>
              </w:r>
            </w:ins>
            <w:ins w:id="10" w:author="Christine Huffard" w:date="2026-08-31T16:15:00Z" w16du:dateUtc="2026-08-31T23:15:00Z">
              <w:r w:rsidR="000F3107">
                <w:rPr>
                  <w:b/>
                  <w:sz w:val="20"/>
                  <w:szCs w:val="20"/>
                </w:rPr>
                <w:t>3</w:t>
              </w:r>
            </w:ins>
            <w:ins w:id="11" w:author="Christine Huffard" w:date="2026-08-31T16:14:00Z" w16du:dateUtc="2026-08-31T23:14:00Z">
              <w:r w:rsidR="000F3107">
                <w:rPr>
                  <w:b/>
                  <w:sz w:val="20"/>
                  <w:szCs w:val="20"/>
                </w:rPr>
                <w:t>0</w:t>
              </w:r>
            </w:ins>
          </w:p>
        </w:tc>
      </w:tr>
      <w:tr w:rsidR="00C15A0E" w14:paraId="7BB74DDE" w14:textId="77777777" w:rsidTr="00D571A2">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669F231C" w14:textId="7ACDE6D9" w:rsidR="00C15A0E" w:rsidRDefault="00C15A0E" w:rsidP="00C15A0E">
            <w:pPr>
              <w:rPr>
                <w:b/>
                <w:bCs/>
                <w:sz w:val="20"/>
                <w:szCs w:val="20"/>
              </w:rPr>
            </w:pPr>
            <w:r>
              <w:rPr>
                <w:b/>
                <w:sz w:val="20"/>
                <w:szCs w:val="20"/>
              </w:rPr>
              <w:t>Mechanical Tech</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0212DB4B" w14:textId="5B8F5164" w:rsidR="00C15A0E" w:rsidRDefault="00C15A0E" w:rsidP="00C15A0E">
            <w:pPr>
              <w:rPr>
                <w:b/>
                <w:bCs/>
                <w:sz w:val="20"/>
                <w:szCs w:val="20"/>
              </w:rPr>
            </w:pPr>
            <w:r>
              <w:rPr>
                <w:b/>
                <w:sz w:val="20"/>
                <w:szCs w:val="20"/>
              </w:rPr>
              <w:t>BJ-</w:t>
            </w:r>
            <w:del w:id="12" w:author="Christine Huffard" w:date="2026-08-31T16:15:00Z" w16du:dateUtc="2026-08-31T23:15:00Z">
              <w:r w:rsidR="00CD29F6" w:rsidDel="000F3107">
                <w:rPr>
                  <w:b/>
                  <w:sz w:val="20"/>
                  <w:szCs w:val="20"/>
                </w:rPr>
                <w:delText>1</w:delText>
              </w:r>
              <w:r w:rsidDel="000F3107">
                <w:rPr>
                  <w:b/>
                  <w:sz w:val="20"/>
                  <w:szCs w:val="20"/>
                </w:rPr>
                <w:delText>00</w:delText>
              </w:r>
            </w:del>
            <w:ins w:id="13" w:author="Christine Huffard" w:date="2026-08-31T16:15:00Z" w16du:dateUtc="2026-08-31T23:15:00Z">
              <w:r w:rsidR="000F3107">
                <w:rPr>
                  <w:b/>
                  <w:sz w:val="20"/>
                  <w:szCs w:val="20"/>
                </w:rPr>
                <w:t>1</w:t>
              </w:r>
              <w:r w:rsidR="000F3107">
                <w:rPr>
                  <w:b/>
                  <w:sz w:val="20"/>
                  <w:szCs w:val="20"/>
                </w:rPr>
                <w:t>5</w:t>
              </w:r>
              <w:r w:rsidR="000F3107">
                <w:rPr>
                  <w:b/>
                  <w:sz w:val="20"/>
                  <w:szCs w:val="20"/>
                </w:rPr>
                <w:t>0</w:t>
              </w:r>
            </w:ins>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287371DD" w14:textId="0840D8EA" w:rsidR="00C15A0E" w:rsidRDefault="00C15A0E" w:rsidP="00C15A0E">
            <w:pPr>
              <w:rPr>
                <w:b/>
                <w:bCs/>
                <w:sz w:val="20"/>
                <w:szCs w:val="20"/>
              </w:rPr>
            </w:pPr>
            <w:r>
              <w:rPr>
                <w:b/>
                <w:sz w:val="20"/>
                <w:szCs w:val="20"/>
              </w:rPr>
              <w:t>BJ-</w:t>
            </w:r>
            <w:del w:id="14" w:author="Christine Huffard" w:date="2026-08-31T16:15:00Z" w16du:dateUtc="2026-08-31T23:15:00Z">
              <w:r w:rsidR="00CD29F6" w:rsidDel="000F3107">
                <w:rPr>
                  <w:b/>
                  <w:sz w:val="20"/>
                  <w:szCs w:val="20"/>
                </w:rPr>
                <w:delText>2</w:delText>
              </w:r>
              <w:r w:rsidDel="000F3107">
                <w:rPr>
                  <w:b/>
                  <w:sz w:val="20"/>
                  <w:szCs w:val="20"/>
                </w:rPr>
                <w:delText>00</w:delText>
              </w:r>
            </w:del>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6FE3E5CE" w14:textId="2AC15588"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14F3FB5C" w14:textId="55FB09D0"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6EFEC512" w14:textId="1AB44E60" w:rsidR="00C15A0E" w:rsidRDefault="00C15A0E" w:rsidP="00C15A0E">
            <w:pPr>
              <w:rPr>
                <w:b/>
                <w:bCs/>
                <w:sz w:val="20"/>
                <w:szCs w:val="20"/>
              </w:rPr>
            </w:pP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vAlign w:val="center"/>
          </w:tcPr>
          <w:p w14:paraId="3EDB3CC6" w14:textId="44B7E407" w:rsidR="00C15A0E" w:rsidRDefault="00C15A0E" w:rsidP="00C15A0E">
            <w:pPr>
              <w:rPr>
                <w:b/>
                <w:bCs/>
                <w:sz w:val="20"/>
                <w:szCs w:val="20"/>
              </w:rPr>
            </w:pPr>
            <w:r>
              <w:rPr>
                <w:b/>
                <w:sz w:val="20"/>
                <w:szCs w:val="20"/>
              </w:rPr>
              <w:t>BJ-</w:t>
            </w:r>
            <w:del w:id="15" w:author="Christine Huffard" w:date="2026-08-31T16:15:00Z" w16du:dateUtc="2026-08-31T23:15:00Z">
              <w:r w:rsidDel="000F3107">
                <w:rPr>
                  <w:b/>
                  <w:sz w:val="20"/>
                  <w:szCs w:val="20"/>
                </w:rPr>
                <w:delText>300</w:delText>
              </w:r>
            </w:del>
            <w:ins w:id="16" w:author="Christine Huffard" w:date="2026-08-31T16:15:00Z" w16du:dateUtc="2026-08-31T23:15:00Z">
              <w:r w:rsidR="000F3107">
                <w:rPr>
                  <w:b/>
                  <w:sz w:val="20"/>
                  <w:szCs w:val="20"/>
                </w:rPr>
                <w:t>15</w:t>
              </w:r>
              <w:r w:rsidR="000F3107">
                <w:rPr>
                  <w:b/>
                  <w:sz w:val="20"/>
                  <w:szCs w:val="20"/>
                </w:rPr>
                <w:t>0</w:t>
              </w:r>
            </w:ins>
          </w:p>
        </w:tc>
      </w:tr>
      <w:tr w:rsidR="00C15A0E" w14:paraId="26B0D61B" w14:textId="77777777" w:rsidTr="00A104A5">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334AF7" w14:textId="52E64856" w:rsidR="00C15A0E" w:rsidRDefault="00C15A0E" w:rsidP="00C15A0E">
            <w:pPr>
              <w:rPr>
                <w:b/>
                <w:bCs/>
                <w:sz w:val="20"/>
                <w:szCs w:val="20"/>
              </w:rPr>
            </w:pPr>
            <w:r>
              <w:rPr>
                <w:b/>
                <w:sz w:val="20"/>
                <w:szCs w:val="20"/>
              </w:rPr>
              <w:t>Sr. Research Specialist</w:t>
            </w:r>
          </w:p>
        </w:tc>
        <w:tc>
          <w:tcPr>
            <w:tcW w:w="11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4CFAF63" w14:textId="70B2995B" w:rsidR="00C15A0E" w:rsidRDefault="00C15A0E" w:rsidP="00C15A0E">
            <w:pPr>
              <w:rPr>
                <w:b/>
                <w:bCs/>
                <w:sz w:val="20"/>
                <w:szCs w:val="20"/>
              </w:rPr>
            </w:pPr>
            <w:r>
              <w:rPr>
                <w:b/>
                <w:sz w:val="20"/>
                <w:szCs w:val="20"/>
              </w:rPr>
              <w:t>CH-</w:t>
            </w:r>
            <w:del w:id="17" w:author="Christine Huffard" w:date="2026-08-31T16:15:00Z" w16du:dateUtc="2026-08-31T23:15:00Z">
              <w:r w:rsidR="004465E0" w:rsidDel="000F3107">
                <w:rPr>
                  <w:b/>
                  <w:sz w:val="20"/>
                  <w:szCs w:val="20"/>
                </w:rPr>
                <w:delText>10</w:delText>
              </w:r>
              <w:r w:rsidDel="000F3107">
                <w:rPr>
                  <w:b/>
                  <w:sz w:val="20"/>
                  <w:szCs w:val="20"/>
                </w:rPr>
                <w:delText>0</w:delText>
              </w:r>
            </w:del>
            <w:ins w:id="18" w:author="Christine Huffard" w:date="2026-08-31T16:15:00Z" w16du:dateUtc="2026-08-31T23:15:00Z">
              <w:r w:rsidR="000F3107">
                <w:rPr>
                  <w:b/>
                  <w:sz w:val="20"/>
                  <w:szCs w:val="20"/>
                </w:rPr>
                <w:t>1</w:t>
              </w:r>
            </w:ins>
            <w:ins w:id="19" w:author="Christine Huffard" w:date="2026-08-31T16:17:00Z" w16du:dateUtc="2026-08-31T23:17:00Z">
              <w:r w:rsidR="000F3107">
                <w:rPr>
                  <w:b/>
                  <w:sz w:val="20"/>
                  <w:szCs w:val="20"/>
                </w:rPr>
                <w:t>5</w:t>
              </w:r>
            </w:ins>
            <w:ins w:id="20" w:author="Christine Huffard" w:date="2026-08-31T16:15:00Z" w16du:dateUtc="2026-08-31T23:15:00Z">
              <w:r w:rsidR="000F3107">
                <w:rPr>
                  <w:b/>
                  <w:sz w:val="20"/>
                  <w:szCs w:val="20"/>
                </w:rPr>
                <w:t>0</w:t>
              </w:r>
            </w:ins>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E8831A5" w14:textId="17B5EAD9" w:rsidR="00C15A0E" w:rsidRDefault="00C15A0E" w:rsidP="00C15A0E">
            <w:pPr>
              <w:rPr>
                <w:b/>
                <w:bCs/>
                <w:sz w:val="20"/>
                <w:szCs w:val="20"/>
              </w:rPr>
            </w:pPr>
            <w:r>
              <w:rPr>
                <w:b/>
                <w:sz w:val="20"/>
                <w:szCs w:val="20"/>
              </w:rPr>
              <w:t>CH-</w:t>
            </w:r>
            <w:del w:id="21" w:author="Christine Huffard" w:date="2026-08-31T16:15:00Z" w16du:dateUtc="2026-08-31T23:15:00Z">
              <w:r w:rsidR="004465E0" w:rsidDel="000F3107">
                <w:rPr>
                  <w:b/>
                  <w:sz w:val="20"/>
                  <w:szCs w:val="20"/>
                </w:rPr>
                <w:delText>8</w:delText>
              </w:r>
              <w:r w:rsidDel="000F3107">
                <w:rPr>
                  <w:b/>
                  <w:sz w:val="20"/>
                  <w:szCs w:val="20"/>
                </w:rPr>
                <w:delText>0</w:delText>
              </w:r>
            </w:del>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9F74243" w14:textId="5E70F195" w:rsidR="00C15A0E" w:rsidRDefault="00C15A0E" w:rsidP="00C15A0E">
            <w:pPr>
              <w:rPr>
                <w:b/>
                <w:sz w:val="20"/>
                <w:szCs w:val="20"/>
              </w:rPr>
            </w:pPr>
            <w:r>
              <w:rPr>
                <w:b/>
                <w:sz w:val="20"/>
                <w:szCs w:val="20"/>
              </w:rPr>
              <w:t>CH-</w:t>
            </w:r>
            <w:r w:rsidR="004465E0">
              <w:rPr>
                <w:b/>
                <w:sz w:val="20"/>
                <w:szCs w:val="20"/>
              </w:rPr>
              <w:t>20</w:t>
            </w:r>
          </w:p>
          <w:p w14:paraId="79E5681F" w14:textId="2DF0C756" w:rsidR="00C15A0E" w:rsidRDefault="00C15A0E" w:rsidP="00C15A0E">
            <w:pPr>
              <w:rPr>
                <w:b/>
                <w:bCs/>
                <w:sz w:val="20"/>
                <w:szCs w:val="20"/>
              </w:rPr>
            </w:pP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D85DBA" w14:textId="37738DD4" w:rsidR="00C15A0E" w:rsidRDefault="00C15A0E" w:rsidP="00C15A0E">
            <w:pPr>
              <w:rPr>
                <w:b/>
                <w:bCs/>
                <w:sz w:val="20"/>
                <w:szCs w:val="20"/>
              </w:rPr>
            </w:pPr>
            <w:r>
              <w:rPr>
                <w:b/>
                <w:sz w:val="20"/>
                <w:szCs w:val="20"/>
              </w:rPr>
              <w:t>CH-</w:t>
            </w:r>
            <w:r w:rsidR="004465E0">
              <w:rPr>
                <w:b/>
                <w:sz w:val="20"/>
                <w:szCs w:val="20"/>
              </w:rPr>
              <w:t>50</w:t>
            </w:r>
          </w:p>
        </w:tc>
        <w:tc>
          <w:tcPr>
            <w:tcW w:w="11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D6D2F6" w14:textId="26141973" w:rsidR="00C15A0E" w:rsidRDefault="00C15A0E" w:rsidP="00C15A0E">
            <w:pPr>
              <w:rPr>
                <w:b/>
                <w:sz w:val="20"/>
                <w:szCs w:val="20"/>
              </w:rPr>
            </w:pPr>
            <w:r>
              <w:rPr>
                <w:b/>
                <w:sz w:val="20"/>
                <w:szCs w:val="20"/>
              </w:rPr>
              <w:t>CH-1</w:t>
            </w:r>
            <w:r w:rsidR="004465E0">
              <w:rPr>
                <w:b/>
                <w:sz w:val="20"/>
                <w:szCs w:val="20"/>
              </w:rPr>
              <w:t>8</w:t>
            </w:r>
            <w:r>
              <w:rPr>
                <w:b/>
                <w:sz w:val="20"/>
                <w:szCs w:val="20"/>
              </w:rPr>
              <w:t>0</w:t>
            </w:r>
          </w:p>
          <w:p w14:paraId="37909B23" w14:textId="0A6809E7" w:rsidR="00C15A0E" w:rsidRDefault="00C15A0E" w:rsidP="00C15A0E">
            <w:pPr>
              <w:rPr>
                <w:b/>
                <w:bCs/>
                <w:sz w:val="20"/>
                <w:szCs w:val="20"/>
              </w:rPr>
            </w:pPr>
            <w:r>
              <w:rPr>
                <w:b/>
                <w:sz w:val="20"/>
                <w:szCs w:val="20"/>
              </w:rPr>
              <w:t>YZ-20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1D49BCE" w14:textId="2AE1902D" w:rsidR="00C15A0E" w:rsidRDefault="00C15A0E" w:rsidP="00C15A0E">
            <w:pPr>
              <w:rPr>
                <w:b/>
                <w:sz w:val="20"/>
                <w:szCs w:val="20"/>
              </w:rPr>
            </w:pPr>
            <w:r>
              <w:rPr>
                <w:b/>
                <w:sz w:val="20"/>
                <w:szCs w:val="20"/>
              </w:rPr>
              <w:t>CH-</w:t>
            </w:r>
            <w:del w:id="22" w:author="Christine Huffard" w:date="2026-08-31T16:17:00Z" w16du:dateUtc="2026-08-31T23:17:00Z">
              <w:r w:rsidDel="000F3107">
                <w:rPr>
                  <w:b/>
                  <w:sz w:val="20"/>
                  <w:szCs w:val="20"/>
                </w:rPr>
                <w:delText>430</w:delText>
              </w:r>
            </w:del>
            <w:ins w:id="23" w:author="Christine Huffard" w:date="2026-08-31T16:17:00Z" w16du:dateUtc="2026-08-31T23:17:00Z">
              <w:r w:rsidR="000F3107">
                <w:rPr>
                  <w:b/>
                  <w:sz w:val="20"/>
                  <w:szCs w:val="20"/>
                </w:rPr>
                <w:t>4</w:t>
              </w:r>
              <w:r w:rsidR="000F3107">
                <w:rPr>
                  <w:b/>
                  <w:sz w:val="20"/>
                  <w:szCs w:val="20"/>
                </w:rPr>
                <w:t>0</w:t>
              </w:r>
              <w:r w:rsidR="000F3107">
                <w:rPr>
                  <w:b/>
                  <w:sz w:val="20"/>
                  <w:szCs w:val="20"/>
                </w:rPr>
                <w:t>0</w:t>
              </w:r>
            </w:ins>
          </w:p>
          <w:p w14:paraId="419C5D37" w14:textId="446A0128" w:rsidR="00C15A0E" w:rsidRDefault="00C15A0E" w:rsidP="00C15A0E">
            <w:pPr>
              <w:rPr>
                <w:b/>
                <w:bCs/>
                <w:sz w:val="20"/>
                <w:szCs w:val="20"/>
              </w:rPr>
            </w:pPr>
            <w:r>
              <w:rPr>
                <w:b/>
                <w:sz w:val="20"/>
                <w:szCs w:val="20"/>
              </w:rPr>
              <w:t>YZ-40</w:t>
            </w:r>
          </w:p>
        </w:tc>
      </w:tr>
    </w:tbl>
    <w:p w14:paraId="4B0CE535" w14:textId="77777777" w:rsidR="002B2733" w:rsidRDefault="002B2733">
      <w:pPr>
        <w:rPr>
          <w:b/>
          <w:bCs/>
        </w:rPr>
      </w:pPr>
    </w:p>
    <w:p w14:paraId="48C1EDB5" w14:textId="77777777" w:rsidR="002B2733" w:rsidRDefault="00071E2F">
      <w:pPr>
        <w:rPr>
          <w:b/>
          <w:bCs/>
        </w:rPr>
      </w:pPr>
      <w:r>
        <w:rPr>
          <w:noProof/>
        </w:rPr>
        <w:pict w14:anchorId="56F2775C">
          <v:rect id="_x0000_i1025" alt="" style="width:468pt;height:.05pt;mso-width-percent:0;mso-height-percent:0;mso-width-percent:0;mso-height-percent:0" o:hralign="center" o:hrstd="t" o:hr="t" fillcolor="#a0a0a0" stroked="f"/>
        </w:pict>
      </w:r>
    </w:p>
    <w:p w14:paraId="52C90F38" w14:textId="77777777" w:rsidR="002B2733" w:rsidRDefault="000B74B6">
      <w:pPr>
        <w:rPr>
          <w:b/>
          <w:bCs/>
        </w:rPr>
      </w:pPr>
      <w:r>
        <w:rPr>
          <w:b/>
          <w:bCs/>
          <w:sz w:val="20"/>
          <w:szCs w:val="20"/>
        </w:rPr>
        <w:t>*</w:t>
      </w:r>
      <w:r>
        <w:rPr>
          <w:b/>
          <w:bCs/>
        </w:rPr>
        <w:t>E.g., enter a rating of 1 for highest priority, 5 for lowest priority.</w:t>
      </w:r>
    </w:p>
    <w:p w14:paraId="0659C8B7" w14:textId="77777777" w:rsidR="002B2733" w:rsidRDefault="002B2733">
      <w:pPr>
        <w:rPr>
          <w:b/>
          <w:bCs/>
        </w:rPr>
      </w:pPr>
    </w:p>
    <w:p w14:paraId="3D75C123" w14:textId="77777777" w:rsidR="002B2733" w:rsidRDefault="002B2733">
      <w:pPr>
        <w:rPr>
          <w:b/>
          <w:bCs/>
        </w:rPr>
      </w:pPr>
    </w:p>
    <w:p w14:paraId="697F3F71" w14:textId="77777777" w:rsidR="002B2733" w:rsidRDefault="000B74B6">
      <w:pPr>
        <w:rPr>
          <w:b/>
          <w:bCs/>
        </w:rPr>
      </w:pPr>
      <w:r>
        <w:rPr>
          <w:b/>
          <w:bCs/>
        </w:rPr>
        <w:t>Budget justification</w:t>
      </w:r>
    </w:p>
    <w:p w14:paraId="51B1C930" w14:textId="77777777" w:rsidR="002B2733" w:rsidRDefault="000B74B6">
      <w:pPr>
        <w:rPr>
          <w:i/>
          <w:iCs/>
          <w:sz w:val="22"/>
          <w:szCs w:val="22"/>
        </w:rPr>
      </w:pPr>
      <w:r>
        <w:rPr>
          <w:i/>
          <w:iCs/>
          <w:sz w:val="22"/>
          <w:szCs w:val="22"/>
        </w:rPr>
        <w:t xml:space="preserve">Enter budgets in the </w:t>
      </w:r>
      <w:hyperlink r:id="rId18">
        <w:r w:rsidR="002B2733">
          <w:rPr>
            <w:i/>
            <w:iCs/>
            <w:color w:val="0000FF"/>
            <w:sz w:val="22"/>
            <w:szCs w:val="22"/>
            <w:u w:val="single"/>
          </w:rPr>
          <w:t>Adaptive accounting system</w:t>
        </w:r>
      </w:hyperlink>
      <w:r>
        <w:rPr>
          <w:i/>
          <w:iCs/>
          <w:sz w:val="22"/>
          <w:szCs w:val="22"/>
        </w:rPr>
        <w:t xml:space="preserve"> and provide descriptions and justification for each request in the system. Label each expense description in Adaptive with an identifier (e.g., Milestone 1: Materials for EM Cable Terminations $4,000). If details in Adaptive are tied to specific tasks, then no further justification is required. If budget requests are not explained in Adaptive, please add more detail here. </w:t>
      </w:r>
    </w:p>
    <w:p w14:paraId="2C8008EF" w14:textId="77777777" w:rsidR="002B2733" w:rsidRDefault="002B2733">
      <w:pPr>
        <w:rPr>
          <w:i/>
          <w:iCs/>
          <w:sz w:val="22"/>
          <w:szCs w:val="22"/>
        </w:rPr>
      </w:pPr>
    </w:p>
    <w:p w14:paraId="46E39223" w14:textId="26C82698" w:rsidR="002B2733" w:rsidRDefault="000B74B6">
      <w:pPr>
        <w:rPr>
          <w:b/>
          <w:bCs/>
          <w:i/>
          <w:iCs/>
          <w:color w:val="EE0000"/>
          <w:sz w:val="22"/>
          <w:szCs w:val="22"/>
        </w:rPr>
      </w:pPr>
      <w:r>
        <w:rPr>
          <w:b/>
          <w:bCs/>
          <w:i/>
          <w:iCs/>
          <w:color w:val="EE0000"/>
          <w:sz w:val="22"/>
          <w:szCs w:val="22"/>
        </w:rPr>
        <w:t>The totals for each budget request and category detailed here must match the totals entered in Adaptive. Please verify BEFORE submitting the final proposal.</w:t>
      </w:r>
    </w:p>
    <w:p w14:paraId="677D5A13" w14:textId="4EF58855" w:rsidR="00ED771F" w:rsidRDefault="00ED771F">
      <w:pPr>
        <w:rPr>
          <w:b/>
          <w:bCs/>
          <w:i/>
          <w:iCs/>
          <w:color w:val="EE0000"/>
          <w:sz w:val="22"/>
          <w:szCs w:val="22"/>
        </w:rPr>
      </w:pPr>
    </w:p>
    <w:p w14:paraId="236A3656" w14:textId="6E75F9DB" w:rsidR="002B2733" w:rsidRPr="00ED771F" w:rsidRDefault="00ED771F">
      <w:pPr>
        <w:rPr>
          <w:b/>
          <w:bCs/>
        </w:rPr>
      </w:pPr>
      <w:r w:rsidRPr="00ED771F">
        <w:rPr>
          <w:b/>
          <w:bCs/>
          <w:sz w:val="22"/>
          <w:szCs w:val="22"/>
        </w:rPr>
        <w:t xml:space="preserve">Total requested: </w:t>
      </w:r>
      <w:r>
        <w:rPr>
          <w:b/>
          <w:bCs/>
          <w:sz w:val="22"/>
          <w:szCs w:val="22"/>
        </w:rPr>
        <w:t>$58,300 if no new modem needed. $98,300 if new modem is needed.</w:t>
      </w:r>
    </w:p>
    <w:p w14:paraId="7F00F6B5" w14:textId="6C4033BC" w:rsidR="001442A6" w:rsidRDefault="001442A6" w:rsidP="001442A6">
      <w:pPr>
        <w:numPr>
          <w:ilvl w:val="0"/>
          <w:numId w:val="7"/>
        </w:numPr>
      </w:pPr>
      <w:r>
        <w:t>Strongback and other updated hardware for mooring deployment ($5,000). This joins the releases to the ballast and is a single use item.</w:t>
      </w:r>
    </w:p>
    <w:p w14:paraId="63057291" w14:textId="4E9D1FEE" w:rsidR="001442A6" w:rsidRDefault="001442A6" w:rsidP="001442A6">
      <w:pPr>
        <w:numPr>
          <w:ilvl w:val="0"/>
          <w:numId w:val="7"/>
        </w:numPr>
      </w:pPr>
      <w:r>
        <w:t xml:space="preserve">Batteries ($3,000 for Benthos modem batteries, $400 for over-the-counter batteries to run the TT and beacons, $14,600 for SES deployment). </w:t>
      </w:r>
    </w:p>
    <w:p w14:paraId="78C3D15A" w14:textId="77777777" w:rsidR="00403D8D" w:rsidRDefault="00403D8D" w:rsidP="00403D8D">
      <w:pPr>
        <w:numPr>
          <w:ilvl w:val="0"/>
          <w:numId w:val="7"/>
        </w:numPr>
      </w:pPr>
      <w:r>
        <w:t xml:space="preserve">Spares and maintenance ($3,000 for connectors, cables, </w:t>
      </w:r>
      <w:proofErr w:type="spellStart"/>
      <w:r>
        <w:t>o-rings</w:t>
      </w:r>
      <w:proofErr w:type="spellEnd"/>
      <w:r>
        <w:t xml:space="preserve">, titanium hardware). </w:t>
      </w:r>
    </w:p>
    <w:p w14:paraId="0B436328" w14:textId="77777777" w:rsidR="00403D8D" w:rsidRDefault="00403D8D" w:rsidP="00403D8D">
      <w:pPr>
        <w:numPr>
          <w:ilvl w:val="0"/>
          <w:numId w:val="7"/>
        </w:numPr>
      </w:pPr>
      <w:r>
        <w:lastRenderedPageBreak/>
        <w:t xml:space="preserve">Camera, filters, lighting, housing components for fluorescence imaging system if determined feasible. While we aim to use spares if possible many spares are over 15 years old and no longer supported or considered </w:t>
      </w:r>
      <w:proofErr w:type="gramStart"/>
      <w:r>
        <w:t>high quality</w:t>
      </w:r>
      <w:proofErr w:type="gramEnd"/>
      <w:r>
        <w:t xml:space="preserve"> imaging systems ($30,000).</w:t>
      </w:r>
    </w:p>
    <w:p w14:paraId="333FB9F1" w14:textId="77777777" w:rsidR="00403D8D" w:rsidRDefault="00403D8D" w:rsidP="00403D8D">
      <w:pPr>
        <w:numPr>
          <w:ilvl w:val="0"/>
          <w:numId w:val="7"/>
        </w:numPr>
      </w:pPr>
      <w:r>
        <w:t>Ballast ($1000)</w:t>
      </w:r>
    </w:p>
    <w:p w14:paraId="2ECD262C" w14:textId="77777777" w:rsidR="00403D8D" w:rsidRDefault="00403D8D" w:rsidP="00403D8D">
      <w:pPr>
        <w:numPr>
          <w:ilvl w:val="0"/>
          <w:numId w:val="7"/>
        </w:numPr>
      </w:pPr>
      <w:r>
        <w:t>Argos satellite beacon service ($1300)</w:t>
      </w:r>
    </w:p>
    <w:p w14:paraId="63090568" w14:textId="47F8FB5C" w:rsidR="001442A6" w:rsidRDefault="00ED771F" w:rsidP="001442A6">
      <w:pPr>
        <w:numPr>
          <w:ilvl w:val="0"/>
          <w:numId w:val="7"/>
        </w:numPr>
      </w:pPr>
      <w:r w:rsidRPr="00ED771F">
        <w:rPr>
          <w:b/>
          <w:bCs/>
        </w:rPr>
        <w:t>Possibl</w:t>
      </w:r>
      <w:r w:rsidR="00403D8D">
        <w:rPr>
          <w:b/>
          <w:bCs/>
        </w:rPr>
        <w:t>y</w:t>
      </w:r>
      <w:r w:rsidRPr="00ED771F">
        <w:rPr>
          <w:b/>
          <w:bCs/>
        </w:rPr>
        <w:t>:</w:t>
      </w:r>
      <w:r>
        <w:t xml:space="preserve"> We are using a very old directional modem on this deployment</w:t>
      </w:r>
      <w:r w:rsidR="001442A6">
        <w:t xml:space="preserve"> </w:t>
      </w:r>
      <w:r>
        <w:t xml:space="preserve">as a spare for one that flooded during testing right before we headed out to see. </w:t>
      </w:r>
      <w:r w:rsidR="001442A6">
        <w:t xml:space="preserve">If </w:t>
      </w:r>
      <w:r>
        <w:t>this works during out current deployment, then we can use it again next year. But we will have no spares, which leaves us feeling a bit precarious. If we find in September that the current modem doesn’t work in the deployment configuration we’re using (mooring) then we’ll need to request funds for a new one.</w:t>
      </w:r>
    </w:p>
    <w:p w14:paraId="3CB3511E" w14:textId="4FD481A0" w:rsidR="009D0DBA" w:rsidRDefault="009D0DBA" w:rsidP="009D0DBA">
      <w:pPr>
        <w:rPr>
          <w:b/>
          <w:bCs/>
          <w:u w:val="single"/>
        </w:rPr>
      </w:pPr>
    </w:p>
    <w:p w14:paraId="463BB780" w14:textId="77777777" w:rsidR="002B2733" w:rsidRDefault="002B2733">
      <w:pPr>
        <w:rPr>
          <w:b/>
          <w:bCs/>
        </w:rPr>
      </w:pPr>
    </w:p>
    <w:p w14:paraId="7BFB8DE7" w14:textId="77777777" w:rsidR="002B2733" w:rsidRDefault="000B74B6">
      <w:pPr>
        <w:rPr>
          <w:b/>
          <w:bCs/>
        </w:rPr>
      </w:pPr>
      <w:r>
        <w:rPr>
          <w:b/>
          <w:bCs/>
        </w:rPr>
        <w:t>Project team</w:t>
      </w:r>
    </w:p>
    <w:p w14:paraId="7C7FC00A" w14:textId="77777777" w:rsidR="002B2733" w:rsidRPr="00EE4956" w:rsidRDefault="000B74B6">
      <w:pPr>
        <w:rPr>
          <w:i/>
          <w:iCs/>
          <w:sz w:val="22"/>
          <w:szCs w:val="22"/>
        </w:rPr>
      </w:pPr>
      <w:r w:rsidRPr="00EE4956">
        <w:rPr>
          <w:i/>
          <w:iCs/>
          <w:sz w:val="22"/>
          <w:szCs w:val="22"/>
        </w:rPr>
        <w:t>Specify internal and external collaborators.</w:t>
      </w:r>
    </w:p>
    <w:p w14:paraId="4BF739D7" w14:textId="77777777" w:rsidR="002B2733" w:rsidRDefault="000B74B6">
      <w:r>
        <w:t xml:space="preserve">   </w:t>
      </w:r>
    </w:p>
    <w:p w14:paraId="1D82DDA2" w14:textId="77777777" w:rsidR="001442A6" w:rsidRDefault="001442A6" w:rsidP="001442A6">
      <w:pPr>
        <w:ind w:left="360"/>
      </w:pPr>
      <w:r>
        <w:t>Crissy Huffard</w:t>
      </w:r>
    </w:p>
    <w:p w14:paraId="1013ED21" w14:textId="77777777" w:rsidR="001442A6" w:rsidRDefault="001442A6" w:rsidP="001442A6">
      <w:pPr>
        <w:ind w:left="360"/>
      </w:pPr>
      <w:r>
        <w:t>Rich Henthorn</w:t>
      </w:r>
    </w:p>
    <w:p w14:paraId="07C96C90" w14:textId="77777777" w:rsidR="001442A6" w:rsidRDefault="001442A6" w:rsidP="001442A6">
      <w:pPr>
        <w:ind w:left="360"/>
      </w:pPr>
      <w:r>
        <w:t xml:space="preserve">Colleen Durkin </w:t>
      </w:r>
    </w:p>
    <w:p w14:paraId="70810B48" w14:textId="77777777" w:rsidR="001442A6" w:rsidRDefault="001442A6" w:rsidP="001442A6">
      <w:pPr>
        <w:ind w:left="360"/>
      </w:pPr>
      <w:r>
        <w:t>Irene Hu</w:t>
      </w:r>
    </w:p>
    <w:p w14:paraId="45F2D0CC" w14:textId="77777777" w:rsidR="001442A6" w:rsidRDefault="001442A6" w:rsidP="001442A6">
      <w:pPr>
        <w:ind w:left="360"/>
      </w:pPr>
      <w:r>
        <w:t>Ben Jansen</w:t>
      </w:r>
    </w:p>
    <w:p w14:paraId="0F40EB18" w14:textId="77777777" w:rsidR="001442A6" w:rsidRDefault="001442A6" w:rsidP="001442A6">
      <w:pPr>
        <w:ind w:left="360"/>
      </w:pPr>
      <w:r>
        <w:t>Denis Klimov</w:t>
      </w:r>
    </w:p>
    <w:p w14:paraId="4887A80C" w14:textId="77777777" w:rsidR="001442A6" w:rsidRDefault="001442A6" w:rsidP="001442A6">
      <w:pPr>
        <w:ind w:left="360"/>
      </w:pPr>
      <w:r>
        <w:t xml:space="preserve">Alana Sherman </w:t>
      </w:r>
    </w:p>
    <w:p w14:paraId="1746B445" w14:textId="77777777" w:rsidR="001442A6" w:rsidRDefault="001442A6" w:rsidP="001442A6">
      <w:pPr>
        <w:ind w:left="360"/>
      </w:pPr>
      <w:r>
        <w:t>Yanwu Zhang</w:t>
      </w:r>
    </w:p>
    <w:p w14:paraId="6672D0D5" w14:textId="64AE24DF" w:rsidR="009D0DBA" w:rsidRDefault="009D0DBA" w:rsidP="009D0DBA">
      <w:pPr>
        <w:rPr>
          <w:b/>
          <w:bCs/>
          <w:u w:val="single"/>
        </w:rPr>
      </w:pPr>
    </w:p>
    <w:p w14:paraId="5DC27283" w14:textId="77777777" w:rsidR="002B2733" w:rsidRDefault="002B2733">
      <w:pPr>
        <w:rPr>
          <w:b/>
          <w:bCs/>
        </w:rPr>
      </w:pPr>
    </w:p>
    <w:p w14:paraId="07B00474" w14:textId="77777777" w:rsidR="002B2733" w:rsidRDefault="000B74B6">
      <w:pPr>
        <w:rPr>
          <w:b/>
          <w:bCs/>
        </w:rPr>
      </w:pPr>
      <w:r>
        <w:rPr>
          <w:b/>
          <w:bCs/>
        </w:rPr>
        <w:t xml:space="preserve">External consultants/contractors </w:t>
      </w:r>
    </w:p>
    <w:p w14:paraId="06A78918" w14:textId="77777777" w:rsidR="002B2733" w:rsidRDefault="000B74B6">
      <w:pPr>
        <w:rPr>
          <w:i/>
          <w:iCs/>
          <w:sz w:val="22"/>
          <w:szCs w:val="22"/>
        </w:rPr>
      </w:pPr>
      <w:r>
        <w:rPr>
          <w:i/>
          <w:iCs/>
          <w:sz w:val="22"/>
          <w:szCs w:val="22"/>
        </w:rPr>
        <w:t>If you propose to engage an external consultant/contractor, please attach a sufficiently detailed SOW and budget proposal from the vendor. If approved, a fully executed Independent Contractor Agreement must be in place before work can begin.</w:t>
      </w:r>
    </w:p>
    <w:p w14:paraId="644324F9" w14:textId="77777777" w:rsidR="002B2733" w:rsidRDefault="002B2733"/>
    <w:p w14:paraId="7EEE5AB1" w14:textId="37446DCB" w:rsidR="009D0DBA" w:rsidRDefault="000B74B6" w:rsidP="009D0DBA">
      <w:pPr>
        <w:rPr>
          <w:b/>
          <w:bCs/>
          <w:u w:val="single"/>
        </w:rPr>
      </w:pPr>
      <w:r>
        <w:t xml:space="preserve">   </w:t>
      </w:r>
      <w:r w:rsidR="001442A6">
        <w:t>None</w:t>
      </w:r>
    </w:p>
    <w:p w14:paraId="191A2A45" w14:textId="77777777" w:rsidR="002B2733" w:rsidRDefault="002B2733">
      <w:pPr>
        <w:rPr>
          <w:b/>
          <w:bCs/>
        </w:rPr>
      </w:pPr>
    </w:p>
    <w:p w14:paraId="1BD4572F" w14:textId="77777777" w:rsidR="002B2733" w:rsidRDefault="000B74B6">
      <w:pPr>
        <w:rPr>
          <w:b/>
          <w:bCs/>
          <w:sz w:val="32"/>
          <w:szCs w:val="32"/>
          <w:u w:val="single"/>
        </w:rPr>
      </w:pPr>
      <w:r>
        <w:rPr>
          <w:b/>
          <w:bCs/>
          <w:sz w:val="32"/>
          <w:szCs w:val="32"/>
          <w:u w:val="single"/>
        </w:rPr>
        <w:t>Long-Term Planning Considerations</w:t>
      </w:r>
    </w:p>
    <w:p w14:paraId="3C216FCE" w14:textId="77777777" w:rsidR="002B2733" w:rsidRDefault="000B74B6">
      <w:pPr>
        <w:rPr>
          <w:i/>
          <w:iCs/>
          <w:sz w:val="22"/>
          <w:szCs w:val="22"/>
        </w:rPr>
      </w:pPr>
      <w:r>
        <w:rPr>
          <w:i/>
          <w:iCs/>
          <w:sz w:val="22"/>
          <w:szCs w:val="22"/>
        </w:rPr>
        <w:t>Please describe any commitments on internally or externally funded projects that have implications beyond 2027. This could include commitments of shared assets, labor resources, ship</w:t>
      </w:r>
      <w:r w:rsidR="00EE4956">
        <w:rPr>
          <w:i/>
          <w:iCs/>
          <w:sz w:val="22"/>
          <w:szCs w:val="22"/>
        </w:rPr>
        <w:t xml:space="preserve"> </w:t>
      </w:r>
      <w:r>
        <w:rPr>
          <w:i/>
          <w:iCs/>
          <w:sz w:val="22"/>
          <w:szCs w:val="22"/>
        </w:rPr>
        <w:t>time, international multiyear programs, large-scale expeditions, etc.</w:t>
      </w:r>
    </w:p>
    <w:p w14:paraId="69CB017C" w14:textId="77777777" w:rsidR="009D0DBA" w:rsidRDefault="009D0DBA">
      <w:pPr>
        <w:rPr>
          <w:i/>
          <w:iCs/>
          <w:sz w:val="22"/>
          <w:szCs w:val="22"/>
        </w:rPr>
      </w:pPr>
    </w:p>
    <w:p w14:paraId="2C04CF1C" w14:textId="4409338D" w:rsidR="009D0DBA" w:rsidRDefault="001442A6" w:rsidP="009D0DBA">
      <w:pPr>
        <w:rPr>
          <w:b/>
          <w:bCs/>
          <w:u w:val="single"/>
        </w:rPr>
      </w:pPr>
      <w:r>
        <w:t>None</w:t>
      </w:r>
    </w:p>
    <w:p w14:paraId="4F8A2F93" w14:textId="77777777" w:rsidR="002B2733" w:rsidRDefault="002B2733">
      <w:pPr>
        <w:rPr>
          <w:b/>
          <w:bCs/>
          <w:sz w:val="32"/>
          <w:szCs w:val="32"/>
          <w:u w:val="single"/>
        </w:rPr>
      </w:pPr>
    </w:p>
    <w:p w14:paraId="03500268" w14:textId="77777777" w:rsidR="002B2733" w:rsidRDefault="000B74B6">
      <w:pPr>
        <w:rPr>
          <w:b/>
          <w:bCs/>
        </w:rPr>
      </w:pPr>
      <w:r>
        <w:rPr>
          <w:b/>
          <w:bCs/>
          <w:sz w:val="32"/>
          <w:szCs w:val="32"/>
          <w:u w:val="single"/>
        </w:rPr>
        <w:t>Compliance and Planning Considerations</w:t>
      </w:r>
    </w:p>
    <w:p w14:paraId="2F7907C1" w14:textId="77777777" w:rsidR="002B2733" w:rsidRDefault="002B2733">
      <w:pPr>
        <w:rPr>
          <w:i/>
          <w:iCs/>
          <w:sz w:val="22"/>
          <w:szCs w:val="22"/>
        </w:rPr>
      </w:pPr>
    </w:p>
    <w:p w14:paraId="512B44E4" w14:textId="77777777" w:rsidR="002B2733" w:rsidRDefault="000B74B6">
      <w:pPr>
        <w:rPr>
          <w:i/>
          <w:iCs/>
          <w:sz w:val="22"/>
          <w:szCs w:val="22"/>
        </w:rPr>
      </w:pPr>
      <w:r>
        <w:rPr>
          <w:i/>
          <w:iCs/>
          <w:sz w:val="22"/>
          <w:szCs w:val="22"/>
        </w:rPr>
        <w:t xml:space="preserve">All responses must be recorded in the Google form linked below. A form must be submitted for every project. </w:t>
      </w:r>
    </w:p>
    <w:p w14:paraId="03FEBE24" w14:textId="77777777" w:rsidR="002B2733" w:rsidRDefault="002B2733">
      <w:pPr>
        <w:rPr>
          <w:i/>
          <w:iCs/>
          <w:sz w:val="22"/>
          <w:szCs w:val="22"/>
        </w:rPr>
      </w:pPr>
    </w:p>
    <w:p w14:paraId="3653493E" w14:textId="61629D24" w:rsidR="002B2733" w:rsidRPr="000B74B6" w:rsidRDefault="002B2733">
      <w:pPr>
        <w:rPr>
          <w:b/>
          <w:bCs/>
          <w:i/>
          <w:iCs/>
        </w:rPr>
      </w:pPr>
      <w:hyperlink r:id="rId19">
        <w:r w:rsidRPr="00213EC7">
          <w:rPr>
            <w:b/>
            <w:bCs/>
            <w:i/>
            <w:iCs/>
            <w:color w:val="0432FF"/>
            <w:u w:val="single"/>
          </w:rPr>
          <w:t>Link to Google Compliance and Planning Considerations form</w:t>
        </w:r>
      </w:hyperlink>
      <w:r>
        <w:rPr>
          <w:b/>
          <w:bCs/>
          <w:i/>
          <w:iCs/>
        </w:rPr>
        <w:t xml:space="preserve">  -OR- </w:t>
      </w:r>
      <w:hyperlink r:id="rId20" w:history="1">
        <w:r w:rsidR="00EE4956" w:rsidRPr="001A61B3">
          <w:rPr>
            <w:rStyle w:val="Hyperlink"/>
            <w:b/>
            <w:bCs/>
            <w:i/>
            <w:iCs/>
          </w:rPr>
          <w:t>https://forms.gle/HW2tJDJdPzXHadyg9</w:t>
        </w:r>
      </w:hyperlink>
    </w:p>
    <w:sectPr w:rsidR="002B2733" w:rsidRPr="000B74B6">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C26A" w14:textId="77777777" w:rsidR="00071E2F" w:rsidRDefault="00071E2F">
      <w:r>
        <w:separator/>
      </w:r>
    </w:p>
  </w:endnote>
  <w:endnote w:type="continuationSeparator" w:id="0">
    <w:p w14:paraId="454F5A2E" w14:textId="77777777" w:rsidR="00071E2F" w:rsidRDefault="000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CCED54BF-8308-4857-A96D-F7C7E063F6A4}"/>
  </w:font>
  <w:font w:name="MS Gothic">
    <w:altName w:val="ＭＳ ゴシック"/>
    <w:panose1 w:val="020B0609070205080204"/>
    <w:charset w:val="80"/>
    <w:family w:val="modern"/>
    <w:pitch w:val="fixed"/>
    <w:sig w:usb0="E00002FF" w:usb1="6AC7FDFB" w:usb2="08000012" w:usb3="00000000" w:csb0="0002009F" w:csb1="00000000"/>
    <w:embedBold r:id="rId2" w:subsetted="1" w:fontKey="{7024A495-9CA2-4D99-9FD4-448C3E9A5480}"/>
  </w:font>
  <w:font w:name="AppleSystemUIFont">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33A659DE-CCB7-4F5F-923F-A0BC1E9BCD9D}"/>
  </w:font>
  <w:font w:name="Cambria">
    <w:panose1 w:val="02040503050406030204"/>
    <w:charset w:val="00"/>
    <w:family w:val="roman"/>
    <w:pitch w:val="variable"/>
    <w:sig w:usb0="E00006FF" w:usb1="420024FF" w:usb2="02000000" w:usb3="00000000" w:csb0="0000019F" w:csb1="00000000"/>
    <w:embedRegular r:id="rId4" w:fontKey="{952835D7-606F-48C5-A73A-3482F4800D0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5AE3" w14:textId="77777777" w:rsidR="002B2733" w:rsidRDefault="000B74B6">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191FA2">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191FA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53B78" w14:textId="77777777" w:rsidR="00071E2F" w:rsidRDefault="00071E2F">
      <w:r>
        <w:separator/>
      </w:r>
    </w:p>
  </w:footnote>
  <w:footnote w:type="continuationSeparator" w:id="0">
    <w:p w14:paraId="57586B4D" w14:textId="77777777" w:rsidR="00071E2F" w:rsidRDefault="00071E2F">
      <w:r>
        <w:continuationSeparator/>
      </w:r>
    </w:p>
  </w:footnote>
  <w:footnote w:id="1">
    <w:p w14:paraId="7705DC66" w14:textId="77777777" w:rsidR="002B2733" w:rsidRDefault="000B74B6">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2027 is not January 1, please indicate the start date in the first cell of the milestone chart. Format for duration example: “Year 2 of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82BF" w14:textId="77777777" w:rsidR="002B2733" w:rsidRDefault="000B74B6">
    <w:pPr>
      <w:pBdr>
        <w:top w:val="nil"/>
        <w:left w:val="nil"/>
        <w:bottom w:val="nil"/>
        <w:right w:val="nil"/>
        <w:between w:val="nil"/>
      </w:pBdr>
      <w:tabs>
        <w:tab w:val="center" w:pos="4320"/>
        <w:tab w:val="right" w:pos="8640"/>
      </w:tabs>
      <w:jc w:val="center"/>
      <w:rPr>
        <w:b/>
        <w:bCs/>
        <w:i/>
        <w:iCs/>
        <w:color w:val="999999"/>
      </w:rPr>
    </w:pPr>
    <w:r>
      <w:rPr>
        <w:b/>
        <w:bCs/>
        <w:i/>
        <w:iCs/>
        <w:color w:val="999999"/>
      </w:rPr>
      <w:t>2027 Proposal Process – Internal-Only Projects</w:t>
    </w:r>
  </w:p>
  <w:p w14:paraId="5CF5B912" w14:textId="77777777" w:rsidR="002B2733" w:rsidRDefault="000B74B6">
    <w:pPr>
      <w:pBdr>
        <w:top w:val="nil"/>
        <w:left w:val="nil"/>
        <w:bottom w:val="nil"/>
        <w:right w:val="nil"/>
        <w:between w:val="nil"/>
      </w:pBdr>
      <w:tabs>
        <w:tab w:val="center" w:pos="4320"/>
        <w:tab w:val="right" w:pos="8640"/>
      </w:tabs>
      <w:jc w:val="center"/>
      <w:rPr>
        <w:b/>
        <w:bCs/>
        <w:i/>
        <w:iCs/>
        <w:color w:val="999999"/>
      </w:rPr>
    </w:pPr>
    <w:r>
      <w:rPr>
        <w:b/>
        <w:bCs/>
        <w:i/>
        <w:iCs/>
        <w:color w:val="999999"/>
      </w:rPr>
      <w:t>Submission Deadlines: Phase I – June 25</w:t>
    </w:r>
    <w:r>
      <w:rPr>
        <w:b/>
        <w:bCs/>
        <w:i/>
        <w:iCs/>
        <w:color w:val="999999"/>
        <w:vertAlign w:val="superscript"/>
      </w:rPr>
      <w:t xml:space="preserve">th </w:t>
    </w:r>
    <w:r>
      <w:rPr>
        <w:b/>
        <w:bCs/>
        <w:i/>
        <w:iCs/>
        <w:color w:val="999999"/>
      </w:rPr>
      <w:t>at 8:00 a.m., Phase II – September 2</w:t>
    </w:r>
    <w:r>
      <w:rPr>
        <w:b/>
        <w:bCs/>
        <w:i/>
        <w:iCs/>
        <w:color w:val="999999"/>
        <w:vertAlign w:val="superscript"/>
      </w:rPr>
      <w:t>nd</w:t>
    </w:r>
    <w:r>
      <w:rPr>
        <w:b/>
        <w:bCs/>
        <w:i/>
        <w:iCs/>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75BD8"/>
    <w:multiLevelType w:val="multilevel"/>
    <w:tmpl w:val="4D9020DE"/>
    <w:styleLink w:val="CurrentList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6333FB"/>
    <w:multiLevelType w:val="hybridMultilevel"/>
    <w:tmpl w:val="B62E97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5014CC6"/>
    <w:multiLevelType w:val="hybridMultilevel"/>
    <w:tmpl w:val="17A472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1255E"/>
    <w:multiLevelType w:val="multilevel"/>
    <w:tmpl w:val="6E16ABA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7D6030"/>
    <w:multiLevelType w:val="hybridMultilevel"/>
    <w:tmpl w:val="A61C21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0A02311"/>
    <w:multiLevelType w:val="hybridMultilevel"/>
    <w:tmpl w:val="16007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5836CA"/>
    <w:multiLevelType w:val="multilevel"/>
    <w:tmpl w:val="4D902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E15442"/>
    <w:multiLevelType w:val="multilevel"/>
    <w:tmpl w:val="3AA42890"/>
    <w:lvl w:ilvl="0">
      <w:start w:val="1"/>
      <w:numFmt w:val="decimal"/>
      <w:lvlText w:val="%1)"/>
      <w:lvlJc w:val="left"/>
      <w:pPr>
        <w:ind w:left="1080" w:hanging="360"/>
      </w:pPr>
      <w:rPr>
        <w:b/>
        <w:bCs/>
        <w:i w:val="0"/>
        <w:iCs w:val="0"/>
      </w:rPr>
    </w:lvl>
    <w:lvl w:ilvl="1">
      <w:start w:val="1"/>
      <w:numFmt w:val="lowerLetter"/>
      <w:lvlText w:val="%2)"/>
      <w:lvlJc w:val="left"/>
      <w:pPr>
        <w:ind w:left="1080" w:hanging="1080"/>
      </w:pPr>
      <w:rPr>
        <w:b/>
        <w:bCs/>
        <w:i w:val="0"/>
        <w:i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90617553">
    <w:abstractNumId w:val="6"/>
  </w:num>
  <w:num w:numId="2" w16cid:durableId="170031644">
    <w:abstractNumId w:val="7"/>
  </w:num>
  <w:num w:numId="3" w16cid:durableId="1061975413">
    <w:abstractNumId w:val="0"/>
  </w:num>
  <w:num w:numId="4" w16cid:durableId="1999966142">
    <w:abstractNumId w:val="2"/>
  </w:num>
  <w:num w:numId="5" w16cid:durableId="455678209">
    <w:abstractNumId w:val="4"/>
  </w:num>
  <w:num w:numId="6" w16cid:durableId="1779059629">
    <w:abstractNumId w:val="1"/>
  </w:num>
  <w:num w:numId="7" w16cid:durableId="2064670502">
    <w:abstractNumId w:val="3"/>
  </w:num>
  <w:num w:numId="8" w16cid:durableId="188975458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Huffard">
    <w15:presenceInfo w15:providerId="AD" w15:userId="S::chuffard@mbari.org::ea694cbb-91ae-44d5-a4fd-1aa8e405f1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33"/>
    <w:rsid w:val="00071E2F"/>
    <w:rsid w:val="000A6009"/>
    <w:rsid w:val="000B74B6"/>
    <w:rsid w:val="000F3107"/>
    <w:rsid w:val="00103A58"/>
    <w:rsid w:val="00131F1B"/>
    <w:rsid w:val="001442A6"/>
    <w:rsid w:val="00150A6B"/>
    <w:rsid w:val="00191FA2"/>
    <w:rsid w:val="001A61B3"/>
    <w:rsid w:val="00213EC7"/>
    <w:rsid w:val="002443C6"/>
    <w:rsid w:val="00287515"/>
    <w:rsid w:val="002B2733"/>
    <w:rsid w:val="003158CC"/>
    <w:rsid w:val="003749E5"/>
    <w:rsid w:val="003967E3"/>
    <w:rsid w:val="003F14B1"/>
    <w:rsid w:val="00403D8D"/>
    <w:rsid w:val="004460F7"/>
    <w:rsid w:val="004465E0"/>
    <w:rsid w:val="005610D2"/>
    <w:rsid w:val="005C17D6"/>
    <w:rsid w:val="0060654A"/>
    <w:rsid w:val="00626F81"/>
    <w:rsid w:val="006F3B2C"/>
    <w:rsid w:val="007963D3"/>
    <w:rsid w:val="007F5935"/>
    <w:rsid w:val="00910100"/>
    <w:rsid w:val="009456C8"/>
    <w:rsid w:val="009D0DBA"/>
    <w:rsid w:val="00A42FA9"/>
    <w:rsid w:val="00B04FAE"/>
    <w:rsid w:val="00B34940"/>
    <w:rsid w:val="00C13DF7"/>
    <w:rsid w:val="00C15A0E"/>
    <w:rsid w:val="00CA0EE6"/>
    <w:rsid w:val="00CD29F6"/>
    <w:rsid w:val="00D40D94"/>
    <w:rsid w:val="00E43E96"/>
    <w:rsid w:val="00E6203B"/>
    <w:rsid w:val="00EC51AD"/>
    <w:rsid w:val="00ED771F"/>
    <w:rsid w:val="00EE49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3E096"/>
  <w15:docId w15:val="{C5E78C7C-F80C-4B47-94EB-F8B6312D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Pr>
  </w:style>
  <w:style w:type="numbering" w:customStyle="1" w:styleId="CurrentList1">
    <w:name w:val="Current List1"/>
    <w:uiPriority w:val="99"/>
    <w:rsid w:val="007F5935"/>
    <w:pPr>
      <w:numPr>
        <w:numId w:val="3"/>
      </w:numPr>
    </w:pPr>
  </w:style>
  <w:style w:type="character" w:styleId="Hyperlink">
    <w:name w:val="Hyperlink"/>
    <w:basedOn w:val="DefaultParagraphFont"/>
    <w:uiPriority w:val="99"/>
    <w:unhideWhenUsed/>
    <w:rsid w:val="00EE4956"/>
    <w:rPr>
      <w:color w:val="0000FF" w:themeColor="hyperlink"/>
      <w:u w:val="single"/>
    </w:rPr>
  </w:style>
  <w:style w:type="character" w:styleId="UnresolvedMention">
    <w:name w:val="Unresolved Mention"/>
    <w:basedOn w:val="DefaultParagraphFont"/>
    <w:uiPriority w:val="99"/>
    <w:semiHidden/>
    <w:unhideWhenUsed/>
    <w:rsid w:val="00EE4956"/>
    <w:rPr>
      <w:color w:val="605E5C"/>
      <w:shd w:val="clear" w:color="auto" w:fill="E1DFDD"/>
    </w:rPr>
  </w:style>
  <w:style w:type="paragraph" w:styleId="ListParagraph">
    <w:name w:val="List Paragraph"/>
    <w:basedOn w:val="Normal"/>
    <w:uiPriority w:val="34"/>
    <w:qFormat/>
    <w:rsid w:val="00E43E96"/>
    <w:pPr>
      <w:ind w:left="720"/>
      <w:contextualSpacing/>
    </w:pPr>
  </w:style>
  <w:style w:type="character" w:styleId="CommentReference">
    <w:name w:val="annotation reference"/>
    <w:basedOn w:val="DefaultParagraphFont"/>
    <w:uiPriority w:val="99"/>
    <w:semiHidden/>
    <w:unhideWhenUsed/>
    <w:rsid w:val="001442A6"/>
    <w:rPr>
      <w:sz w:val="16"/>
      <w:szCs w:val="16"/>
    </w:rPr>
  </w:style>
  <w:style w:type="paragraph" w:styleId="CommentText">
    <w:name w:val="annotation text"/>
    <w:basedOn w:val="Normal"/>
    <w:link w:val="CommentTextChar"/>
    <w:uiPriority w:val="99"/>
    <w:semiHidden/>
    <w:unhideWhenUsed/>
    <w:rsid w:val="001442A6"/>
    <w:rPr>
      <w:sz w:val="20"/>
      <w:szCs w:val="20"/>
    </w:rPr>
  </w:style>
  <w:style w:type="character" w:customStyle="1" w:styleId="CommentTextChar">
    <w:name w:val="Comment Text Char"/>
    <w:basedOn w:val="DefaultParagraphFont"/>
    <w:link w:val="CommentText"/>
    <w:uiPriority w:val="99"/>
    <w:semiHidden/>
    <w:rsid w:val="001442A6"/>
    <w:rPr>
      <w:sz w:val="20"/>
      <w:szCs w:val="20"/>
    </w:rPr>
  </w:style>
  <w:style w:type="paragraph" w:styleId="Revision">
    <w:name w:val="Revision"/>
    <w:hidden/>
    <w:uiPriority w:val="99"/>
    <w:semiHidden/>
    <w:rsid w:val="000F3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s://launcher.myapps.microsoft.com/api/signin/67e74f39-0673-4a3b-a5ba-5c951cca6f24?tenantId=16ac1ee8-602c-4ca1-944d-3a84bcb3557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bari.org/about/strategic-roadmap/" TargetMode="External"/><Relationship Id="rId17" Type="http://schemas.openxmlformats.org/officeDocument/2006/relationships/hyperlink" Target="https://launcher.myapps.microsoft.com/api/signin/67e74f39-0673-4a3b-a5ba-5c951cca6f24?tenantId=16ac1ee8-602c-4ca1-944d-3a84bcb35575" TargetMode="External"/><Relationship Id="rId2" Type="http://schemas.openxmlformats.org/officeDocument/2006/relationships/customXml" Target="../customXml/item2.xml"/><Relationship Id="rId16" Type="http://schemas.openxmlformats.org/officeDocument/2006/relationships/hyperlink" Target="https://mww.mbari.org/resources/2027_Proposal_Process/personnel_classifications_2026.pdf" TargetMode="External"/><Relationship Id="rId20" Type="http://schemas.openxmlformats.org/officeDocument/2006/relationships/hyperlink" Target="https://forms.gle/HW2tJDJdPzXHady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bari.org/about/strategic-roadmap/" TargetMode="External"/><Relationship Id="rId5" Type="http://schemas.openxmlformats.org/officeDocument/2006/relationships/settings" Target="settings.xml"/><Relationship Id="rId15" Type="http://schemas.openxmlformats.org/officeDocument/2006/relationships/hyperlink" Target="https://forms.gle/HW2tJDJdPzXHadyg9"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forms.gle/HW2tJDJdPzXHadyg9"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 Id="rId22"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BckewFgBiEUngEAVX3Q4zVDDg==">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</go:docsCustomData>
</go:gDocsCustomXmlDataStorage>
</file>

<file path=customXml/itemProps1.xml><?xml version="1.0" encoding="utf-8"?>
<ds:datastoreItem xmlns:ds="http://schemas.openxmlformats.org/officeDocument/2006/customXml" ds:itemID="{940324C1-0709-45F2-B800-BBF46FD6A38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2686</Words>
  <Characters>15315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3</cp:revision>
  <dcterms:created xsi:type="dcterms:W3CDTF">2026-08-31T23:09:00Z</dcterms:created>
  <dcterms:modified xsi:type="dcterms:W3CDTF">2026-09-02T14:43:00Z</dcterms:modified>
</cp:coreProperties>
</file>