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6896D" w14:textId="2F66EF21" w:rsidR="001860A8" w:rsidRPr="008514B7" w:rsidRDefault="003C2AEA" w:rsidP="008514B7">
      <w:pPr>
        <w:jc w:val="center"/>
      </w:pPr>
      <w:r w:rsidRPr="003C2AEA">
        <w:rPr>
          <w:b/>
        </w:rPr>
        <w:t>ABSTRACT FORM</w:t>
      </w:r>
      <w:r w:rsidR="004D55E7">
        <w:rPr>
          <w:b/>
        </w:rPr>
        <w:t xml:space="preserve"> </w:t>
      </w:r>
    </w:p>
    <w:p w14:paraId="7EE37907" w14:textId="77777777" w:rsidR="003C2AEA" w:rsidRDefault="003C2AEA"/>
    <w:p w14:paraId="17318798" w14:textId="1FAC91CD" w:rsidR="00440595" w:rsidRPr="008514B7" w:rsidRDefault="00E934A0" w:rsidP="008514B7">
      <w:pPr>
        <w:rPr>
          <w:b/>
          <w:bCs/>
        </w:rPr>
      </w:pPr>
      <w:r w:rsidRPr="00B82A80">
        <w:rPr>
          <w:b/>
          <w:bCs/>
        </w:rPr>
        <w:t>Project Title:</w:t>
      </w:r>
      <w:r w:rsidR="00440595">
        <w:rPr>
          <w:b/>
          <w:bCs/>
        </w:rPr>
        <w:t xml:space="preserve"> </w:t>
      </w:r>
      <w:r w:rsidR="00772A1A">
        <w:rPr>
          <w:b/>
          <w:bCs/>
        </w:rPr>
        <w:t xml:space="preserve"> SINKER:  </w:t>
      </w:r>
      <w:proofErr w:type="spellStart"/>
      <w:r w:rsidR="00772A1A">
        <w:rPr>
          <w:b/>
          <w:bCs/>
        </w:rPr>
        <w:t>SINKing</w:t>
      </w:r>
      <w:proofErr w:type="spellEnd"/>
      <w:r w:rsidR="00772A1A">
        <w:rPr>
          <w:b/>
          <w:bCs/>
        </w:rPr>
        <w:t xml:space="preserve"> Ecology Robo</w:t>
      </w:r>
      <w:r w:rsidR="008514B7">
        <w:rPr>
          <w:b/>
          <w:bCs/>
        </w:rPr>
        <w:t>t</w:t>
      </w:r>
    </w:p>
    <w:p w14:paraId="1E9BB8F0" w14:textId="75F61DBC" w:rsidR="00440595" w:rsidRDefault="00C4401D" w:rsidP="00440595">
      <w:pPr>
        <w:rPr>
          <w:b/>
        </w:rPr>
      </w:pPr>
      <w:r>
        <w:rPr>
          <w:b/>
          <w:bCs/>
        </w:rPr>
        <w:t xml:space="preserve">Expected </w:t>
      </w:r>
      <w:r w:rsidR="00DF090E" w:rsidRPr="00B82A80">
        <w:rPr>
          <w:b/>
          <w:bCs/>
        </w:rPr>
        <w:t xml:space="preserve">Project </w:t>
      </w:r>
      <w:r w:rsidR="00DF090E">
        <w:rPr>
          <w:b/>
          <w:bCs/>
        </w:rPr>
        <w:t>Duration (in years)</w:t>
      </w:r>
      <w:r w:rsidR="00DF090E" w:rsidRPr="00B82A80">
        <w:rPr>
          <w:b/>
          <w:bCs/>
        </w:rPr>
        <w:t>:</w:t>
      </w:r>
      <w:r w:rsidR="00440595">
        <w:rPr>
          <w:b/>
          <w:bCs/>
        </w:rPr>
        <w:t xml:space="preserve"> </w:t>
      </w:r>
      <w:r w:rsidR="008514B7">
        <w:t>3</w:t>
      </w:r>
    </w:p>
    <w:p w14:paraId="2C37FCE8" w14:textId="77777777" w:rsidR="00DF090E" w:rsidRDefault="00DF090E" w:rsidP="00DF090E"/>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33"/>
        <w:gridCol w:w="2337"/>
        <w:gridCol w:w="2337"/>
        <w:gridCol w:w="2337"/>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0D1EE99A" w:rsidR="00E934A0" w:rsidRDefault="00772A1A" w:rsidP="00EB7A21">
            <w:pPr>
              <w:jc w:val="center"/>
            </w:pPr>
            <w:r>
              <w:t>Colleen Durkin</w:t>
            </w:r>
          </w:p>
        </w:tc>
        <w:tc>
          <w:tcPr>
            <w:tcW w:w="2372" w:type="dxa"/>
            <w:vAlign w:val="center"/>
          </w:tcPr>
          <w:p w14:paraId="40F89BA2" w14:textId="70A0A355" w:rsidR="00E934A0" w:rsidRDefault="00772A1A" w:rsidP="00EB7A21">
            <w:pPr>
              <w:jc w:val="center"/>
            </w:pPr>
            <w:r>
              <w:t>Paul Roberts</w:t>
            </w:r>
          </w:p>
        </w:tc>
        <w:tc>
          <w:tcPr>
            <w:tcW w:w="2372" w:type="dxa"/>
            <w:vAlign w:val="center"/>
          </w:tcPr>
          <w:p w14:paraId="22379F3C" w14:textId="1E1F346E" w:rsidR="00AA293A" w:rsidRDefault="00AA293A" w:rsidP="00EB7A21">
            <w:pPr>
              <w:jc w:val="center"/>
            </w:pPr>
            <w:r>
              <w:t>Colleen Durkin</w:t>
            </w:r>
          </w:p>
          <w:p w14:paraId="1C77614F" w14:textId="48A2A242" w:rsidR="00E934A0" w:rsidRDefault="00772A1A" w:rsidP="00EB7A21">
            <w:pPr>
              <w:jc w:val="center"/>
            </w:pPr>
            <w:r>
              <w:t>Francisco</w:t>
            </w:r>
            <w:r w:rsidR="008514B7">
              <w:t xml:space="preserve"> Chavez</w:t>
            </w:r>
          </w:p>
        </w:tc>
        <w:tc>
          <w:tcPr>
            <w:tcW w:w="2372" w:type="dxa"/>
            <w:vAlign w:val="center"/>
          </w:tcPr>
          <w:p w14:paraId="2ADCC3CE" w14:textId="371CFD89" w:rsidR="00E934A0" w:rsidRDefault="00772A1A" w:rsidP="00EB7A21">
            <w:pPr>
              <w:jc w:val="center"/>
            </w:pPr>
            <w:r>
              <w:t>Paul Roberts</w:t>
            </w:r>
          </w:p>
        </w:tc>
      </w:tr>
    </w:tbl>
    <w:p w14:paraId="59C52E5A" w14:textId="77777777" w:rsidR="00032757" w:rsidRDefault="00032757"/>
    <w:p w14:paraId="7C9029D4" w14:textId="7D6A9712" w:rsidR="00032757" w:rsidRDefault="00032757" w:rsidP="00032757">
      <w:pPr>
        <w:rPr>
          <w:b/>
        </w:rPr>
      </w:pPr>
      <w:r w:rsidRPr="00440595">
        <w:rPr>
          <w:b/>
          <w:u w:val="single"/>
        </w:rPr>
        <w:t xml:space="preserve">Project </w:t>
      </w:r>
      <w:r w:rsidR="00084EB6" w:rsidRPr="00440595">
        <w:rPr>
          <w:b/>
          <w:u w:val="single"/>
        </w:rPr>
        <w:t>Overview</w:t>
      </w:r>
      <w:r w:rsidR="00440595">
        <w:rPr>
          <w:b/>
        </w:rPr>
        <w:t xml:space="preserve"> </w:t>
      </w:r>
    </w:p>
    <w:p w14:paraId="0C145BE6" w14:textId="77777777" w:rsidR="00695D9B" w:rsidRDefault="00695D9B" w:rsidP="00695D9B">
      <w:pPr>
        <w:pStyle w:val="NormalWeb"/>
        <w:numPr>
          <w:ilvl w:val="0"/>
          <w:numId w:val="1"/>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p>
    <w:p w14:paraId="04163E01" w14:textId="720AEC8C" w:rsidR="00695D9B" w:rsidRDefault="00695D9B" w:rsidP="00695D9B">
      <w:pPr>
        <w:rPr>
          <w:color w:val="000000"/>
        </w:rPr>
      </w:pPr>
    </w:p>
    <w:p w14:paraId="3CABF15C" w14:textId="1445A9E2" w:rsidR="00695D9B" w:rsidRPr="00695D9B" w:rsidRDefault="00695D9B" w:rsidP="00695D9B">
      <w:pPr>
        <w:pStyle w:val="NormalWeb"/>
        <w:numPr>
          <w:ilvl w:val="0"/>
          <w:numId w:val="2"/>
        </w:numPr>
        <w:spacing w:before="0" w:beforeAutospacing="0" w:after="0" w:afterAutospacing="0"/>
        <w:textAlignment w:val="baseline"/>
        <w:rPr>
          <w:rFonts w:ascii="Arial" w:hAnsi="Arial" w:cs="Arial"/>
          <w:color w:val="000000"/>
        </w:rPr>
      </w:pPr>
      <w:r>
        <w:rPr>
          <w:color w:val="000000"/>
        </w:rPr>
        <w:t>Knowledge gaps: The amount of carbon exported to the deep ocean is poorly quantified and modeled, and there is growing consensus that ecological mechanisms of particle export must be accounted for to improve estimates. </w:t>
      </w:r>
      <w:r w:rsidRPr="00695D9B">
        <w:rPr>
          <w:color w:val="000000"/>
        </w:rPr>
        <w:br/>
      </w:r>
    </w:p>
    <w:p w14:paraId="2B573881" w14:textId="77777777" w:rsidR="00695D9B" w:rsidRDefault="00695D9B" w:rsidP="00695D9B">
      <w:pPr>
        <w:pStyle w:val="NormalWeb"/>
        <w:numPr>
          <w:ilvl w:val="0"/>
          <w:numId w:val="3"/>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(e.g.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4C1F7DC9" w14:textId="1A0493F8" w:rsidR="00695D9B" w:rsidRDefault="00695D9B" w:rsidP="00695D9B">
      <w:pPr>
        <w:rPr>
          <w:color w:val="000000"/>
        </w:rPr>
      </w:pPr>
    </w:p>
    <w:p w14:paraId="5D6E8C71" w14:textId="77777777" w:rsidR="008514B7" w:rsidRPr="008514B7" w:rsidRDefault="008514B7" w:rsidP="00695D9B">
      <w:pPr>
        <w:pStyle w:val="NormalWeb"/>
        <w:numPr>
          <w:ilvl w:val="0"/>
          <w:numId w:val="4"/>
        </w:numPr>
        <w:spacing w:before="0" w:beforeAutospacing="0" w:after="0" w:afterAutospacing="0"/>
        <w:textAlignment w:val="baseline"/>
        <w:rPr>
          <w:rFonts w:ascii="Arial" w:hAnsi="Arial" w:cs="Arial"/>
          <w:color w:val="000000"/>
        </w:rPr>
      </w:pPr>
      <w:r>
        <w:rPr>
          <w:color w:val="000000"/>
        </w:rPr>
        <w:t>SINKER</w:t>
      </w:r>
      <w:r w:rsidR="00695D9B">
        <w:rPr>
          <w:color w:val="000000"/>
        </w:rPr>
        <w:t xml:space="preserve"> will be capable of collecting continuous observations of the sinking particles, generating ecological-resolved observations of flux and sinking speeds from a bottom-moored location, sustainable over long time periods and at high time resolution.</w:t>
      </w:r>
    </w:p>
    <w:p w14:paraId="501776A2" w14:textId="77777777" w:rsidR="008514B7" w:rsidRDefault="008514B7" w:rsidP="008514B7">
      <w:pPr>
        <w:pStyle w:val="NormalWeb"/>
        <w:spacing w:before="0" w:beforeAutospacing="0" w:after="0" w:afterAutospacing="0"/>
        <w:textAlignment w:val="baseline"/>
        <w:rPr>
          <w:color w:val="000000"/>
        </w:rPr>
      </w:pPr>
    </w:p>
    <w:p w14:paraId="1A764D81" w14:textId="147BF7FF" w:rsidR="00E718CE" w:rsidRPr="00E718CE" w:rsidRDefault="008514B7" w:rsidP="00E96204">
      <w:pPr>
        <w:pStyle w:val="NormalWeb"/>
        <w:numPr>
          <w:ilvl w:val="0"/>
          <w:numId w:val="6"/>
        </w:numPr>
        <w:spacing w:before="0" w:beforeAutospacing="0" w:after="0" w:afterAutospacing="0"/>
        <w:textAlignment w:val="baseline"/>
        <w:rPr>
          <w:rFonts w:ascii="Arial" w:hAnsi="Arial" w:cs="Arial"/>
          <w:color w:val="000000"/>
        </w:rPr>
      </w:pPr>
      <w:r w:rsidRPr="00E718CE">
        <w:rPr>
          <w:color w:val="000000"/>
        </w:rPr>
        <w:t xml:space="preserve">The data generated by SINKER would differ from existing technologies by resolving </w:t>
      </w:r>
      <w:r w:rsidR="00E718CE" w:rsidRPr="00E718CE">
        <w:rPr>
          <w:color w:val="000000"/>
        </w:rPr>
        <w:t xml:space="preserve">sinking particle size, sinking speed, identity, and quantity.  In this way it will </w:t>
      </w:r>
      <w:r w:rsidR="00404F35" w:rsidRPr="00E718CE">
        <w:rPr>
          <w:color w:val="000000"/>
        </w:rPr>
        <w:t>complement</w:t>
      </w:r>
      <w:r w:rsidR="00E718CE" w:rsidRPr="00E718CE">
        <w:rPr>
          <w:color w:val="000000"/>
        </w:rPr>
        <w:t xml:space="preserve"> the capabilities of pelagic particle imaging instrument</w:t>
      </w:r>
      <w:r w:rsidR="00404F35">
        <w:rPr>
          <w:color w:val="000000"/>
        </w:rPr>
        <w:t>s</w:t>
      </w:r>
      <w:r w:rsidR="00E718CE">
        <w:rPr>
          <w:color w:val="000000"/>
        </w:rPr>
        <w:t xml:space="preserve">, which </w:t>
      </w:r>
      <w:r w:rsidR="00E718CE" w:rsidRPr="00E718CE">
        <w:rPr>
          <w:color w:val="000000"/>
        </w:rPr>
        <w:t>cannot distinguish between sinking and non-sinking particl</w:t>
      </w:r>
      <w:r w:rsidR="00404F35">
        <w:rPr>
          <w:color w:val="000000"/>
        </w:rPr>
        <w:t>es</w:t>
      </w:r>
      <w:r w:rsidR="00E718CE">
        <w:rPr>
          <w:color w:val="000000"/>
        </w:rPr>
        <w:t xml:space="preserve">, </w:t>
      </w:r>
      <w:r w:rsidR="00E718CE" w:rsidRPr="00E718CE">
        <w:rPr>
          <w:color w:val="000000"/>
        </w:rPr>
        <w:t xml:space="preserve">and </w:t>
      </w:r>
      <w:r w:rsidR="00E718CE">
        <w:rPr>
          <w:color w:val="000000"/>
        </w:rPr>
        <w:t xml:space="preserve">also </w:t>
      </w:r>
      <w:r w:rsidR="00E718CE" w:rsidRPr="00E718CE">
        <w:rPr>
          <w:color w:val="000000"/>
        </w:rPr>
        <w:t>other sediment traps</w:t>
      </w:r>
      <w:r w:rsidR="00E718CE">
        <w:rPr>
          <w:color w:val="000000"/>
        </w:rPr>
        <w:t xml:space="preserve"> that cannot fully resolve the size, identity, and sinking speed of captured particles.</w:t>
      </w:r>
    </w:p>
    <w:p w14:paraId="1B7CC490" w14:textId="31440B67" w:rsidR="008514B7" w:rsidRPr="00E718CE" w:rsidRDefault="00E718CE" w:rsidP="00E718CE">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60CB6F4B" w14:textId="5C638792" w:rsidR="008514B7" w:rsidRPr="008514B7" w:rsidRDefault="00695D9B" w:rsidP="008514B7">
      <w:pPr>
        <w:pStyle w:val="NormalWeb"/>
        <w:numPr>
          <w:ilvl w:val="0"/>
          <w:numId w:val="5"/>
        </w:numPr>
        <w:spacing w:before="0" w:beforeAutospacing="0" w:after="0" w:afterAutospacing="0"/>
        <w:textAlignment w:val="baseline"/>
        <w:rPr>
          <w:rFonts w:ascii="Arial" w:hAnsi="Arial" w:cs="Arial"/>
          <w:color w:val="000000"/>
        </w:rPr>
      </w:pPr>
      <w:r>
        <w:rPr>
          <w:color w:val="000000"/>
        </w:rPr>
        <w:t xml:space="preserve">This instrument development project is linked to the goals of the Carbon Flux Ecology (902111) project and synergistic with the proposed SES development project (led by C. </w:t>
      </w:r>
      <w:proofErr w:type="spellStart"/>
      <w:r>
        <w:rPr>
          <w:color w:val="000000"/>
        </w:rPr>
        <w:t>Huffard</w:t>
      </w:r>
      <w:proofErr w:type="spellEnd"/>
      <w:r>
        <w:rPr>
          <w:color w:val="000000"/>
        </w:rPr>
        <w:t>), and is an important step toward the Durkin lab’s mission to create autonomous and remote observational approaches that resolve the ecological drivers of carbon export.</w:t>
      </w:r>
    </w:p>
    <w:p w14:paraId="764171FC" w14:textId="404E04A1" w:rsidR="009C0B7F" w:rsidRDefault="009C0B7F">
      <w:pPr>
        <w:rPr>
          <w:b/>
        </w:rPr>
      </w:pPr>
    </w:p>
    <w:p w14:paraId="47BEC2D0" w14:textId="77777777" w:rsidR="009C0B7F" w:rsidRDefault="009C0B7F" w:rsidP="009C0B7F"/>
    <w:p w14:paraId="70EADF88" w14:textId="49D2976E" w:rsidR="00557243" w:rsidRPr="00C44838" w:rsidRDefault="002E2755" w:rsidP="00443CA5">
      <w:r>
        <w:rPr>
          <w:b/>
          <w:u w:val="single"/>
        </w:rPr>
        <w:t>Is this project one of multiple projects your team plans to submit?</w:t>
      </w:r>
      <w:r>
        <w:rPr>
          <w:b/>
        </w:rPr>
        <w:t xml:space="preserve"> </w:t>
      </w:r>
    </w:p>
    <w:p w14:paraId="49753156" w14:textId="007E682B" w:rsidR="002E2755" w:rsidRDefault="00E718CE" w:rsidP="00443CA5">
      <w:pPr>
        <w:pStyle w:val="ListParagraph"/>
        <w:numPr>
          <w:ilvl w:val="0"/>
          <w:numId w:val="6"/>
        </w:numPr>
      </w:pPr>
      <w:r>
        <w:t>902111: Carbon Flux Ecology</w:t>
      </w:r>
    </w:p>
    <w:p w14:paraId="0C6EFB09" w14:textId="67A06B90" w:rsidR="00E718CE" w:rsidRDefault="00E718CE" w:rsidP="00443CA5">
      <w:pPr>
        <w:pStyle w:val="ListParagraph"/>
        <w:numPr>
          <w:ilvl w:val="0"/>
          <w:numId w:val="6"/>
        </w:numPr>
      </w:pPr>
      <w:r>
        <w:t xml:space="preserve">Concurrently proposed project: SES (lead by </w:t>
      </w:r>
      <w:proofErr w:type="spellStart"/>
      <w:r>
        <w:t>Huffard</w:t>
      </w:r>
      <w:proofErr w:type="spellEnd"/>
      <w:r>
        <w:t>)</w:t>
      </w:r>
    </w:p>
    <w:p w14:paraId="104B7325" w14:textId="7393AEFC" w:rsidR="00E718CE" w:rsidRDefault="00E718CE" w:rsidP="00443CA5">
      <w:pPr>
        <w:pStyle w:val="ListParagraph"/>
        <w:numPr>
          <w:ilvl w:val="0"/>
          <w:numId w:val="6"/>
        </w:numPr>
      </w:pPr>
      <w:r>
        <w:t>708176: NASA EXPORTS</w:t>
      </w:r>
    </w:p>
    <w:p w14:paraId="086FB3AA" w14:textId="77777777" w:rsidR="00291B3A" w:rsidRPr="00291B3A" w:rsidRDefault="00E718CE" w:rsidP="00443CA5">
      <w:pPr>
        <w:pStyle w:val="ListParagraph"/>
        <w:numPr>
          <w:ilvl w:val="0"/>
          <w:numId w:val="6"/>
        </w:numPr>
      </w:pPr>
      <w:r>
        <w:lastRenderedPageBreak/>
        <w:t>DQ</w:t>
      </w:r>
      <w:r w:rsidR="00291B3A">
        <w:t xml:space="preserve">22-02: </w:t>
      </w:r>
      <w:r w:rsidR="00291B3A" w:rsidRPr="00291B3A">
        <w:t>Collaborative Research: An open, platform-agnostic sediment trap controller and imaging sensor.</w:t>
      </w:r>
    </w:p>
    <w:p w14:paraId="03ACE513" w14:textId="171DDF3A" w:rsidR="00E718CE" w:rsidRDefault="00E718CE" w:rsidP="002E2755">
      <w:pPr>
        <w:rPr>
          <w:b/>
        </w:rPr>
      </w:pPr>
    </w:p>
    <w:p w14:paraId="70097CE6" w14:textId="5C465376" w:rsidR="00291B3A" w:rsidRDefault="00443CA5" w:rsidP="002E2755">
      <w:pPr>
        <w:rPr>
          <w:bCs/>
        </w:rPr>
      </w:pPr>
      <w:r>
        <w:rPr>
          <w:bCs/>
        </w:rPr>
        <w:t xml:space="preserve">After the </w:t>
      </w:r>
      <w:del w:id="0" w:author="Paul McGill" w:date="2022-05-12T16:59:00Z">
        <w:r w:rsidDel="00206B37">
          <w:rPr>
            <w:bCs/>
          </w:rPr>
          <w:delText>3 year</w:delText>
        </w:r>
      </w:del>
      <w:ins w:id="1" w:author="Paul McGill" w:date="2022-05-12T16:59:00Z">
        <w:r w:rsidR="00206B37">
          <w:rPr>
            <w:bCs/>
          </w:rPr>
          <w:t>3-year</w:t>
        </w:r>
      </w:ins>
      <w:r>
        <w:rPr>
          <w:bCs/>
        </w:rPr>
        <w:t xml:space="preserve"> development period, SINKER</w:t>
      </w:r>
      <w:r w:rsidR="004120CD">
        <w:rPr>
          <w:bCs/>
        </w:rPr>
        <w:t xml:space="preserve"> </w:t>
      </w:r>
      <w:r>
        <w:rPr>
          <w:bCs/>
        </w:rPr>
        <w:t xml:space="preserve">operation would </w:t>
      </w:r>
      <w:r w:rsidR="004120CD">
        <w:rPr>
          <w:bCs/>
        </w:rPr>
        <w:t>be included within the Carbon Flux Ecology project (902111).  The NASA EXPORTS project (708176) is ending in 2023</w:t>
      </w:r>
      <w:r>
        <w:rPr>
          <w:bCs/>
        </w:rPr>
        <w:t xml:space="preserve"> and most efforts will be performed by postdoc Sasha Kramer during that time period.</w:t>
      </w:r>
    </w:p>
    <w:p w14:paraId="22DD9DCF" w14:textId="5CF1BAC1" w:rsidR="004120CD" w:rsidRDefault="004120CD" w:rsidP="002E2755">
      <w:pPr>
        <w:rPr>
          <w:bCs/>
        </w:rPr>
      </w:pPr>
      <w:r>
        <w:rPr>
          <w:bCs/>
        </w:rPr>
        <w:t xml:space="preserve">The pending NSF OTIC proposal would involve development work that is synergistic with this effort, including </w:t>
      </w:r>
      <w:r w:rsidR="00443CA5">
        <w:rPr>
          <w:bCs/>
        </w:rPr>
        <w:t>building</w:t>
      </w:r>
      <w:r>
        <w:rPr>
          <w:bCs/>
        </w:rPr>
        <w:t xml:space="preserve"> a very similar </w:t>
      </w:r>
      <w:del w:id="2" w:author="Paul McGill" w:date="2022-05-12T17:01:00Z">
        <w:r w:rsidDel="00206B37">
          <w:rPr>
            <w:bCs/>
          </w:rPr>
          <w:delText xml:space="preserve">upward </w:delText>
        </w:r>
      </w:del>
      <w:ins w:id="3" w:author="Paul McGill" w:date="2022-05-12T17:01:00Z">
        <w:r w:rsidR="00206B37">
          <w:rPr>
            <w:bCs/>
          </w:rPr>
          <w:t>upward</w:t>
        </w:r>
        <w:r w:rsidR="00206B37">
          <w:rPr>
            <w:bCs/>
          </w:rPr>
          <w:t>-</w:t>
        </w:r>
      </w:ins>
      <w:r>
        <w:rPr>
          <w:bCs/>
        </w:rPr>
        <w:t>facing particle imager</w:t>
      </w:r>
      <w:r w:rsidR="00443CA5">
        <w:rPr>
          <w:bCs/>
        </w:rPr>
        <w:t xml:space="preserve"> for a </w:t>
      </w:r>
      <w:proofErr w:type="spellStart"/>
      <w:r w:rsidR="00443CA5">
        <w:rPr>
          <w:bCs/>
        </w:rPr>
        <w:t>Lagrangian</w:t>
      </w:r>
      <w:proofErr w:type="spellEnd"/>
      <w:r w:rsidR="00443CA5">
        <w:rPr>
          <w:bCs/>
        </w:rPr>
        <w:t xml:space="preserve"> platform</w:t>
      </w:r>
      <w:r>
        <w:rPr>
          <w:bCs/>
        </w:rPr>
        <w:t>.</w:t>
      </w:r>
    </w:p>
    <w:p w14:paraId="39723D9F" w14:textId="0B005451" w:rsidR="004120CD" w:rsidRPr="00291B3A" w:rsidRDefault="004120CD" w:rsidP="002E2755">
      <w:pPr>
        <w:rPr>
          <w:bCs/>
        </w:rPr>
      </w:pPr>
      <w:r>
        <w:rPr>
          <w:bCs/>
        </w:rPr>
        <w:t xml:space="preserve">The concurrently proposed SES project has overlapping goals with this work, and we </w:t>
      </w:r>
      <w:del w:id="4" w:author="Paul McGill" w:date="2022-05-12T17:00:00Z">
        <w:r w:rsidDel="00206B37">
          <w:rPr>
            <w:bCs/>
          </w:rPr>
          <w:delText xml:space="preserve">forsee </w:delText>
        </w:r>
      </w:del>
      <w:ins w:id="5" w:author="Paul McGill" w:date="2022-05-12T17:00:00Z">
        <w:r w:rsidR="00206B37">
          <w:rPr>
            <w:bCs/>
          </w:rPr>
          <w:t xml:space="preserve">foresee </w:t>
        </w:r>
      </w:ins>
      <w:r>
        <w:rPr>
          <w:bCs/>
        </w:rPr>
        <w:t xml:space="preserve">these two instruments being deployed at MARS together in the future. The SES </w:t>
      </w:r>
      <w:r w:rsidR="00443CA5">
        <w:rPr>
          <w:bCs/>
        </w:rPr>
        <w:t>c</w:t>
      </w:r>
      <w:r>
        <w:rPr>
          <w:bCs/>
        </w:rPr>
        <w:t xml:space="preserve">ould be used </w:t>
      </w:r>
      <w:r w:rsidR="00443CA5">
        <w:rPr>
          <w:bCs/>
        </w:rPr>
        <w:t xml:space="preserve">as the event detector </w:t>
      </w:r>
      <w:r>
        <w:rPr>
          <w:bCs/>
        </w:rPr>
        <w:t xml:space="preserve">to trigger </w:t>
      </w:r>
      <w:r w:rsidR="00443CA5">
        <w:rPr>
          <w:bCs/>
        </w:rPr>
        <w:t>a remotely located SINKER to collect data or change the collection rate.</w:t>
      </w:r>
    </w:p>
    <w:p w14:paraId="6A4EA0E1" w14:textId="0D9E9098" w:rsidR="00557243" w:rsidRDefault="00557243" w:rsidP="00032757">
      <w:pPr>
        <w:rPr>
          <w:b/>
          <w:u w:val="single"/>
        </w:rPr>
      </w:pPr>
    </w:p>
    <w:p w14:paraId="3BB86BE2" w14:textId="3EC0BC9A" w:rsidR="00695D9B" w:rsidRDefault="00872673" w:rsidP="00AE661E">
      <w:r>
        <w:rPr>
          <w:b/>
          <w:u w:val="single"/>
        </w:rPr>
        <w:t>Nature and</w:t>
      </w:r>
      <w:r w:rsidR="00AB266B">
        <w:rPr>
          <w:b/>
          <w:u w:val="single"/>
        </w:rPr>
        <w:t xml:space="preserve"> Scope</w:t>
      </w:r>
      <w:r>
        <w:rPr>
          <w:b/>
          <w:u w:val="single"/>
        </w:rPr>
        <w:t xml:space="preserve"> of the Proposed Project</w:t>
      </w:r>
      <w:r w:rsidR="00032757">
        <w:rPr>
          <w:b/>
        </w:rPr>
        <w:t xml:space="preserve"> </w:t>
      </w:r>
    </w:p>
    <w:p w14:paraId="031038AA" w14:textId="47F198F8" w:rsidR="00AE661E" w:rsidRDefault="00AE661E" w:rsidP="00AE661E"/>
    <w:p w14:paraId="1A863FC2" w14:textId="77EDAC1E" w:rsidR="00E44C0E" w:rsidRDefault="00E44C0E" w:rsidP="00AE661E">
      <w:r>
        <w:rPr>
          <w:noProof/>
        </w:rPr>
        <w:drawing>
          <wp:inline distT="0" distB="0" distL="0" distR="0" wp14:anchorId="4821FB4E" wp14:editId="2E72748A">
            <wp:extent cx="5943600" cy="3335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35020"/>
                    </a:xfrm>
                    <a:prstGeom prst="rect">
                      <a:avLst/>
                    </a:prstGeom>
                  </pic:spPr>
                </pic:pic>
              </a:graphicData>
            </a:graphic>
          </wp:inline>
        </w:drawing>
      </w:r>
    </w:p>
    <w:p w14:paraId="73F100DE" w14:textId="77777777" w:rsidR="00E44C0E" w:rsidRPr="00AE661E" w:rsidRDefault="00E44C0E" w:rsidP="00AE661E"/>
    <w:p w14:paraId="2D0F8EB3" w14:textId="45EBBD7B" w:rsidR="00695D9B" w:rsidRDefault="00695D9B" w:rsidP="00695D9B">
      <w:pPr>
        <w:pStyle w:val="NormalWeb"/>
        <w:spacing w:before="0" w:beforeAutospacing="0" w:after="0" w:afterAutospacing="0"/>
        <w:rPr>
          <w:color w:val="000000"/>
        </w:rPr>
      </w:pPr>
      <w:proofErr w:type="gramStart"/>
      <w:r>
        <w:rPr>
          <w:b/>
          <w:bCs/>
          <w:color w:val="000000"/>
        </w:rPr>
        <w:t>Figure :</w:t>
      </w:r>
      <w:proofErr w:type="gramEnd"/>
      <w:r>
        <w:rPr>
          <w:b/>
          <w:bCs/>
          <w:color w:val="000000"/>
        </w:rPr>
        <w:t xml:space="preserve"> </w:t>
      </w:r>
      <w:r>
        <w:rPr>
          <w:color w:val="000000"/>
        </w:rPr>
        <w:t xml:space="preserve">Conceptual drawing of the system showing the two free-space imaging systems (ISIIS DPI and </w:t>
      </w:r>
      <w:proofErr w:type="spellStart"/>
      <w:r>
        <w:rPr>
          <w:color w:val="000000"/>
        </w:rPr>
        <w:t>Planktivore</w:t>
      </w:r>
      <w:proofErr w:type="spellEnd"/>
      <w:r>
        <w:rPr>
          <w:color w:val="000000"/>
        </w:rPr>
        <w:t>) imaging sinking particles through the side of the 4” pipe. At the bottom of the pipe a sediment camera images particles that collect on the viewport. A Zebra-Tech hydro wiper periodical</w:t>
      </w:r>
      <w:r w:rsidR="00AA293A">
        <w:rPr>
          <w:color w:val="000000"/>
        </w:rPr>
        <w:t>ly</w:t>
      </w:r>
      <w:r>
        <w:rPr>
          <w:color w:val="000000"/>
        </w:rPr>
        <w:t xml:space="preserve"> cleans the port on regular intervals to define the accumulation time.</w:t>
      </w:r>
    </w:p>
    <w:p w14:paraId="18F76394" w14:textId="7C687ED6" w:rsidR="00AE661E" w:rsidRDefault="00AE661E" w:rsidP="00695D9B">
      <w:pPr>
        <w:rPr>
          <w:b/>
          <w:bCs/>
          <w:color w:val="000000"/>
        </w:rPr>
      </w:pPr>
    </w:p>
    <w:p w14:paraId="4FD6D313" w14:textId="4274FA06" w:rsidR="00E44C0E" w:rsidRDefault="00E44C0E" w:rsidP="00695D9B">
      <w:pPr>
        <w:rPr>
          <w:b/>
          <w:bCs/>
          <w:color w:val="000000"/>
        </w:rPr>
      </w:pPr>
      <w:r>
        <w:rPr>
          <w:noProof/>
        </w:rPr>
        <w:lastRenderedPageBreak/>
        <w:drawing>
          <wp:inline distT="0" distB="0" distL="0" distR="0" wp14:anchorId="1CA8850F" wp14:editId="1921FCF2">
            <wp:extent cx="5943600" cy="3345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45180"/>
                    </a:xfrm>
                    <a:prstGeom prst="rect">
                      <a:avLst/>
                    </a:prstGeom>
                  </pic:spPr>
                </pic:pic>
              </a:graphicData>
            </a:graphic>
          </wp:inline>
        </w:drawing>
      </w:r>
    </w:p>
    <w:p w14:paraId="7AA4A0BA" w14:textId="77777777" w:rsidR="00E44C0E" w:rsidRDefault="00E44C0E" w:rsidP="00695D9B">
      <w:pPr>
        <w:rPr>
          <w:b/>
          <w:bCs/>
          <w:color w:val="000000"/>
        </w:rPr>
      </w:pPr>
    </w:p>
    <w:p w14:paraId="48E23B73" w14:textId="3BF50DF1" w:rsidR="00695D9B" w:rsidRDefault="00695D9B" w:rsidP="00695D9B">
      <w:proofErr w:type="gramStart"/>
      <w:r>
        <w:rPr>
          <w:b/>
          <w:bCs/>
          <w:color w:val="000000"/>
        </w:rPr>
        <w:t>Figure :</w:t>
      </w:r>
      <w:proofErr w:type="gramEnd"/>
      <w:r>
        <w:rPr>
          <w:b/>
          <w:bCs/>
          <w:color w:val="000000"/>
        </w:rPr>
        <w:t xml:space="preserve"> </w:t>
      </w:r>
      <w:r>
        <w:rPr>
          <w:color w:val="000000"/>
        </w:rPr>
        <w:t>Block diagram of the high-level system interface. The three imaging systems connect to the interface through Power over Ethernet (PoE). Inside the interface can</w:t>
      </w:r>
      <w:ins w:id="6" w:author="Paul McGill" w:date="2022-05-12T17:08:00Z">
        <w:r w:rsidR="0040032F">
          <w:rPr>
            <w:color w:val="000000"/>
          </w:rPr>
          <w:t>,</w:t>
        </w:r>
      </w:ins>
      <w:r>
        <w:rPr>
          <w:color w:val="000000"/>
        </w:rPr>
        <w:t xml:space="preserve"> a managed PoE switch interfaces with the Nvidia Xavier NX for camera control, image acquisition, image processing and local storage. A microcontroller interfaces the upstream power systems with the NX and PoE switch. Ethernet data </w:t>
      </w:r>
      <w:del w:id="7" w:author="Paul McGill" w:date="2022-05-12T17:25:00Z">
        <w:r w:rsidDel="00AE2133">
          <w:rPr>
            <w:color w:val="000000"/>
          </w:rPr>
          <w:delText xml:space="preserve">is </w:delText>
        </w:r>
      </w:del>
      <w:ins w:id="8" w:author="Paul McGill" w:date="2022-05-12T17:25:00Z">
        <w:r w:rsidR="00AE2133">
          <w:rPr>
            <w:color w:val="000000"/>
          </w:rPr>
          <w:t>are</w:t>
        </w:r>
        <w:r w:rsidR="00AE2133">
          <w:rPr>
            <w:color w:val="000000"/>
          </w:rPr>
          <w:t xml:space="preserve"> </w:t>
        </w:r>
      </w:ins>
      <w:r>
        <w:rPr>
          <w:color w:val="000000"/>
        </w:rPr>
        <w:t>accessible from the system either through MARS or through a dedicated gigabit port.</w:t>
      </w:r>
    </w:p>
    <w:p w14:paraId="3AC8EE6E" w14:textId="205A87A2" w:rsidR="00440595" w:rsidRDefault="00440595" w:rsidP="00AB266B">
      <w:pPr>
        <w:rPr>
          <w:b/>
          <w:u w:val="single"/>
        </w:rPr>
      </w:pPr>
    </w:p>
    <w:p w14:paraId="21803FB6" w14:textId="0EA403B5" w:rsidR="00AE661E" w:rsidRDefault="00AE661E" w:rsidP="00AE661E">
      <w:pPr>
        <w:pStyle w:val="NormalWeb"/>
        <w:numPr>
          <w:ilvl w:val="0"/>
          <w:numId w:val="7"/>
        </w:numPr>
        <w:spacing w:before="0" w:beforeAutospacing="0" w:after="0" w:afterAutospacing="0"/>
        <w:textAlignment w:val="baseline"/>
        <w:rPr>
          <w:rFonts w:ascii="Noto Sans Symbols" w:hAnsi="Noto Sans Symbols"/>
          <w:color w:val="000000"/>
        </w:rPr>
      </w:pPr>
      <w:r>
        <w:rPr>
          <w:color w:val="000000"/>
        </w:rPr>
        <w:t>This is a new engineering effort that leverages existing technologies previously developed at MBARI (</w:t>
      </w:r>
      <w:proofErr w:type="spellStart"/>
      <w:r>
        <w:rPr>
          <w:color w:val="000000"/>
        </w:rPr>
        <w:t>Planktivore</w:t>
      </w:r>
      <w:proofErr w:type="spellEnd"/>
      <w:r>
        <w:rPr>
          <w:color w:val="000000"/>
        </w:rPr>
        <w:t xml:space="preserve">, </w:t>
      </w:r>
      <w:proofErr w:type="spellStart"/>
      <w:r>
        <w:rPr>
          <w:color w:val="000000"/>
        </w:rPr>
        <w:t>EyeRIS</w:t>
      </w:r>
      <w:proofErr w:type="spellEnd"/>
      <w:r>
        <w:rPr>
          <w:color w:val="000000"/>
        </w:rPr>
        <w:t xml:space="preserve">, SES). The instrument will be designed to be plugged in at the MARS node and will collect </w:t>
      </w:r>
      <w:del w:id="9" w:author="Paul McGill" w:date="2022-05-12T17:10:00Z">
        <w:r w:rsidDel="0040032F">
          <w:rPr>
            <w:color w:val="000000"/>
          </w:rPr>
          <w:delText xml:space="preserve">in </w:delText>
        </w:r>
      </w:del>
      <w:ins w:id="10" w:author="Paul McGill" w:date="2022-05-12T17:10:00Z">
        <w:r w:rsidR="0040032F">
          <w:rPr>
            <w:color w:val="000000"/>
          </w:rPr>
          <w:t>in</w:t>
        </w:r>
        <w:r w:rsidR="0040032F">
          <w:rPr>
            <w:color w:val="000000"/>
          </w:rPr>
          <w:t>-</w:t>
        </w:r>
      </w:ins>
      <w:r>
        <w:rPr>
          <w:color w:val="000000"/>
        </w:rPr>
        <w:t>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p>
    <w:p w14:paraId="5018EA14" w14:textId="50259F84" w:rsidR="00AE661E" w:rsidRDefault="00AE661E" w:rsidP="00AE661E">
      <w:pPr>
        <w:rPr>
          <w:color w:val="000000"/>
        </w:rPr>
      </w:pPr>
    </w:p>
    <w:p w14:paraId="66D8ED9C" w14:textId="6461144D" w:rsidR="00AE661E" w:rsidRDefault="00AE661E" w:rsidP="00AE661E">
      <w:pPr>
        <w:pStyle w:val="NormalWeb"/>
        <w:numPr>
          <w:ilvl w:val="0"/>
          <w:numId w:val="8"/>
        </w:numPr>
        <w:spacing w:before="0" w:beforeAutospacing="0" w:after="0" w:afterAutospacing="0"/>
        <w:textAlignment w:val="baseline"/>
        <w:rPr>
          <w:rFonts w:ascii="Noto Sans Symbols" w:hAnsi="Noto Sans Symbols"/>
          <w:color w:val="000000"/>
        </w:rPr>
      </w:pPr>
      <w:r>
        <w:rPr>
          <w:color w:val="000000"/>
        </w:rPr>
        <w:t xml:space="preserve">We anticipate using the existing </w:t>
      </w:r>
      <w:proofErr w:type="spellStart"/>
      <w:r>
        <w:rPr>
          <w:color w:val="000000"/>
        </w:rPr>
        <w:t>Planktivore</w:t>
      </w:r>
      <w:proofErr w:type="spellEnd"/>
      <w:r>
        <w:rPr>
          <w:color w:val="000000"/>
        </w:rPr>
        <w:t xml:space="preserve"> camera design and an existing commercially available imaging system (ISIIS).  Design of the upward-facing camera will build upon existing camera system designs (e.g. SES). The new instrument will utilize existing infrastructure (MARS), </w:t>
      </w:r>
      <w:ins w:id="11" w:author="Paul McGill" w:date="2022-05-12T17:10:00Z">
        <w:r w:rsidR="0040032F">
          <w:rPr>
            <w:color w:val="000000"/>
          </w:rPr>
          <w:t xml:space="preserve">and </w:t>
        </w:r>
      </w:ins>
      <w:r>
        <w:rPr>
          <w:color w:val="000000"/>
        </w:rPr>
        <w:t>will be deployable using MBARI assets (</w:t>
      </w:r>
      <w:proofErr w:type="gramStart"/>
      <w:r>
        <w:rPr>
          <w:color w:val="000000"/>
        </w:rPr>
        <w:t>e.g.</w:t>
      </w:r>
      <w:proofErr w:type="gramEnd"/>
      <w:r>
        <w:rPr>
          <w:color w:val="000000"/>
        </w:rPr>
        <w:t xml:space="preserve"> </w:t>
      </w:r>
      <w:r w:rsidRPr="0040032F">
        <w:rPr>
          <w:i/>
          <w:iCs/>
          <w:color w:val="000000"/>
          <w:rPrChange w:id="12" w:author="Paul McGill" w:date="2022-05-12T17:11:00Z">
            <w:rPr>
              <w:color w:val="000000"/>
            </w:rPr>
          </w:rPrChange>
        </w:rPr>
        <w:t>Rachel Carson</w:t>
      </w:r>
      <w:r>
        <w:rPr>
          <w:color w:val="000000"/>
        </w:rPr>
        <w:t>).</w:t>
      </w:r>
    </w:p>
    <w:p w14:paraId="2B206C8A" w14:textId="1144202E" w:rsidR="00AE661E" w:rsidRDefault="00AE661E" w:rsidP="00AE661E">
      <w:pPr>
        <w:rPr>
          <w:color w:val="000000"/>
        </w:rPr>
      </w:pPr>
    </w:p>
    <w:p w14:paraId="15F0AF12" w14:textId="77777777" w:rsidR="00AE661E" w:rsidRDefault="00AE661E" w:rsidP="00AE661E">
      <w:pPr>
        <w:pStyle w:val="NormalWeb"/>
        <w:numPr>
          <w:ilvl w:val="0"/>
          <w:numId w:val="9"/>
        </w:numPr>
        <w:spacing w:before="0" w:beforeAutospacing="0" w:after="0" w:afterAutospacing="0"/>
        <w:textAlignment w:val="baseline"/>
        <w:rPr>
          <w:rFonts w:ascii="Noto Sans Symbols" w:hAnsi="Noto Sans Symbols"/>
          <w:color w:val="000000"/>
        </w:rPr>
      </w:pPr>
      <w:r>
        <w:rPr>
          <w:color w:val="000000"/>
        </w:rPr>
        <w:t xml:space="preserve">Data generated by this instrument will be processed and stored using existing computational structures designed for the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xml:space="preserve"> cameras.</w:t>
      </w:r>
    </w:p>
    <w:p w14:paraId="4D78FD36" w14:textId="77777777" w:rsidR="00AE661E" w:rsidRDefault="00AE661E" w:rsidP="00AE661E">
      <w:pPr>
        <w:rPr>
          <w:color w:val="000000"/>
        </w:rPr>
      </w:pPr>
      <w:r>
        <w:rPr>
          <w:color w:val="000000"/>
        </w:rPr>
        <w:br/>
      </w:r>
    </w:p>
    <w:p w14:paraId="3596D8E2" w14:textId="77777777" w:rsidR="00AE661E" w:rsidRDefault="00AE661E" w:rsidP="00AE661E">
      <w:pPr>
        <w:pStyle w:val="NormalWeb"/>
        <w:numPr>
          <w:ilvl w:val="0"/>
          <w:numId w:val="10"/>
        </w:numPr>
        <w:spacing w:before="0" w:beforeAutospacing="0" w:after="0" w:afterAutospacing="0"/>
        <w:textAlignment w:val="baseline"/>
        <w:rPr>
          <w:rFonts w:ascii="Noto Sans Symbols" w:hAnsi="Noto Sans Symbols"/>
          <w:color w:val="000000"/>
        </w:rPr>
      </w:pPr>
      <w:r>
        <w:rPr>
          <w:color w:val="000000"/>
        </w:rPr>
        <w:lastRenderedPageBreak/>
        <w:t>Efforts during the first year will primarily consist of designing, building, and testing in the test tank.  When the MARS node becomes available in 2024, efforts will shift toward field deployments, calibrations, and data processing.</w:t>
      </w:r>
    </w:p>
    <w:p w14:paraId="4C121C55" w14:textId="77777777" w:rsidR="00AE661E" w:rsidRDefault="00AE661E" w:rsidP="00AB266B">
      <w:pPr>
        <w:rPr>
          <w:b/>
          <w:u w:val="single"/>
        </w:rPr>
      </w:pPr>
    </w:p>
    <w:p w14:paraId="40A960D3" w14:textId="622B8638" w:rsidR="00AB266B" w:rsidRDefault="00AB266B" w:rsidP="00AB266B">
      <w:r>
        <w:rPr>
          <w:b/>
          <w:u w:val="single"/>
        </w:rPr>
        <w:t>Anticipated Shared Resource Needs</w:t>
      </w:r>
    </w:p>
    <w:p w14:paraId="1CC2448A" w14:textId="77777777" w:rsidR="00AE661E" w:rsidRDefault="00AE661E" w:rsidP="00AE661E">
      <w:pPr>
        <w:pStyle w:val="NormalWeb"/>
        <w:spacing w:before="0" w:beforeAutospacing="0" w:after="0" w:afterAutospacing="0"/>
        <w:rPr>
          <w:color w:val="000000"/>
        </w:rPr>
      </w:pPr>
      <w:r>
        <w:rPr>
          <w:color w:val="000000"/>
        </w:rPr>
        <w:t>Project Team includes:</w:t>
      </w:r>
    </w:p>
    <w:p w14:paraId="63CC2378" w14:textId="7F3E0CF3" w:rsidR="00AE661E" w:rsidRDefault="00AE661E" w:rsidP="00AE661E">
      <w:pPr>
        <w:pStyle w:val="NormalWeb"/>
        <w:numPr>
          <w:ilvl w:val="0"/>
          <w:numId w:val="11"/>
        </w:numPr>
        <w:spacing w:before="0" w:beforeAutospacing="0" w:after="0" w:afterAutospacing="0"/>
        <w:textAlignment w:val="baseline"/>
        <w:rPr>
          <w:color w:val="000000"/>
        </w:rPr>
      </w:pPr>
      <w:r>
        <w:rPr>
          <w:color w:val="000000"/>
        </w:rPr>
        <w:t>Paul Roberts</w:t>
      </w:r>
      <w:r w:rsidR="00282535">
        <w:rPr>
          <w:color w:val="000000"/>
        </w:rPr>
        <w:t xml:space="preserve"> (~300 </w:t>
      </w:r>
      <w:proofErr w:type="spellStart"/>
      <w:r w:rsidR="00282535">
        <w:rPr>
          <w:color w:val="000000"/>
        </w:rPr>
        <w:t>hrs</w:t>
      </w:r>
      <w:proofErr w:type="spellEnd"/>
      <w:r w:rsidR="00282535">
        <w:rPr>
          <w:color w:val="000000"/>
        </w:rPr>
        <w:t>)</w:t>
      </w:r>
    </w:p>
    <w:p w14:paraId="394C3622" w14:textId="1C880D33" w:rsidR="00AE661E" w:rsidRPr="00282535" w:rsidRDefault="00AE661E" w:rsidP="00282535">
      <w:pPr>
        <w:pStyle w:val="NormalWeb"/>
        <w:numPr>
          <w:ilvl w:val="0"/>
          <w:numId w:val="11"/>
        </w:numPr>
        <w:spacing w:before="0" w:beforeAutospacing="0" w:after="0" w:afterAutospacing="0"/>
        <w:textAlignment w:val="baseline"/>
        <w:rPr>
          <w:color w:val="000000"/>
        </w:rPr>
      </w:pPr>
      <w:r>
        <w:rPr>
          <w:color w:val="000000"/>
        </w:rPr>
        <w:t>Alana Sherman</w:t>
      </w:r>
      <w:r w:rsidR="00282535">
        <w:rPr>
          <w:color w:val="000000"/>
        </w:rPr>
        <w:t xml:space="preserve">/Paul McGill (~300 </w:t>
      </w:r>
      <w:proofErr w:type="spellStart"/>
      <w:r w:rsidR="00282535">
        <w:rPr>
          <w:color w:val="000000"/>
        </w:rPr>
        <w:t>hrs</w:t>
      </w:r>
      <w:proofErr w:type="spellEnd"/>
      <w:r w:rsidR="00282535">
        <w:rPr>
          <w:color w:val="000000"/>
        </w:rPr>
        <w:t xml:space="preserve"> total)</w:t>
      </w:r>
    </w:p>
    <w:p w14:paraId="3BC57D29" w14:textId="01F79C25" w:rsidR="00AE661E" w:rsidRDefault="00AE661E" w:rsidP="00AE661E">
      <w:pPr>
        <w:pStyle w:val="NormalWeb"/>
        <w:numPr>
          <w:ilvl w:val="0"/>
          <w:numId w:val="11"/>
        </w:numPr>
        <w:spacing w:before="0" w:beforeAutospacing="0" w:after="0" w:afterAutospacing="0"/>
        <w:textAlignment w:val="baseline"/>
        <w:rPr>
          <w:color w:val="000000"/>
        </w:rPr>
      </w:pPr>
      <w:del w:id="13" w:author="Paul McGill" w:date="2022-05-12T17:40:00Z">
        <w:r w:rsidDel="000B31E0">
          <w:rPr>
            <w:color w:val="000000"/>
          </w:rPr>
          <w:delText xml:space="preserve">Francois </w:delText>
        </w:r>
      </w:del>
      <w:ins w:id="14" w:author="Paul McGill" w:date="2022-05-12T17:40:00Z">
        <w:r w:rsidR="000B31E0">
          <w:rPr>
            <w:color w:val="000000"/>
          </w:rPr>
          <w:t>Fran</w:t>
        </w:r>
        <w:r w:rsidR="000B31E0">
          <w:rPr>
            <w:color w:val="000000"/>
          </w:rPr>
          <w:t>ç</w:t>
        </w:r>
        <w:r w:rsidR="000B31E0">
          <w:rPr>
            <w:color w:val="000000"/>
          </w:rPr>
          <w:t xml:space="preserve">ois </w:t>
        </w:r>
      </w:ins>
      <w:proofErr w:type="spellStart"/>
      <w:r>
        <w:rPr>
          <w:color w:val="000000"/>
        </w:rPr>
        <w:t>Cazen</w:t>
      </w:r>
      <w:r w:rsidR="00282535">
        <w:rPr>
          <w:color w:val="000000"/>
        </w:rPr>
        <w:t>a</w:t>
      </w:r>
      <w:r>
        <w:rPr>
          <w:color w:val="000000"/>
        </w:rPr>
        <w:t>ve</w:t>
      </w:r>
      <w:proofErr w:type="spellEnd"/>
      <w:r w:rsidR="00282535">
        <w:rPr>
          <w:color w:val="000000"/>
        </w:rPr>
        <w:t xml:space="preserve"> (~300 </w:t>
      </w:r>
      <w:proofErr w:type="spellStart"/>
      <w:r w:rsidR="00282535">
        <w:rPr>
          <w:color w:val="000000"/>
        </w:rPr>
        <w:t>hrs</w:t>
      </w:r>
      <w:proofErr w:type="spellEnd"/>
      <w:r w:rsidR="00282535">
        <w:rPr>
          <w:color w:val="000000"/>
        </w:rPr>
        <w:t>)</w:t>
      </w:r>
    </w:p>
    <w:p w14:paraId="225F5A53" w14:textId="77777777" w:rsidR="00AE661E" w:rsidRDefault="00AE661E" w:rsidP="00AE661E">
      <w:pPr>
        <w:pStyle w:val="NormalWeb"/>
        <w:numPr>
          <w:ilvl w:val="0"/>
          <w:numId w:val="11"/>
        </w:numPr>
        <w:spacing w:before="0" w:beforeAutospacing="0" w:after="0" w:afterAutospacing="0"/>
        <w:textAlignment w:val="baseline"/>
        <w:rPr>
          <w:color w:val="000000"/>
        </w:rPr>
      </w:pPr>
      <w:r>
        <w:rPr>
          <w:color w:val="000000"/>
        </w:rPr>
        <w:t>Machinist to fabricate parts </w:t>
      </w:r>
    </w:p>
    <w:p w14:paraId="3F18E01E" w14:textId="77777777" w:rsidR="00AE661E" w:rsidRDefault="00AE661E" w:rsidP="00AE661E">
      <w:pPr>
        <w:pStyle w:val="NormalWeb"/>
        <w:numPr>
          <w:ilvl w:val="0"/>
          <w:numId w:val="11"/>
        </w:numPr>
        <w:spacing w:before="0" w:beforeAutospacing="0" w:after="0" w:afterAutospacing="0"/>
        <w:textAlignment w:val="baseline"/>
        <w:rPr>
          <w:color w:val="000000"/>
        </w:rPr>
      </w:pPr>
      <w:r>
        <w:rPr>
          <w:color w:val="000000"/>
        </w:rPr>
        <w:t>Mechanical and Electrical technician help for assembly</w:t>
      </w:r>
    </w:p>
    <w:p w14:paraId="385AC10E" w14:textId="77777777" w:rsidR="00AE661E" w:rsidRDefault="00AE661E" w:rsidP="00AE661E">
      <w:pPr>
        <w:pStyle w:val="NormalWeb"/>
        <w:spacing w:before="0" w:beforeAutospacing="0" w:after="0" w:afterAutospacing="0"/>
        <w:rPr>
          <w:color w:val="000000"/>
        </w:rPr>
      </w:pPr>
      <w:r>
        <w:rPr>
          <w:color w:val="000000"/>
        </w:rPr>
        <w:t>Facilities</w:t>
      </w:r>
    </w:p>
    <w:p w14:paraId="0CAD0DFB" w14:textId="77777777" w:rsidR="00AE661E" w:rsidRDefault="00AE661E" w:rsidP="00AE661E">
      <w:pPr>
        <w:pStyle w:val="NormalWeb"/>
        <w:numPr>
          <w:ilvl w:val="0"/>
          <w:numId w:val="12"/>
        </w:numPr>
        <w:spacing w:before="0" w:beforeAutospacing="0" w:after="0" w:afterAutospacing="0"/>
        <w:textAlignment w:val="baseline"/>
        <w:rPr>
          <w:color w:val="000000"/>
        </w:rPr>
      </w:pPr>
      <w:r>
        <w:rPr>
          <w:color w:val="000000"/>
        </w:rPr>
        <w:t>Machine shop</w:t>
      </w:r>
    </w:p>
    <w:p w14:paraId="65FE0C21" w14:textId="77777777" w:rsidR="00AE661E" w:rsidRDefault="00AE661E" w:rsidP="00AE661E">
      <w:pPr>
        <w:pStyle w:val="NormalWeb"/>
        <w:numPr>
          <w:ilvl w:val="0"/>
          <w:numId w:val="12"/>
        </w:numPr>
        <w:spacing w:before="0" w:beforeAutospacing="0" w:after="0" w:afterAutospacing="0"/>
        <w:textAlignment w:val="baseline"/>
        <w:rPr>
          <w:color w:val="000000"/>
        </w:rPr>
      </w:pPr>
      <w:r>
        <w:rPr>
          <w:color w:val="000000"/>
        </w:rPr>
        <w:t>test tank</w:t>
      </w:r>
    </w:p>
    <w:p w14:paraId="5E2445CC" w14:textId="77777777" w:rsidR="00AE661E" w:rsidRDefault="00AE661E" w:rsidP="00AE661E">
      <w:pPr>
        <w:pStyle w:val="NormalWeb"/>
        <w:numPr>
          <w:ilvl w:val="0"/>
          <w:numId w:val="12"/>
        </w:numPr>
        <w:spacing w:before="0" w:beforeAutospacing="0" w:after="0" w:afterAutospacing="0"/>
        <w:textAlignment w:val="baseline"/>
        <w:rPr>
          <w:color w:val="000000"/>
        </w:rPr>
      </w:pPr>
      <w:r>
        <w:rPr>
          <w:color w:val="000000"/>
        </w:rPr>
        <w:t>future years: ship time and ROV to deploy and test at sea</w:t>
      </w:r>
    </w:p>
    <w:p w14:paraId="30968DF5" w14:textId="77777777" w:rsidR="00AE661E" w:rsidRDefault="00AE661E" w:rsidP="00AE661E">
      <w:pPr>
        <w:pStyle w:val="NormalWeb"/>
        <w:numPr>
          <w:ilvl w:val="0"/>
          <w:numId w:val="12"/>
        </w:numPr>
        <w:spacing w:before="0" w:beforeAutospacing="0" w:after="0" w:afterAutospacing="0"/>
        <w:textAlignment w:val="baseline"/>
        <w:rPr>
          <w:color w:val="000000"/>
        </w:rPr>
      </w:pPr>
      <w:r>
        <w:rPr>
          <w:color w:val="000000"/>
        </w:rPr>
        <w:t>MARS node</w:t>
      </w:r>
    </w:p>
    <w:p w14:paraId="1AD0CA98" w14:textId="77777777" w:rsidR="00AE661E" w:rsidRDefault="00AE661E" w:rsidP="00AE661E">
      <w:pPr>
        <w:rPr>
          <w:color w:val="000000"/>
        </w:rPr>
      </w:pPr>
    </w:p>
    <w:p w14:paraId="56F8F3D9" w14:textId="77777777" w:rsidR="00AE661E" w:rsidRDefault="00AE661E" w:rsidP="00AE661E">
      <w:pPr>
        <w:pStyle w:val="NormalWeb"/>
        <w:spacing w:before="0" w:beforeAutospacing="0" w:after="0" w:afterAutospacing="0"/>
        <w:rPr>
          <w:color w:val="000000"/>
        </w:rPr>
      </w:pPr>
      <w:r>
        <w:rPr>
          <w:color w:val="000000"/>
        </w:rPr>
        <w:t>We anticipate that the level of effort will remain consistent for the first two years of this effort as we develop and deploy the instrument. Some of these resources will be in less demand once the instrument is deployed and collecting data.</w:t>
      </w:r>
    </w:p>
    <w:p w14:paraId="746A7B10" w14:textId="77777777" w:rsidR="00032757" w:rsidRDefault="00032757" w:rsidP="009C0B7F">
      <w:pPr>
        <w:tabs>
          <w:tab w:val="left" w:pos="1935"/>
        </w:tabs>
      </w:pPr>
    </w:p>
    <w:p w14:paraId="72FFA92D" w14:textId="32D2E2B5" w:rsidR="00E35214" w:rsidRDefault="00E35214" w:rsidP="00E35214">
      <w:r>
        <w:rPr>
          <w:b/>
          <w:u w:val="single"/>
        </w:rPr>
        <w:t>Anticipated Expenses</w:t>
      </w:r>
    </w:p>
    <w:p w14:paraId="4D9ACC67" w14:textId="03E66902" w:rsidR="00AE661E" w:rsidRDefault="00AE661E" w:rsidP="00AE661E">
      <w:pPr>
        <w:pStyle w:val="NormalWeb"/>
        <w:spacing w:before="0" w:beforeAutospacing="0" w:after="0" w:afterAutospacing="0"/>
        <w:rPr>
          <w:color w:val="000000"/>
        </w:rPr>
      </w:pPr>
      <w:r>
        <w:rPr>
          <w:color w:val="000000"/>
        </w:rPr>
        <w:t>This project’s direct expenses will probably fall between $50k</w:t>
      </w:r>
      <w:del w:id="15" w:author="Paul McGill" w:date="2022-05-12T17:13:00Z">
        <w:r w:rsidDel="00294909">
          <w:rPr>
            <w:color w:val="000000"/>
          </w:rPr>
          <w:delText>-</w:delText>
        </w:r>
      </w:del>
      <w:ins w:id="16" w:author="Paul McGill" w:date="2022-05-12T17:13:00Z">
        <w:r w:rsidR="00294909">
          <w:rPr>
            <w:color w:val="000000"/>
          </w:rPr>
          <w:t>–</w:t>
        </w:r>
      </w:ins>
      <w:r>
        <w:rPr>
          <w:color w:val="000000"/>
        </w:rPr>
        <w:t xml:space="preserve">100k. Due to the requirement of long (1 year) deployment duration, we anticipate most of the pressure housings will be made from Titanium. However, there may be existing </w:t>
      </w:r>
      <w:proofErr w:type="spellStart"/>
      <w:r>
        <w:rPr>
          <w:color w:val="000000"/>
        </w:rPr>
        <w:t>Ti</w:t>
      </w:r>
      <w:proofErr w:type="spellEnd"/>
      <w:r>
        <w:rPr>
          <w:color w:val="000000"/>
        </w:rPr>
        <w:t xml:space="preserve"> housings we can reuse to lower the costs. The same is true for ODI connectors to operate on MARS</w:t>
      </w:r>
      <w:ins w:id="17" w:author="Paul McGill" w:date="2022-05-12T17:21:00Z">
        <w:r w:rsidR="00AE2133">
          <w:rPr>
            <w:color w:val="000000"/>
          </w:rPr>
          <w:t>;</w:t>
        </w:r>
      </w:ins>
      <w:del w:id="18" w:author="Paul McGill" w:date="2022-05-12T17:21:00Z">
        <w:r w:rsidDel="00AE2133">
          <w:rPr>
            <w:color w:val="000000"/>
          </w:rPr>
          <w:delText>,</w:delText>
        </w:r>
      </w:del>
      <w:r>
        <w:rPr>
          <w:color w:val="000000"/>
        </w:rPr>
        <w:t xml:space="preserve"> if we can borrow or reuse some</w:t>
      </w:r>
      <w:ins w:id="19" w:author="Paul McGill" w:date="2022-05-12T17:30:00Z">
        <w:r w:rsidR="0022527F">
          <w:rPr>
            <w:color w:val="000000"/>
          </w:rPr>
          <w:t>,</w:t>
        </w:r>
      </w:ins>
      <w:r>
        <w:rPr>
          <w:color w:val="000000"/>
        </w:rPr>
        <w:t xml:space="preserve"> we could save a lot of money (and time).</w:t>
      </w:r>
    </w:p>
    <w:p w14:paraId="14CC3E00" w14:textId="77777777" w:rsidR="00AE661E" w:rsidRPr="00AE661E" w:rsidRDefault="00AE661E" w:rsidP="00AE661E">
      <w:pPr>
        <w:pStyle w:val="NormalWeb"/>
        <w:spacing w:before="0" w:beforeAutospacing="0" w:after="0" w:afterAutospacing="0"/>
        <w:rPr>
          <w:color w:val="000000"/>
        </w:rPr>
      </w:pPr>
    </w:p>
    <w:p w14:paraId="05100D03" w14:textId="2AE6ADDC" w:rsidR="0085798F" w:rsidRDefault="0085798F" w:rsidP="0085798F">
      <w:pPr>
        <w:rPr>
          <w:b/>
          <w:bCs/>
          <w:iCs/>
          <w:u w:val="single"/>
        </w:rPr>
      </w:pPr>
      <w:r w:rsidRPr="004D601A">
        <w:rPr>
          <w:b/>
          <w:bCs/>
          <w:iCs/>
          <w:u w:val="single"/>
        </w:rPr>
        <w:t xml:space="preserve">Intellectual Property (IP) Considerations </w:t>
      </w:r>
    </w:p>
    <w:p w14:paraId="6EA8A0CB" w14:textId="77777777" w:rsidR="00AE661E" w:rsidRPr="004D601A" w:rsidRDefault="00AE661E" w:rsidP="0085798F">
      <w:pPr>
        <w:rPr>
          <w:b/>
          <w:u w:val="single"/>
        </w:rPr>
      </w:pPr>
    </w:p>
    <w:p w14:paraId="6FC63A07" w14:textId="122801E2" w:rsidR="0085798F" w:rsidRPr="00FC1035" w:rsidRDefault="00AE661E" w:rsidP="0085798F">
      <w:r>
        <w:t>No</w:t>
      </w:r>
      <w:ins w:id="20" w:author="Paul McGill" w:date="2022-05-12T17:30:00Z">
        <w:r w:rsidR="0022527F">
          <w:t>ne</w:t>
        </w:r>
      </w:ins>
      <w:r>
        <w:t>, since we expect to build this out of existing instrumentation.</w:t>
      </w:r>
    </w:p>
    <w:p w14:paraId="3E703DCD" w14:textId="77777777" w:rsidR="00E35214" w:rsidRDefault="00E35214" w:rsidP="00032757">
      <w:pPr>
        <w:rPr>
          <w:b/>
          <w:u w:val="single"/>
        </w:rPr>
      </w:pPr>
    </w:p>
    <w:p w14:paraId="5C01768A" w14:textId="03D5DC47" w:rsidR="00FC1035" w:rsidRDefault="00032757" w:rsidP="00032757">
      <w:r w:rsidRPr="00032757">
        <w:rPr>
          <w:b/>
          <w:u w:val="single"/>
        </w:rPr>
        <w:t>Data</w:t>
      </w:r>
      <w:r>
        <w:rPr>
          <w:b/>
        </w:rPr>
        <w:t xml:space="preserve"> </w:t>
      </w:r>
    </w:p>
    <w:p w14:paraId="4372FE9C" w14:textId="4AEB842D" w:rsidR="00AE661E" w:rsidRDefault="00AE661E" w:rsidP="00AE661E">
      <w:pPr>
        <w:pStyle w:val="NormalWeb"/>
        <w:spacing w:before="0" w:beforeAutospacing="0" w:after="0" w:afterAutospacing="0"/>
        <w:rPr>
          <w:color w:val="000000"/>
        </w:rPr>
      </w:pPr>
      <w:r>
        <w:rPr>
          <w:color w:val="000000"/>
        </w:rPr>
        <w:t xml:space="preserve">The instrument will use Gigabit Power over Ethernet (PoE) to interface with the three imaging systems. A managed PoE switch will connect the </w:t>
      </w:r>
      <w:proofErr w:type="spellStart"/>
      <w:r>
        <w:rPr>
          <w:color w:val="000000"/>
        </w:rPr>
        <w:t>Planktivore</w:t>
      </w:r>
      <w:proofErr w:type="spellEnd"/>
      <w:r>
        <w:rPr>
          <w:color w:val="000000"/>
        </w:rPr>
        <w:t>, ISIIS DPI, and sediment camera instruments to the interface can. Inside the interface an Nvidia Jetson Xavier NX compute module will connect to the cameras through the PoE switch for camera control and image acquisition. The NX will have an 8</w:t>
      </w:r>
      <w:ins w:id="21" w:author="Paul McGill" w:date="2022-05-12T17:22:00Z">
        <w:r w:rsidR="00AE2133">
          <w:rPr>
            <w:color w:val="000000"/>
          </w:rPr>
          <w:t xml:space="preserve"> </w:t>
        </w:r>
      </w:ins>
      <w:r>
        <w:rPr>
          <w:color w:val="000000"/>
        </w:rPr>
        <w:t>TB NVME drive for local data storage and gigabit ethernet for external data </w:t>
      </w:r>
      <w:del w:id="22" w:author="Paul McGill" w:date="2022-05-12T17:22:00Z">
        <w:r w:rsidDel="00AE2133">
          <w:rPr>
            <w:color w:val="000000"/>
          </w:rPr>
          <w:delText xml:space="preserve"> </w:delText>
        </w:r>
      </w:del>
      <w:r>
        <w:rPr>
          <w:color w:val="000000"/>
        </w:rPr>
        <w:t>download / real</w:t>
      </w:r>
      <w:ins w:id="23" w:author="Paul McGill" w:date="2022-05-12T17:22:00Z">
        <w:r w:rsidR="00AE2133">
          <w:rPr>
            <w:color w:val="000000"/>
          </w:rPr>
          <w:t>-</w:t>
        </w:r>
      </w:ins>
      <w:r>
        <w:rPr>
          <w:color w:val="000000"/>
        </w:rPr>
        <w:t>time transfer. </w:t>
      </w:r>
    </w:p>
    <w:p w14:paraId="2D9E8E39" w14:textId="77777777" w:rsidR="00AE661E" w:rsidRDefault="00AE661E" w:rsidP="00AE661E">
      <w:pPr>
        <w:rPr>
          <w:color w:val="000000"/>
        </w:rPr>
      </w:pPr>
    </w:p>
    <w:p w14:paraId="36C2FB99" w14:textId="2E337D79" w:rsidR="00AE661E" w:rsidRDefault="00AE661E" w:rsidP="00AE661E">
      <w:pPr>
        <w:pStyle w:val="NormalWeb"/>
        <w:spacing w:before="0" w:beforeAutospacing="0" w:after="0" w:afterAutospacing="0"/>
        <w:rPr>
          <w:color w:val="000000"/>
        </w:rPr>
      </w:pPr>
      <w:r>
        <w:rPr>
          <w:color w:val="000000"/>
        </w:rPr>
        <w:t>A SAMD21 microcontroller will interface the NX and the PoE switch to power input ports on the interface can for low-voltage battery operation (for short</w:t>
      </w:r>
      <w:ins w:id="24" w:author="Paul McGill" w:date="2022-05-12T17:22:00Z">
        <w:r w:rsidR="00AE2133">
          <w:rPr>
            <w:color w:val="000000"/>
          </w:rPr>
          <w:t>-</w:t>
        </w:r>
      </w:ins>
      <w:del w:id="25" w:author="Paul McGill" w:date="2022-05-12T17:22:00Z">
        <w:r w:rsidDel="00AE2133">
          <w:rPr>
            <w:color w:val="000000"/>
          </w:rPr>
          <w:delText xml:space="preserve"> </w:delText>
        </w:r>
      </w:del>
      <w:r>
        <w:rPr>
          <w:color w:val="000000"/>
        </w:rPr>
        <w:t>duration deployments and testing) and long</w:t>
      </w:r>
      <w:ins w:id="26" w:author="Paul McGill" w:date="2022-05-12T17:22:00Z">
        <w:r w:rsidR="00AE2133">
          <w:rPr>
            <w:color w:val="000000"/>
          </w:rPr>
          <w:t>-</w:t>
        </w:r>
      </w:ins>
      <w:del w:id="27" w:author="Paul McGill" w:date="2022-05-12T17:22:00Z">
        <w:r w:rsidDel="00AE2133">
          <w:rPr>
            <w:color w:val="000000"/>
          </w:rPr>
          <w:delText xml:space="preserve"> </w:delText>
        </w:r>
      </w:del>
      <w:r>
        <w:rPr>
          <w:color w:val="000000"/>
        </w:rPr>
        <w:t xml:space="preserve">duration operation on MARS. The controller will also enable the system to enter a low-power sleep mode </w:t>
      </w:r>
      <w:proofErr w:type="gramStart"/>
      <w:r>
        <w:rPr>
          <w:color w:val="000000"/>
        </w:rPr>
        <w:t>( ~</w:t>
      </w:r>
      <w:proofErr w:type="gramEnd"/>
      <w:r>
        <w:rPr>
          <w:color w:val="000000"/>
        </w:rPr>
        <w:t xml:space="preserve"> 10</w:t>
      </w:r>
      <w:ins w:id="28" w:author="Paul McGill" w:date="2022-05-12T17:23:00Z">
        <w:r w:rsidR="00AE2133">
          <w:rPr>
            <w:color w:val="000000"/>
          </w:rPr>
          <w:t xml:space="preserve"> </w:t>
        </w:r>
      </w:ins>
      <w:proofErr w:type="spellStart"/>
      <w:r>
        <w:rPr>
          <w:color w:val="000000"/>
        </w:rPr>
        <w:t>mW</w:t>
      </w:r>
      <w:proofErr w:type="spellEnd"/>
      <w:r>
        <w:rPr>
          <w:color w:val="000000"/>
        </w:rPr>
        <w:t>) while listening for external input to trigger short</w:t>
      </w:r>
      <w:ins w:id="29" w:author="Paul McGill" w:date="2022-05-12T17:23:00Z">
        <w:r w:rsidR="00AE2133">
          <w:rPr>
            <w:color w:val="000000"/>
          </w:rPr>
          <w:t>-</w:t>
        </w:r>
      </w:ins>
      <w:del w:id="30" w:author="Paul McGill" w:date="2022-05-12T17:23:00Z">
        <w:r w:rsidDel="00AE2133">
          <w:rPr>
            <w:color w:val="000000"/>
          </w:rPr>
          <w:delText xml:space="preserve"> </w:delText>
        </w:r>
      </w:del>
      <w:r>
        <w:rPr>
          <w:color w:val="000000"/>
        </w:rPr>
        <w:t xml:space="preserve">duration imaging events based on external sensor data. During these events the controller will bring up the NX and </w:t>
      </w:r>
      <w:r>
        <w:rPr>
          <w:color w:val="000000"/>
        </w:rPr>
        <w:lastRenderedPageBreak/>
        <w:t>PoE switch for a configurable length of time and then gracefully shut them down to save power during battery-powered missions.</w:t>
      </w:r>
    </w:p>
    <w:p w14:paraId="713ADCB8" w14:textId="77777777" w:rsidR="00AE661E" w:rsidRDefault="00AE661E" w:rsidP="00AE661E">
      <w:pPr>
        <w:rPr>
          <w:color w:val="000000"/>
        </w:rPr>
      </w:pPr>
    </w:p>
    <w:p w14:paraId="7A326B43" w14:textId="0C99286D" w:rsidR="00AE661E" w:rsidRDefault="00AE661E" w:rsidP="00AE661E">
      <w:pPr>
        <w:pStyle w:val="NormalWeb"/>
        <w:spacing w:before="0" w:beforeAutospacing="0" w:after="0" w:afterAutospacing="0"/>
        <w:rPr>
          <w:color w:val="000000"/>
        </w:rPr>
      </w:pPr>
      <w:r>
        <w:rPr>
          <w:color w:val="000000"/>
        </w:rPr>
        <w:t xml:space="preserve">Images will be acquired of particles sinking in the water column and settling on the sediment camera plate. Building from the existing real-time detection software built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these images will be processed locally on the NX to extract regions of interest</w:t>
      </w:r>
      <w:del w:id="31" w:author="Paul McGill" w:date="2022-05-12T17:24:00Z">
        <w:r w:rsidDel="00AE2133">
          <w:rPr>
            <w:color w:val="000000"/>
          </w:rPr>
          <w:delText xml:space="preserve"> and</w:delText>
        </w:r>
      </w:del>
      <w:ins w:id="32" w:author="Paul McGill" w:date="2022-05-12T17:24:00Z">
        <w:r w:rsidR="00AE2133">
          <w:rPr>
            <w:color w:val="000000"/>
          </w:rPr>
          <w:t>,</w:t>
        </w:r>
      </w:ins>
      <w:r>
        <w:rPr>
          <w:color w:val="000000"/>
        </w:rPr>
        <w:t xml:space="preserve"> particle size</w:t>
      </w:r>
      <w:ins w:id="33" w:author="Paul McGill" w:date="2022-05-12T17:24:00Z">
        <w:r w:rsidR="00AE2133">
          <w:rPr>
            <w:color w:val="000000"/>
          </w:rPr>
          <w:t>,</w:t>
        </w:r>
      </w:ins>
      <w:r>
        <w:rPr>
          <w:color w:val="000000"/>
        </w:rPr>
        <w:t xml:space="preserve"> and location information in real</w:t>
      </w:r>
      <w:ins w:id="34" w:author="Paul McGill" w:date="2022-05-12T17:24:00Z">
        <w:r w:rsidR="00AE2133">
          <w:rPr>
            <w:color w:val="000000"/>
          </w:rPr>
          <w:t xml:space="preserve"> </w:t>
        </w:r>
      </w:ins>
      <w:del w:id="35" w:author="Paul McGill" w:date="2022-05-12T17:24:00Z">
        <w:r w:rsidDel="00AE2133">
          <w:rPr>
            <w:color w:val="000000"/>
          </w:rPr>
          <w:delText>-</w:delText>
        </w:r>
      </w:del>
      <w:r>
        <w:rPr>
          <w:color w:val="000000"/>
        </w:rPr>
        <w:t>time. These reduced data will be stored locally and also transferred remotely to a server on shore (when a connection is available). </w:t>
      </w:r>
    </w:p>
    <w:p w14:paraId="7B49E33F" w14:textId="77777777" w:rsidR="00AE661E" w:rsidRDefault="00AE661E" w:rsidP="00AE661E">
      <w:pPr>
        <w:rPr>
          <w:color w:val="000000"/>
        </w:rPr>
      </w:pPr>
    </w:p>
    <w:p w14:paraId="5C9FD61B" w14:textId="43FEA882" w:rsidR="00AE661E" w:rsidRDefault="00AE661E" w:rsidP="00AE661E">
      <w:pPr>
        <w:pStyle w:val="NormalWeb"/>
        <w:spacing w:before="0" w:beforeAutospacing="0" w:after="0" w:afterAutospacing="0"/>
        <w:rPr>
          <w:color w:val="000000"/>
        </w:rPr>
      </w:pPr>
      <w:r>
        <w:rPr>
          <w:color w:val="000000"/>
        </w:rPr>
        <w:t>Worst-case archival data storage requirements for the system are 60 TB/year for continuous operation at very high temporal resolution. Expected use cases will likely be on the order of 5</w:t>
      </w:r>
      <w:del w:id="36" w:author="Paul McGill" w:date="2022-05-12T17:25:00Z">
        <w:r w:rsidDel="00AE2133">
          <w:rPr>
            <w:color w:val="000000"/>
          </w:rPr>
          <w:delText>-</w:delText>
        </w:r>
      </w:del>
      <w:ins w:id="37" w:author="Paul McGill" w:date="2022-05-12T17:25:00Z">
        <w:r w:rsidR="00AE2133">
          <w:rPr>
            <w:color w:val="000000"/>
          </w:rPr>
          <w:t>–</w:t>
        </w:r>
      </w:ins>
      <w:r>
        <w:rPr>
          <w:color w:val="000000"/>
        </w:rPr>
        <w:t xml:space="preserve">10 TB/year. Up to 8 TB could be stored locally on the instrument. Data will be stored </w:t>
      </w:r>
      <w:commentRangeStart w:id="38"/>
      <w:r>
        <w:rPr>
          <w:color w:val="000000"/>
        </w:rPr>
        <w:t xml:space="preserve">locally </w:t>
      </w:r>
      <w:commentRangeEnd w:id="38"/>
      <w:r w:rsidR="00682722">
        <w:rPr>
          <w:rStyle w:val="CommentReference"/>
        </w:rPr>
        <w:commentReference w:id="38"/>
      </w:r>
      <w:r>
        <w:rPr>
          <w:color w:val="000000"/>
        </w:rPr>
        <w:t xml:space="preserve">on spinning disk storage for post processing and web hosting using the RIMS database developed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Archival data not needed for immediate analysis would be stored on LTO tape.</w:t>
      </w:r>
    </w:p>
    <w:p w14:paraId="5FF2EA36" w14:textId="77777777" w:rsidR="0085798F" w:rsidRDefault="0085798F" w:rsidP="009C0B7F">
      <w:pPr>
        <w:tabs>
          <w:tab w:val="left" w:pos="1935"/>
        </w:tabs>
      </w:pPr>
    </w:p>
    <w:p w14:paraId="70EF9F08" w14:textId="77777777" w:rsidR="00FC1035" w:rsidRDefault="00FC1035" w:rsidP="007579FE">
      <w:r>
        <w:rPr>
          <w:b/>
          <w:u w:val="single"/>
        </w:rPr>
        <w:t xml:space="preserve">Anticipated </w:t>
      </w:r>
      <w:r w:rsidR="00032757" w:rsidRPr="00032757">
        <w:rPr>
          <w:b/>
          <w:u w:val="single"/>
        </w:rPr>
        <w:t xml:space="preserve">Impact </w:t>
      </w:r>
    </w:p>
    <w:p w14:paraId="6666C651" w14:textId="026029A9" w:rsidR="00AE661E" w:rsidRDefault="00AE661E" w:rsidP="00AE661E">
      <w:pPr>
        <w:pStyle w:val="NormalWeb"/>
        <w:spacing w:before="0" w:beforeAutospacing="0" w:after="0" w:afterAutospacing="0"/>
        <w:rPr>
          <w:color w:val="000000"/>
        </w:rPr>
      </w:pPr>
      <w:r>
        <w:rPr>
          <w:color w:val="000000"/>
        </w:rPr>
        <w:t>Sustained, ecologically</w:t>
      </w:r>
      <w:ins w:id="39" w:author="Paul McGill" w:date="2022-05-12T17:27:00Z">
        <w:r w:rsidR="0022527F">
          <w:rPr>
            <w:color w:val="000000"/>
          </w:rPr>
          <w:t xml:space="preserve"> </w:t>
        </w:r>
      </w:ins>
      <w:del w:id="40" w:author="Paul McGill" w:date="2022-05-12T17:27:00Z">
        <w:r w:rsidDel="0022527F">
          <w:rPr>
            <w:color w:val="000000"/>
          </w:rPr>
          <w:delText>-</w:delText>
        </w:r>
      </w:del>
      <w:r>
        <w:rPr>
          <w:color w:val="000000"/>
        </w:rPr>
        <w:t>resolved observations of particle fluxes in Monterey Bay will benefit most core lab projects at MBARI, either by contributing contextual data related to carbon flux or by observing specific organisms/fecal pellets of interest to individual programs.  In the long</w:t>
      </w:r>
      <w:del w:id="41" w:author="Paul McGill" w:date="2022-05-12T17:27:00Z">
        <w:r w:rsidDel="0022527F">
          <w:rPr>
            <w:color w:val="000000"/>
          </w:rPr>
          <w:delText>-</w:delText>
        </w:r>
      </w:del>
      <w:ins w:id="42" w:author="Paul McGill" w:date="2022-05-12T17:27:00Z">
        <w:r w:rsidR="0022527F">
          <w:rPr>
            <w:color w:val="000000"/>
          </w:rPr>
          <w:t xml:space="preserve"> </w:t>
        </w:r>
      </w:ins>
      <w:r>
        <w:rPr>
          <w:color w:val="000000"/>
        </w:rPr>
        <w:t xml:space="preserve">term, this tool could be exported for use at other cabled observatories or be deployed on batteries for </w:t>
      </w:r>
      <w:proofErr w:type="spellStart"/>
      <w:r>
        <w:rPr>
          <w:color w:val="000000"/>
        </w:rPr>
        <w:t>uncabled</w:t>
      </w:r>
      <w:proofErr w:type="spellEnd"/>
      <w:r>
        <w:rPr>
          <w:color w:val="000000"/>
        </w:rPr>
        <w:t xml:space="preserve"> process studies.  This instrument could be co-deployed and/or linked with the SES to capture </w:t>
      </w:r>
      <w:del w:id="43" w:author="Paul McGill" w:date="2022-05-12T17:28:00Z">
        <w:r w:rsidDel="0022527F">
          <w:rPr>
            <w:color w:val="000000"/>
          </w:rPr>
          <w:delText xml:space="preserve">complimentary </w:delText>
        </w:r>
      </w:del>
      <w:ins w:id="44" w:author="Paul McGill" w:date="2022-05-12T17:28:00Z">
        <w:r w:rsidR="0022527F">
          <w:rPr>
            <w:color w:val="000000"/>
          </w:rPr>
          <w:t>compleme</w:t>
        </w:r>
      </w:ins>
      <w:ins w:id="45" w:author="Paul McGill" w:date="2022-05-12T17:29:00Z">
        <w:r w:rsidR="0022527F">
          <w:rPr>
            <w:color w:val="000000"/>
          </w:rPr>
          <w:t>ntary</w:t>
        </w:r>
      </w:ins>
      <w:ins w:id="46" w:author="Paul McGill" w:date="2022-05-12T17:28:00Z">
        <w:r w:rsidR="0022527F">
          <w:rPr>
            <w:color w:val="000000"/>
          </w:rPr>
          <w:t xml:space="preserve"> </w:t>
        </w:r>
      </w:ins>
      <w:r>
        <w:rPr>
          <w:color w:val="000000"/>
        </w:rPr>
        <w:t>observations of flux.  After we demonstrate a successful deployment of this instrument, we anticipate making a future request to create a public-facing website so that data on carbon export in Monterey Bay can be easily accessed and explored by anyone.  This would likely occur beyond the 3-year scope of the current proposal.</w:t>
      </w:r>
    </w:p>
    <w:p w14:paraId="5475FD14" w14:textId="77777777" w:rsidR="000071D9" w:rsidRDefault="000071D9" w:rsidP="000F7BE0">
      <w:pPr>
        <w:rPr>
          <w:b/>
          <w:u w:val="single"/>
        </w:rPr>
      </w:pPr>
    </w:p>
    <w:p w14:paraId="30ECA636" w14:textId="77335D71" w:rsidR="000F7BE0" w:rsidRDefault="006413E0" w:rsidP="000F7BE0">
      <w:pPr>
        <w:rPr>
          <w:b/>
          <w:u w:val="single"/>
        </w:rPr>
      </w:pPr>
      <w:r w:rsidRPr="00123F0D">
        <w:rPr>
          <w:b/>
          <w:u w:val="single"/>
        </w:rPr>
        <w:t>Anticipated Outreach</w:t>
      </w:r>
      <w:r w:rsidR="00CE4843" w:rsidRPr="00123F0D">
        <w:rPr>
          <w:b/>
          <w:u w:val="single"/>
        </w:rPr>
        <w:t xml:space="preserve"> Needs</w:t>
      </w:r>
      <w:r w:rsidR="000F7BE0" w:rsidRPr="00032757">
        <w:rPr>
          <w:b/>
          <w:u w:val="single"/>
        </w:rPr>
        <w:t xml:space="preserve"> </w:t>
      </w:r>
    </w:p>
    <w:p w14:paraId="0894B33D" w14:textId="77777777" w:rsidR="00AE661E" w:rsidRDefault="00AE661E" w:rsidP="000F7BE0"/>
    <w:p w14:paraId="55EA160C" w14:textId="5AA9E8E5" w:rsidR="006F0754" w:rsidRPr="00AE661E" w:rsidRDefault="00AE661E" w:rsidP="00AE661E">
      <w:pPr>
        <w:pStyle w:val="NormalWeb"/>
        <w:spacing w:before="0" w:beforeAutospacing="0" w:after="0" w:afterAutospacing="0"/>
        <w:rPr>
          <w:color w:val="000000"/>
        </w:rPr>
      </w:pPr>
      <w:r>
        <w:rPr>
          <w:color w:val="000000"/>
        </w:rPr>
        <w:t>This need would only arise at the end of the 3-year project, after demonstrating a successful instrument design and deployment (lik</w:t>
      </w:r>
      <w:r w:rsidR="00E311FD">
        <w:rPr>
          <w:color w:val="000000"/>
        </w:rPr>
        <w:t>e</w:t>
      </w:r>
      <w:r>
        <w:rPr>
          <w:color w:val="000000"/>
        </w:rPr>
        <w:t>ly within the Carbon Flux Ecology lab project).</w:t>
      </w:r>
    </w:p>
    <w:p w14:paraId="105CB955" w14:textId="77777777" w:rsidR="007579FE" w:rsidRDefault="007579FE" w:rsidP="009C0B7F">
      <w:pPr>
        <w:tabs>
          <w:tab w:val="left" w:pos="1935"/>
        </w:tabs>
      </w:pPr>
    </w:p>
    <w:p w14:paraId="428764C4" w14:textId="4141D97C" w:rsidR="009D77D7" w:rsidRPr="002B4F75" w:rsidRDefault="009D77D7" w:rsidP="009C0B7F">
      <w:pPr>
        <w:tabs>
          <w:tab w:val="left" w:pos="1935"/>
        </w:tabs>
        <w:rPr>
          <w:i/>
        </w:rPr>
      </w:pPr>
    </w:p>
    <w:sectPr w:rsidR="009D77D7" w:rsidRPr="002B4F75" w:rsidSect="009C0B7F">
      <w:headerReference w:type="default" r:id="rId13"/>
      <w:footerReference w:type="default" r:id="rId14"/>
      <w:pgSz w:w="12240" w:h="15840" w:code="1"/>
      <w:pgMar w:top="1584"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8" w:author="Paul McGill" w:date="2022-05-12T17:51:00Z" w:initials="PRM">
    <w:p w14:paraId="7292E2B0" w14:textId="5885E226" w:rsidR="00682722" w:rsidRDefault="00682722">
      <w:pPr>
        <w:pStyle w:val="CommentText"/>
      </w:pPr>
      <w:r>
        <w:rPr>
          <w:rStyle w:val="CommentReference"/>
        </w:rPr>
        <w:annotationRef/>
      </w:r>
      <w:r>
        <w:t>Do you mean “on shore”?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92E2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7C79B" w16cex:dateUtc="2022-05-13T0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92E2B0" w16cid:durableId="2627C7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FD5E6" w14:textId="77777777" w:rsidR="00687AE8" w:rsidRDefault="00687AE8">
      <w:r>
        <w:separator/>
      </w:r>
    </w:p>
  </w:endnote>
  <w:endnote w:type="continuationSeparator" w:id="0">
    <w:p w14:paraId="10BAA58D" w14:textId="77777777" w:rsidR="00687AE8" w:rsidRDefault="00687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0000500000000020000"/>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4FA41" w14:textId="77777777" w:rsidR="00510E11" w:rsidRDefault="00510E11" w:rsidP="00510E11">
    <w:pPr>
      <w:pStyle w:val="Footer"/>
      <w:jc w:val="center"/>
    </w:pPr>
    <w:r>
      <w:t xml:space="preserve">Page </w:t>
    </w:r>
    <w:r>
      <w:fldChar w:fldCharType="begin"/>
    </w:r>
    <w:r>
      <w:instrText xml:space="preserve"> PAGE </w:instrText>
    </w:r>
    <w:r>
      <w:fldChar w:fldCharType="separate"/>
    </w:r>
    <w:r w:rsidR="003F4E05">
      <w:rPr>
        <w:noProof/>
      </w:rPr>
      <w:t>1</w:t>
    </w:r>
    <w:r>
      <w:fldChar w:fldCharType="end"/>
    </w:r>
    <w:r>
      <w:t xml:space="preserve"> of </w:t>
    </w:r>
    <w:r w:rsidR="00687AE8">
      <w:fldChar w:fldCharType="begin"/>
    </w:r>
    <w:r w:rsidR="00687AE8">
      <w:instrText xml:space="preserve"> NUMPAGES </w:instrText>
    </w:r>
    <w:r w:rsidR="00687AE8">
      <w:fldChar w:fldCharType="separate"/>
    </w:r>
    <w:r w:rsidR="003F4E05">
      <w:rPr>
        <w:noProof/>
      </w:rPr>
      <w:t>1</w:t>
    </w:r>
    <w:r w:rsidR="00687AE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F4F1D" w14:textId="77777777" w:rsidR="00687AE8" w:rsidRDefault="00687AE8">
      <w:r>
        <w:separator/>
      </w:r>
    </w:p>
  </w:footnote>
  <w:footnote w:type="continuationSeparator" w:id="0">
    <w:p w14:paraId="3985437B" w14:textId="77777777" w:rsidR="00687AE8" w:rsidRDefault="00687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05C16" w14:textId="3C733456" w:rsidR="009C0B7F" w:rsidRDefault="00510E11" w:rsidP="009C0B7F">
    <w:pPr>
      <w:pStyle w:val="Header"/>
      <w:jc w:val="center"/>
      <w:rPr>
        <w:b/>
        <w:i/>
        <w:color w:val="808080"/>
      </w:rPr>
    </w:pPr>
    <w:r w:rsidRPr="003C2AEA">
      <w:rPr>
        <w:b/>
        <w:i/>
        <w:color w:val="808080"/>
      </w:rPr>
      <w:t>20</w:t>
    </w:r>
    <w:r w:rsidR="00DD6D48">
      <w:rPr>
        <w:b/>
        <w:i/>
        <w:color w:val="808080"/>
      </w:rPr>
      <w:t>2</w:t>
    </w:r>
    <w:r w:rsidR="00616467">
      <w:rPr>
        <w:b/>
        <w:i/>
        <w:color w:val="808080"/>
      </w:rPr>
      <w:t>3</w:t>
    </w:r>
    <w:r w:rsidRPr="003C2AEA">
      <w:rPr>
        <w:b/>
        <w:i/>
        <w:color w:val="808080"/>
      </w:rPr>
      <w:t xml:space="preserve"> Abstract Form – Internal-Only Projects (no external funding). </w:t>
    </w:r>
  </w:p>
  <w:p w14:paraId="2639AA69" w14:textId="45D6558D"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616467">
      <w:rPr>
        <w:b/>
        <w:i/>
        <w:color w:val="808080"/>
      </w:rPr>
      <w:t>Mon</w:t>
    </w:r>
    <w:r w:rsidR="003F4E05" w:rsidRPr="003F4E05">
      <w:rPr>
        <w:b/>
        <w:i/>
        <w:color w:val="808080"/>
      </w:rPr>
      <w:t xml:space="preserve">day, </w:t>
    </w:r>
    <w:r w:rsidR="00BC1814">
      <w:rPr>
        <w:b/>
        <w:i/>
        <w:color w:val="808080"/>
      </w:rPr>
      <w:t>May 1</w:t>
    </w:r>
    <w:r w:rsidR="00616467">
      <w:rPr>
        <w:b/>
        <w:i/>
        <w:color w:val="808080"/>
      </w:rPr>
      <w:t>6</w:t>
    </w:r>
    <w:r w:rsidR="00BC1814" w:rsidRPr="00BC1814">
      <w:rPr>
        <w:b/>
        <w:i/>
        <w:color w:val="808080"/>
        <w:vertAlign w:val="superscript"/>
      </w:rPr>
      <w:t>th</w:t>
    </w:r>
    <w:r w:rsidRPr="003C2AEA">
      <w:rPr>
        <w:b/>
        <w:i/>
        <w:color w:val="80808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9192B"/>
    <w:multiLevelType w:val="multilevel"/>
    <w:tmpl w:val="6344BB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043FFB"/>
    <w:multiLevelType w:val="multilevel"/>
    <w:tmpl w:val="9EB87A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966F2"/>
    <w:multiLevelType w:val="multilevel"/>
    <w:tmpl w:val="401E36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E5338B"/>
    <w:multiLevelType w:val="multilevel"/>
    <w:tmpl w:val="2E5490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175414488">
    <w:abstractNumId w:val="2"/>
  </w:num>
  <w:num w:numId="2" w16cid:durableId="1100374308">
    <w:abstractNumId w:val="0"/>
  </w:num>
  <w:num w:numId="3" w16cid:durableId="1803841201">
    <w:abstractNumId w:val="8"/>
  </w:num>
  <w:num w:numId="4" w16cid:durableId="406194844">
    <w:abstractNumId w:val="4"/>
  </w:num>
  <w:num w:numId="5" w16cid:durableId="36467768">
    <w:abstractNumId w:val="10"/>
  </w:num>
  <w:num w:numId="6" w16cid:durableId="38671030">
    <w:abstractNumId w:val="5"/>
  </w:num>
  <w:num w:numId="7" w16cid:durableId="1285695813">
    <w:abstractNumId w:val="11"/>
  </w:num>
  <w:num w:numId="8" w16cid:durableId="1145393866">
    <w:abstractNumId w:val="3"/>
  </w:num>
  <w:num w:numId="9" w16cid:durableId="618492930">
    <w:abstractNumId w:val="9"/>
  </w:num>
  <w:num w:numId="10" w16cid:durableId="1022166433">
    <w:abstractNumId w:val="7"/>
  </w:num>
  <w:num w:numId="11" w16cid:durableId="1569999378">
    <w:abstractNumId w:val="1"/>
  </w:num>
  <w:num w:numId="12" w16cid:durableId="12368196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AEA"/>
    <w:rsid w:val="00004C56"/>
    <w:rsid w:val="000071D9"/>
    <w:rsid w:val="000233A2"/>
    <w:rsid w:val="00024F46"/>
    <w:rsid w:val="00032757"/>
    <w:rsid w:val="000602A6"/>
    <w:rsid w:val="0007445F"/>
    <w:rsid w:val="00084EB6"/>
    <w:rsid w:val="000B31E0"/>
    <w:rsid w:val="000F7BE0"/>
    <w:rsid w:val="001020F7"/>
    <w:rsid w:val="001074F6"/>
    <w:rsid w:val="00120B33"/>
    <w:rsid w:val="00123F0D"/>
    <w:rsid w:val="00144200"/>
    <w:rsid w:val="00157478"/>
    <w:rsid w:val="001860A8"/>
    <w:rsid w:val="001945E4"/>
    <w:rsid w:val="001B4D7E"/>
    <w:rsid w:val="001C2370"/>
    <w:rsid w:val="001D1C90"/>
    <w:rsid w:val="001E23F5"/>
    <w:rsid w:val="00206B37"/>
    <w:rsid w:val="00217112"/>
    <w:rsid w:val="0022031F"/>
    <w:rsid w:val="0022527F"/>
    <w:rsid w:val="0028004F"/>
    <w:rsid w:val="00282535"/>
    <w:rsid w:val="002912CC"/>
    <w:rsid w:val="00291B3A"/>
    <w:rsid w:val="00294909"/>
    <w:rsid w:val="002A01E4"/>
    <w:rsid w:val="002A5BDE"/>
    <w:rsid w:val="002B4DA9"/>
    <w:rsid w:val="002B4F75"/>
    <w:rsid w:val="002C0B52"/>
    <w:rsid w:val="002E2755"/>
    <w:rsid w:val="00300134"/>
    <w:rsid w:val="00355D15"/>
    <w:rsid w:val="00374805"/>
    <w:rsid w:val="00396B51"/>
    <w:rsid w:val="003B0615"/>
    <w:rsid w:val="003C2AEA"/>
    <w:rsid w:val="003E4FEA"/>
    <w:rsid w:val="003F0F1A"/>
    <w:rsid w:val="003F3A52"/>
    <w:rsid w:val="003F4E05"/>
    <w:rsid w:val="0040032F"/>
    <w:rsid w:val="00404F35"/>
    <w:rsid w:val="004120CD"/>
    <w:rsid w:val="00423D40"/>
    <w:rsid w:val="004323DB"/>
    <w:rsid w:val="004374A3"/>
    <w:rsid w:val="00440595"/>
    <w:rsid w:val="00443CA5"/>
    <w:rsid w:val="00444CEB"/>
    <w:rsid w:val="00464BE6"/>
    <w:rsid w:val="004657B6"/>
    <w:rsid w:val="00485C57"/>
    <w:rsid w:val="004D273F"/>
    <w:rsid w:val="004D4EEE"/>
    <w:rsid w:val="004D55E7"/>
    <w:rsid w:val="004E4021"/>
    <w:rsid w:val="004F7A6B"/>
    <w:rsid w:val="00510E11"/>
    <w:rsid w:val="00517F56"/>
    <w:rsid w:val="00557243"/>
    <w:rsid w:val="00574273"/>
    <w:rsid w:val="00576346"/>
    <w:rsid w:val="005852B0"/>
    <w:rsid w:val="005B34A5"/>
    <w:rsid w:val="005C5460"/>
    <w:rsid w:val="005D5E03"/>
    <w:rsid w:val="005D6440"/>
    <w:rsid w:val="005F19BD"/>
    <w:rsid w:val="005F25F4"/>
    <w:rsid w:val="005F4546"/>
    <w:rsid w:val="00616467"/>
    <w:rsid w:val="00627D2E"/>
    <w:rsid w:val="006413E0"/>
    <w:rsid w:val="00645E1B"/>
    <w:rsid w:val="00660D7F"/>
    <w:rsid w:val="00682722"/>
    <w:rsid w:val="00687AE8"/>
    <w:rsid w:val="0069472F"/>
    <w:rsid w:val="00695D9B"/>
    <w:rsid w:val="006A6923"/>
    <w:rsid w:val="006B3DEE"/>
    <w:rsid w:val="006F0754"/>
    <w:rsid w:val="006F254D"/>
    <w:rsid w:val="0070198F"/>
    <w:rsid w:val="00712AC4"/>
    <w:rsid w:val="00714FD0"/>
    <w:rsid w:val="0072198C"/>
    <w:rsid w:val="00723D8C"/>
    <w:rsid w:val="0072707B"/>
    <w:rsid w:val="007406D0"/>
    <w:rsid w:val="00744B69"/>
    <w:rsid w:val="007454FE"/>
    <w:rsid w:val="007579FE"/>
    <w:rsid w:val="00761A1C"/>
    <w:rsid w:val="00763C2C"/>
    <w:rsid w:val="00770D3C"/>
    <w:rsid w:val="00772A1A"/>
    <w:rsid w:val="0077740D"/>
    <w:rsid w:val="007852CA"/>
    <w:rsid w:val="007E62B3"/>
    <w:rsid w:val="008072ED"/>
    <w:rsid w:val="008514B7"/>
    <w:rsid w:val="0085798F"/>
    <w:rsid w:val="00862C15"/>
    <w:rsid w:val="00863D40"/>
    <w:rsid w:val="00870800"/>
    <w:rsid w:val="00872673"/>
    <w:rsid w:val="00872CAA"/>
    <w:rsid w:val="00881BAB"/>
    <w:rsid w:val="008C6448"/>
    <w:rsid w:val="008D0390"/>
    <w:rsid w:val="00910A94"/>
    <w:rsid w:val="00962FBB"/>
    <w:rsid w:val="00993F86"/>
    <w:rsid w:val="0099614F"/>
    <w:rsid w:val="009C0B7F"/>
    <w:rsid w:val="009C0EF9"/>
    <w:rsid w:val="009D77D7"/>
    <w:rsid w:val="009F20D6"/>
    <w:rsid w:val="009F4E40"/>
    <w:rsid w:val="00A772CB"/>
    <w:rsid w:val="00AA293A"/>
    <w:rsid w:val="00AB266B"/>
    <w:rsid w:val="00AE2133"/>
    <w:rsid w:val="00AE661E"/>
    <w:rsid w:val="00B07E0F"/>
    <w:rsid w:val="00B12957"/>
    <w:rsid w:val="00B21262"/>
    <w:rsid w:val="00B21C5A"/>
    <w:rsid w:val="00B75E83"/>
    <w:rsid w:val="00B82A80"/>
    <w:rsid w:val="00B9791F"/>
    <w:rsid w:val="00BC1814"/>
    <w:rsid w:val="00BD2D0F"/>
    <w:rsid w:val="00BF4CA3"/>
    <w:rsid w:val="00C06219"/>
    <w:rsid w:val="00C12B70"/>
    <w:rsid w:val="00C335ED"/>
    <w:rsid w:val="00C4401D"/>
    <w:rsid w:val="00C44838"/>
    <w:rsid w:val="00C54F2A"/>
    <w:rsid w:val="00C6294D"/>
    <w:rsid w:val="00C815C3"/>
    <w:rsid w:val="00C83041"/>
    <w:rsid w:val="00C86D75"/>
    <w:rsid w:val="00CA3CE5"/>
    <w:rsid w:val="00CE4843"/>
    <w:rsid w:val="00CE69AE"/>
    <w:rsid w:val="00CE70DF"/>
    <w:rsid w:val="00D52CF6"/>
    <w:rsid w:val="00D551ED"/>
    <w:rsid w:val="00D73C69"/>
    <w:rsid w:val="00D85A06"/>
    <w:rsid w:val="00D973ED"/>
    <w:rsid w:val="00DD6069"/>
    <w:rsid w:val="00DD6D48"/>
    <w:rsid w:val="00DF090E"/>
    <w:rsid w:val="00E03696"/>
    <w:rsid w:val="00E311FD"/>
    <w:rsid w:val="00E35214"/>
    <w:rsid w:val="00E44C0E"/>
    <w:rsid w:val="00E56556"/>
    <w:rsid w:val="00E718CE"/>
    <w:rsid w:val="00E82A89"/>
    <w:rsid w:val="00E934A0"/>
    <w:rsid w:val="00EB7A21"/>
    <w:rsid w:val="00ED2609"/>
    <w:rsid w:val="00EE7700"/>
    <w:rsid w:val="00EF0602"/>
    <w:rsid w:val="00F36864"/>
    <w:rsid w:val="00F54683"/>
    <w:rsid w:val="00F710CD"/>
    <w:rsid w:val="00F86572"/>
    <w:rsid w:val="00FA6D6D"/>
    <w:rsid w:val="00FA7620"/>
    <w:rsid w:val="00FC10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 w:type="paragraph" w:styleId="Revision">
    <w:name w:val="Revision"/>
    <w:hidden/>
    <w:uiPriority w:val="99"/>
    <w:semiHidden/>
    <w:rsid w:val="00C06219"/>
    <w:rPr>
      <w:sz w:val="24"/>
      <w:szCs w:val="24"/>
    </w:rPr>
  </w:style>
  <w:style w:type="paragraph" w:styleId="ListParagraph">
    <w:name w:val="List Paragraph"/>
    <w:basedOn w:val="Normal"/>
    <w:uiPriority w:val="34"/>
    <w:qFormat/>
    <w:rsid w:val="00443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280036092">
      <w:bodyDiv w:val="1"/>
      <w:marLeft w:val="0"/>
      <w:marRight w:val="0"/>
      <w:marTop w:val="0"/>
      <w:marBottom w:val="0"/>
      <w:divBdr>
        <w:top w:val="none" w:sz="0" w:space="0" w:color="auto"/>
        <w:left w:val="none" w:sz="0" w:space="0" w:color="auto"/>
        <w:bottom w:val="none" w:sz="0" w:space="0" w:color="auto"/>
        <w:right w:val="none" w:sz="0" w:space="0" w:color="auto"/>
      </w:divBdr>
    </w:div>
    <w:div w:id="304051443">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745804690">
      <w:bodyDiv w:val="1"/>
      <w:marLeft w:val="0"/>
      <w:marRight w:val="0"/>
      <w:marTop w:val="0"/>
      <w:marBottom w:val="0"/>
      <w:divBdr>
        <w:top w:val="none" w:sz="0" w:space="0" w:color="auto"/>
        <w:left w:val="none" w:sz="0" w:space="0" w:color="auto"/>
        <w:bottom w:val="none" w:sz="0" w:space="0" w:color="auto"/>
        <w:right w:val="none" w:sz="0" w:space="0" w:color="auto"/>
      </w:divBdr>
    </w:div>
    <w:div w:id="1098411106">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375036217">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 w:id="1733311384">
      <w:bodyDiv w:val="1"/>
      <w:marLeft w:val="0"/>
      <w:marRight w:val="0"/>
      <w:marTop w:val="0"/>
      <w:marBottom w:val="0"/>
      <w:divBdr>
        <w:top w:val="none" w:sz="0" w:space="0" w:color="auto"/>
        <w:left w:val="none" w:sz="0" w:space="0" w:color="auto"/>
        <w:bottom w:val="none" w:sz="0" w:space="0" w:color="auto"/>
        <w:right w:val="none" w:sz="0" w:space="0" w:color="auto"/>
      </w:divBdr>
    </w:div>
    <w:div w:id="1774208615">
      <w:bodyDiv w:val="1"/>
      <w:marLeft w:val="0"/>
      <w:marRight w:val="0"/>
      <w:marTop w:val="0"/>
      <w:marBottom w:val="0"/>
      <w:divBdr>
        <w:top w:val="none" w:sz="0" w:space="0" w:color="auto"/>
        <w:left w:val="none" w:sz="0" w:space="0" w:color="auto"/>
        <w:bottom w:val="none" w:sz="0" w:space="0" w:color="auto"/>
        <w:right w:val="none" w:sz="0" w:space="0" w:color="auto"/>
      </w:divBdr>
    </w:div>
    <w:div w:id="1790121955">
      <w:bodyDiv w:val="1"/>
      <w:marLeft w:val="0"/>
      <w:marRight w:val="0"/>
      <w:marTop w:val="0"/>
      <w:marBottom w:val="0"/>
      <w:divBdr>
        <w:top w:val="none" w:sz="0" w:space="0" w:color="auto"/>
        <w:left w:val="none" w:sz="0" w:space="0" w:color="auto"/>
        <w:bottom w:val="none" w:sz="0" w:space="0" w:color="auto"/>
        <w:right w:val="none" w:sz="0" w:space="0" w:color="auto"/>
      </w:divBdr>
    </w:div>
    <w:div w:id="1830553351">
      <w:bodyDiv w:val="1"/>
      <w:marLeft w:val="0"/>
      <w:marRight w:val="0"/>
      <w:marTop w:val="0"/>
      <w:marBottom w:val="0"/>
      <w:divBdr>
        <w:top w:val="none" w:sz="0" w:space="0" w:color="auto"/>
        <w:left w:val="none" w:sz="0" w:space="0" w:color="auto"/>
        <w:bottom w:val="none" w:sz="0" w:space="0" w:color="auto"/>
        <w:right w:val="none" w:sz="0" w:space="0" w:color="auto"/>
      </w:divBdr>
    </w:div>
    <w:div w:id="1895191379">
      <w:bodyDiv w:val="1"/>
      <w:marLeft w:val="0"/>
      <w:marRight w:val="0"/>
      <w:marTop w:val="0"/>
      <w:marBottom w:val="0"/>
      <w:divBdr>
        <w:top w:val="none" w:sz="0" w:space="0" w:color="auto"/>
        <w:left w:val="none" w:sz="0" w:space="0" w:color="auto"/>
        <w:bottom w:val="none" w:sz="0" w:space="0" w:color="auto"/>
        <w:right w:val="none" w:sz="0" w:space="0" w:color="auto"/>
      </w:divBdr>
    </w:div>
    <w:div w:id="197289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Paul McGill</cp:lastModifiedBy>
  <cp:revision>5</cp:revision>
  <dcterms:created xsi:type="dcterms:W3CDTF">2022-05-13T00:01:00Z</dcterms:created>
  <dcterms:modified xsi:type="dcterms:W3CDTF">2022-05-13T00:51:00Z</dcterms:modified>
</cp:coreProperties>
</file>