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2BB968DA" w:rsidR="001679D0" w:rsidRPr="00CB2511" w:rsidRDefault="003145D1">
            <w:pPr>
              <w:rPr>
                <w:sz w:val="32"/>
                <w:szCs w:val="32"/>
              </w:rPr>
            </w:pPr>
            <w:r>
              <w:rPr>
                <w:sz w:val="32"/>
                <w:szCs w:val="32"/>
              </w:rPr>
              <w:t>902306</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01FDD55B" w:rsidR="00424732" w:rsidRPr="00FF113C" w:rsidRDefault="003145D1">
            <w:pPr>
              <w:rPr>
                <w:b/>
              </w:rPr>
            </w:pPr>
            <w:r>
              <w:rPr>
                <w:b/>
              </w:rPr>
              <w:t>1</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30D94C24" w:rsidR="00424732" w:rsidRPr="00FF113C" w:rsidRDefault="003145D1" w:rsidP="00E634C9">
            <w:pPr>
              <w:ind w:right="-72"/>
              <w:rPr>
                <w:b/>
              </w:rPr>
            </w:pPr>
            <w:r>
              <w:rPr>
                <w:b/>
              </w:rPr>
              <w:t>2 of 3</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6"/>
        <w:gridCol w:w="1069"/>
        <w:gridCol w:w="621"/>
        <w:gridCol w:w="536"/>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02F83AC2" w:rsidR="00B65F4F" w:rsidRPr="007B769A" w:rsidRDefault="003145D1"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07F2C380" w:rsidR="00B65F4F" w:rsidRPr="007B769A" w:rsidRDefault="003145D1" w:rsidP="005410A6">
            <w:pPr>
              <w:jc w:val="center"/>
              <w:rPr>
                <w:b/>
                <w:sz w:val="20"/>
                <w:szCs w:val="20"/>
              </w:rPr>
            </w:pPr>
            <w:r>
              <w:rPr>
                <w:b/>
                <w:sz w:val="20"/>
                <w:szCs w:val="20"/>
              </w:rPr>
              <w:t>x</w:t>
            </w: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8"/>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0742C0A0" w:rsidR="00FC2062" w:rsidRPr="00ED26D9" w:rsidRDefault="003145D1"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0C3B1445"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3145D1">
        <w:rPr>
          <w:sz w:val="32"/>
          <w:szCs w:val="32"/>
        </w:rPr>
        <w:t>Paul Roberts</w:t>
      </w:r>
      <w:r w:rsidR="003145D1">
        <w:rPr>
          <w:sz w:val="32"/>
          <w:szCs w:val="32"/>
        </w:rPr>
        <w:tab/>
      </w:r>
    </w:p>
    <w:p w14:paraId="11DF3220" w14:textId="0D32DC39"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3145D1">
        <w:rPr>
          <w:sz w:val="32"/>
          <w:szCs w:val="32"/>
        </w:rPr>
        <w:t>Colleen Durkin</w:t>
      </w:r>
    </w:p>
    <w:p w14:paraId="3A92B444" w14:textId="4553CC0C"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3145D1">
        <w:rPr>
          <w:sz w:val="32"/>
          <w:szCs w:val="32"/>
        </w:rPr>
        <w:t>Francisco Chavez</w:t>
      </w:r>
    </w:p>
    <w:p w14:paraId="291A68D9" w14:textId="2A594C28"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3145D1">
        <w:rPr>
          <w:sz w:val="32"/>
          <w:szCs w:val="32"/>
        </w:rPr>
        <w:t>Paul Roberts</w:t>
      </w:r>
    </w:p>
    <w:p w14:paraId="753525FE" w14:textId="77777777" w:rsidR="00EE34BD" w:rsidRPr="00E634C9" w:rsidRDefault="00EE34BD" w:rsidP="00DE2F13">
      <w:pPr>
        <w:rPr>
          <w:b/>
        </w:rPr>
      </w:pPr>
      <w:r>
        <w:rPr>
          <w:b/>
          <w:sz w:val="52"/>
          <w:szCs w:val="52"/>
        </w:rPr>
        <w:tab/>
      </w:r>
    </w:p>
    <w:p w14:paraId="12FF8753" w14:textId="22333277"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3145D1">
        <w:rPr>
          <w:b/>
          <w:sz w:val="40"/>
          <w:szCs w:val="40"/>
        </w:rPr>
        <w:t>SINKER</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2123CBBC" w:rsidR="00E84967" w:rsidRPr="007B769A" w:rsidRDefault="003145D1" w:rsidP="004C1753">
            <w:pPr>
              <w:jc w:val="center"/>
              <w:rPr>
                <w:b/>
                <w:sz w:val="20"/>
                <w:szCs w:val="20"/>
              </w:rPr>
            </w:pPr>
            <w:r>
              <w:rPr>
                <w:b/>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2949ACD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5E80C599" w:rsidR="00D81DC3" w:rsidRPr="00D81DC3" w:rsidRDefault="003145D1" w:rsidP="007D1C89">
            <w:pPr>
              <w:jc w:val="center"/>
              <w:rPr>
                <w:b/>
                <w:sz w:val="20"/>
                <w:szCs w:val="20"/>
              </w:rPr>
            </w:pPr>
            <w:r>
              <w:t>65</w:t>
            </w:r>
          </w:p>
        </w:tc>
        <w:tc>
          <w:tcPr>
            <w:tcW w:w="3510" w:type="dxa"/>
            <w:vAlign w:val="center"/>
          </w:tcPr>
          <w:p w14:paraId="199508F7" w14:textId="65116B1E" w:rsidR="00D81DC3" w:rsidRPr="00D81DC3" w:rsidRDefault="003145D1" w:rsidP="007D1C89">
            <w:pPr>
              <w:jc w:val="center"/>
              <w:rPr>
                <w:b/>
                <w:sz w:val="20"/>
                <w:szCs w:val="20"/>
              </w:rPr>
            </w:pPr>
            <w:r>
              <w:t>35</w:t>
            </w:r>
          </w:p>
        </w:tc>
        <w:tc>
          <w:tcPr>
            <w:tcW w:w="2808" w:type="dxa"/>
            <w:vAlign w:val="center"/>
          </w:tcPr>
          <w:p w14:paraId="0585A415" w14:textId="13B2CB7A" w:rsidR="00D81DC3" w:rsidRPr="00D81DC3" w:rsidRDefault="003145D1" w:rsidP="007D1C89">
            <w:pPr>
              <w:jc w:val="center"/>
              <w:rPr>
                <w:b/>
                <w:sz w:val="20"/>
                <w:szCs w:val="20"/>
              </w:rPr>
            </w:pPr>
            <w:r>
              <w:t>0</w:t>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7A6D9B99" w14:textId="77777777" w:rsidR="003145D1" w:rsidRDefault="003145D1" w:rsidP="003145D1">
      <w:r>
        <w:t>The mechanisms that control carbon export to the deep ocean by sinking particles are under-observed and poorly modeled, due in large part to the difficult of maintaining biologically-resolved observations of particle flux over time. This project will develop a new instrument capable of imaging sinking particle types, measure their fluxes, measure their sinking speeds, and sustain these measurements over ecologically and biogeochemically relevant time periods.  The SINKER (</w:t>
      </w:r>
      <w:proofErr w:type="spellStart"/>
      <w:r>
        <w:t>SINKing</w:t>
      </w:r>
      <w:proofErr w:type="spellEnd"/>
      <w:r>
        <w:t xml:space="preserve"> Ecology Robot) will be moored on the seafloor, initially designed for deployment at the MARS cabled observatory.  When sinking particles settle through a collection cylinder, they will be imaged by a set of cameras, and images will be used to identify particle types (e.g. fecal pellet, aggregate, organism) and to calculate their sinking speeds. To detect the </w:t>
      </w:r>
      <w:proofErr w:type="gramStart"/>
      <w:r>
        <w:t>full size</w:t>
      </w:r>
      <w:proofErr w:type="gramEnd"/>
      <w:r>
        <w:t xml:space="preserve"> range of particles that influence the ecology of carbon export, two side-facing camera systems will be used that focus on different imaged volumes.  To calculate fluxes, a set of upward facing cameras will image particles after they settle on an upward-facing collection plate.  The frequency and time-integration of these upward facing cameras will enable more robust calculations of flux than is possible from the side-facing cameras.  A wiper will be used to clean off the particles from the imaging plate.  The ability to sustain ecologically-resolved observations of sinking particles will transform our understanding of the biological carbon pump and enable major advances in biogeochemical modeling and monitoring.</w:t>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p w14:paraId="7E796D0B" w14:textId="77777777" w:rsidR="003145D1" w:rsidRPr="00DA3AF0" w:rsidRDefault="003145D1" w:rsidP="003145D1">
      <w:pPr>
        <w:pStyle w:val="NormalWeb"/>
        <w:numPr>
          <w:ilvl w:val="0"/>
          <w:numId w:val="28"/>
        </w:numPr>
        <w:spacing w:before="0" w:beforeAutospacing="0" w:after="0" w:afterAutospacing="0"/>
        <w:textAlignment w:val="baseline"/>
        <w:rPr>
          <w:rFonts w:ascii="Arial" w:hAnsi="Arial" w:cs="Arial"/>
          <w:color w:val="000000"/>
        </w:rPr>
      </w:pPr>
      <w:r>
        <w:rPr>
          <w:color w:val="000000"/>
        </w:rPr>
        <w:t>Importance: Sinking particles transport particulate organic carbon away from the surface ocean and into the deep ocean, where they fuel deep sea ecosystems and also sequester carbon away from the atmosphere. </w:t>
      </w:r>
      <w:r w:rsidRPr="00DA3AF0">
        <w:rPr>
          <w:color w:val="000000"/>
        </w:rPr>
        <w:t>The amount of carbon exported to the deep ocean is poorly quantified and modeled, and there is growing consensus that ecological mechanisms of particle export must be accounted for to improve estimates. </w:t>
      </w:r>
      <w:r w:rsidRPr="00DA3AF0">
        <w:rPr>
          <w:color w:val="000000"/>
        </w:rPr>
        <w:br/>
      </w:r>
    </w:p>
    <w:p w14:paraId="13592C05" w14:textId="77777777" w:rsidR="003145D1" w:rsidRDefault="003145D1" w:rsidP="003145D1">
      <w:pPr>
        <w:pStyle w:val="NormalWeb"/>
        <w:numPr>
          <w:ilvl w:val="0"/>
          <w:numId w:val="29"/>
        </w:numPr>
        <w:spacing w:before="0" w:beforeAutospacing="0" w:after="0" w:afterAutospacing="0"/>
        <w:textAlignment w:val="baseline"/>
        <w:rPr>
          <w:rFonts w:ascii="Arial" w:hAnsi="Arial" w:cs="Arial"/>
          <w:color w:val="000000"/>
        </w:rPr>
      </w:pPr>
      <w:r>
        <w:rPr>
          <w:color w:val="000000"/>
        </w:rPr>
        <w:t>Problem: We do not fully understand the time scales over which these ecological mechanisms of carbon export vary (e.g. hourly to seasonal), and current methodological approaches cannot adequately sustain observations over relevant time scales.  We do not know how fast different particle types sink, which limits our ability to incorporate biological details into models.  We need new technology that can solve these observational limitations.</w:t>
      </w:r>
    </w:p>
    <w:p w14:paraId="5EFA7A61" w14:textId="77777777" w:rsidR="003145D1" w:rsidRDefault="003145D1" w:rsidP="003145D1">
      <w:pPr>
        <w:rPr>
          <w:color w:val="000000"/>
        </w:rPr>
      </w:pPr>
    </w:p>
    <w:p w14:paraId="4A35CEC7" w14:textId="77777777" w:rsidR="003145D1" w:rsidRPr="008514B7" w:rsidRDefault="003145D1" w:rsidP="003145D1">
      <w:pPr>
        <w:pStyle w:val="NormalWeb"/>
        <w:numPr>
          <w:ilvl w:val="0"/>
          <w:numId w:val="30"/>
        </w:numPr>
        <w:spacing w:before="0" w:beforeAutospacing="0" w:after="0" w:afterAutospacing="0"/>
        <w:textAlignment w:val="baseline"/>
        <w:rPr>
          <w:rFonts w:ascii="Arial" w:hAnsi="Arial" w:cs="Arial"/>
          <w:color w:val="000000"/>
        </w:rPr>
      </w:pPr>
      <w:r>
        <w:rPr>
          <w:color w:val="000000"/>
        </w:rPr>
        <w:t>SINKER will be capable of collecting continuous observations of the sinking particles, generating ecological-resolved observations of flux and sinking speeds from a bottom-moored location, sustainable over long time periods and at high time resolution.</w:t>
      </w:r>
    </w:p>
    <w:p w14:paraId="0D4A8595" w14:textId="77777777" w:rsidR="003145D1" w:rsidRDefault="003145D1" w:rsidP="003145D1">
      <w:pPr>
        <w:pStyle w:val="NormalWeb"/>
        <w:spacing w:before="0" w:beforeAutospacing="0" w:after="0" w:afterAutospacing="0"/>
        <w:textAlignment w:val="baseline"/>
        <w:rPr>
          <w:color w:val="000000"/>
        </w:rPr>
      </w:pPr>
    </w:p>
    <w:p w14:paraId="7EF35E12" w14:textId="77777777" w:rsidR="003145D1" w:rsidRPr="00E718CE" w:rsidRDefault="003145D1" w:rsidP="003145D1">
      <w:pPr>
        <w:pStyle w:val="NormalWeb"/>
        <w:numPr>
          <w:ilvl w:val="0"/>
          <w:numId w:val="32"/>
        </w:numPr>
        <w:spacing w:before="0" w:beforeAutospacing="0" w:after="0" w:afterAutospacing="0"/>
        <w:textAlignment w:val="baseline"/>
        <w:rPr>
          <w:rFonts w:ascii="Arial" w:hAnsi="Arial" w:cs="Arial"/>
          <w:color w:val="000000"/>
        </w:rPr>
      </w:pPr>
      <w:r w:rsidRPr="00E718CE">
        <w:rPr>
          <w:color w:val="000000"/>
        </w:rPr>
        <w:lastRenderedPageBreak/>
        <w:t>The data generated by SINKER would differ from existing technologies by resolving sinking particle size, sinking speed, identity, and quantity.  In this way it will complement the capabilities of pelagic particle imaging instrument</w:t>
      </w:r>
      <w:r>
        <w:rPr>
          <w:color w:val="000000"/>
        </w:rPr>
        <w:t xml:space="preserve">s, which </w:t>
      </w:r>
      <w:r w:rsidRPr="00E718CE">
        <w:rPr>
          <w:color w:val="000000"/>
        </w:rPr>
        <w:t>cannot distinguish between sinking and non-sinking particl</w:t>
      </w:r>
      <w:r>
        <w:rPr>
          <w:color w:val="000000"/>
        </w:rPr>
        <w:t xml:space="preserve">es, </w:t>
      </w:r>
      <w:r w:rsidRPr="00E718CE">
        <w:rPr>
          <w:color w:val="000000"/>
        </w:rPr>
        <w:t xml:space="preserve">and </w:t>
      </w:r>
      <w:r>
        <w:rPr>
          <w:color w:val="000000"/>
        </w:rPr>
        <w:t xml:space="preserve">also </w:t>
      </w:r>
      <w:r w:rsidRPr="00E718CE">
        <w:rPr>
          <w:color w:val="000000"/>
        </w:rPr>
        <w:t>other sediment traps</w:t>
      </w:r>
      <w:r>
        <w:rPr>
          <w:color w:val="000000"/>
        </w:rPr>
        <w:t xml:space="preserve"> that cannot fully resolve the size, identity, and sinking speed of captured particles.</w:t>
      </w:r>
    </w:p>
    <w:p w14:paraId="596CDA8A" w14:textId="77777777" w:rsidR="003145D1" w:rsidRPr="00E718CE" w:rsidRDefault="003145D1" w:rsidP="003145D1">
      <w:pPr>
        <w:pStyle w:val="NormalWeb"/>
        <w:spacing w:before="0" w:beforeAutospacing="0" w:after="0" w:afterAutospacing="0"/>
        <w:ind w:left="720"/>
        <w:textAlignment w:val="baseline"/>
        <w:rPr>
          <w:rFonts w:ascii="Arial" w:hAnsi="Arial" w:cs="Arial"/>
          <w:color w:val="000000"/>
        </w:rPr>
      </w:pPr>
      <w:r>
        <w:rPr>
          <w:color w:val="000000"/>
        </w:rPr>
        <w:t xml:space="preserve">  </w:t>
      </w:r>
    </w:p>
    <w:p w14:paraId="4008BFAB" w14:textId="77777777" w:rsidR="003145D1" w:rsidRDefault="003145D1" w:rsidP="003145D1">
      <w:pPr>
        <w:pStyle w:val="NormalWeb"/>
        <w:numPr>
          <w:ilvl w:val="0"/>
          <w:numId w:val="31"/>
        </w:numPr>
        <w:spacing w:before="0" w:beforeAutospacing="0" w:after="0" w:afterAutospacing="0"/>
        <w:textAlignment w:val="baseline"/>
      </w:pPr>
      <w:r w:rsidRPr="00407109">
        <w:rPr>
          <w:color w:val="000000"/>
        </w:rPr>
        <w:t xml:space="preserve">This instrument development project is linked to the goals of the Carbon Flux Ecology (902111) project and synergistic with the proposed SES development project (led by C. </w:t>
      </w:r>
      <w:proofErr w:type="spellStart"/>
      <w:r w:rsidRPr="00407109">
        <w:rPr>
          <w:color w:val="000000"/>
        </w:rPr>
        <w:t>Huffard</w:t>
      </w:r>
      <w:proofErr w:type="spellEnd"/>
      <w:r w:rsidRPr="00407109">
        <w:rPr>
          <w:color w:val="000000"/>
        </w:rPr>
        <w:t>), and is a fundamental part of the Durkin lab’s mission within the next 5 years to create autonomous and remote observational approaches that resolve the ecological drivers of carbon export.</w:t>
      </w:r>
    </w:p>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11D26E38" w14:textId="290A48A8" w:rsidR="009239E1" w:rsidRPr="00BE159E" w:rsidRDefault="009239E1" w:rsidP="009239E1">
      <w:pPr>
        <w:pStyle w:val="NormalWeb"/>
        <w:numPr>
          <w:ilvl w:val="0"/>
          <w:numId w:val="37"/>
        </w:numPr>
        <w:spacing w:before="0" w:beforeAutospacing="0" w:after="0" w:afterAutospacing="0"/>
        <w:textAlignment w:val="baseline"/>
        <w:rPr>
          <w:ins w:id="0" w:author="Paul Roberts" w:date="2023-07-09T21:12:00Z"/>
          <w:rFonts w:ascii="Noto Sans Symbols" w:hAnsi="Noto Sans Symbols"/>
          <w:color w:val="000000"/>
        </w:rPr>
      </w:pPr>
      <w:ins w:id="1" w:author="Paul Roberts" w:date="2023-07-09T21:12:00Z">
        <w:r>
          <w:rPr>
            <w:color w:val="000000"/>
          </w:rPr>
          <w:t>This is year 2 of a new engineering effort that leverages existing technologies previously developed at MBARI (</w:t>
        </w:r>
        <w:proofErr w:type="spellStart"/>
        <w:r>
          <w:rPr>
            <w:color w:val="000000"/>
          </w:rPr>
          <w:t>Planktivore</w:t>
        </w:r>
        <w:proofErr w:type="spellEnd"/>
        <w:r>
          <w:rPr>
            <w:color w:val="000000"/>
          </w:rPr>
          <w:t xml:space="preserve">, </w:t>
        </w:r>
      </w:ins>
      <w:ins w:id="2" w:author="Paul Roberts" w:date="2023-07-10T17:04:00Z">
        <w:r w:rsidR="007B22E8">
          <w:rPr>
            <w:color w:val="000000"/>
          </w:rPr>
          <w:t>Chiton</w:t>
        </w:r>
      </w:ins>
      <w:ins w:id="3" w:author="Paul Roberts" w:date="2023-07-09T21:12:00Z">
        <w:r>
          <w:rPr>
            <w:color w:val="000000"/>
          </w:rPr>
          <w:t>, SES). The instrument will be designed to be plugged in at the MARS node and will collect in-situ images of sinking particles in order to quantify both carbon flux and sinking speeds of different particle types. Images will identify the ecological source of particles (various fecal pellet types, aggregates, organisms, various particle sizes) which are used to estimate their contributions to carbon fluxes. </w:t>
        </w:r>
      </w:ins>
    </w:p>
    <w:p w14:paraId="50DB03C7" w14:textId="77777777" w:rsidR="009239E1" w:rsidRPr="00BE159E" w:rsidRDefault="009239E1" w:rsidP="009239E1">
      <w:pPr>
        <w:pStyle w:val="NormalWeb"/>
        <w:spacing w:before="0" w:beforeAutospacing="0" w:after="0" w:afterAutospacing="0"/>
        <w:ind w:left="720"/>
        <w:textAlignment w:val="baseline"/>
        <w:rPr>
          <w:ins w:id="4" w:author="Paul Roberts" w:date="2023-07-09T21:12:00Z"/>
          <w:rFonts w:ascii="Noto Sans Symbols" w:hAnsi="Noto Sans Symbols"/>
          <w:color w:val="000000"/>
        </w:rPr>
      </w:pPr>
    </w:p>
    <w:p w14:paraId="7D2CD44A" w14:textId="79B90BD2" w:rsidR="009239E1" w:rsidRPr="0079154C" w:rsidRDefault="007B22E8" w:rsidP="009239E1">
      <w:pPr>
        <w:pStyle w:val="NormalWeb"/>
        <w:numPr>
          <w:ilvl w:val="0"/>
          <w:numId w:val="37"/>
        </w:numPr>
        <w:spacing w:before="0" w:beforeAutospacing="0" w:after="0" w:afterAutospacing="0"/>
        <w:textAlignment w:val="baseline"/>
        <w:rPr>
          <w:ins w:id="5" w:author="Paul Roberts" w:date="2023-07-09T21:12:00Z"/>
          <w:rFonts w:ascii="Noto Sans Symbols" w:hAnsi="Noto Sans Symbols"/>
          <w:color w:val="000000"/>
        </w:rPr>
      </w:pPr>
      <w:ins w:id="6" w:author="Paul Roberts" w:date="2023-07-10T17:04:00Z">
        <w:r>
          <w:rPr>
            <w:color w:val="000000"/>
          </w:rPr>
          <w:t xml:space="preserve">The current design </w:t>
        </w:r>
      </w:ins>
      <w:ins w:id="7" w:author="Paul Roberts" w:date="2023-07-09T21:12:00Z">
        <w:r w:rsidR="009239E1">
          <w:rPr>
            <w:color w:val="000000"/>
          </w:rPr>
          <w:t>will reuse the existing Chiton 1500 m AUV pressure housing design for the upward facing sediment cameras</w:t>
        </w:r>
      </w:ins>
      <w:ins w:id="8" w:author="Paul Roberts" w:date="2023-07-10T17:04:00Z">
        <w:r>
          <w:rPr>
            <w:color w:val="000000"/>
          </w:rPr>
          <w:t xml:space="preserve"> and interface housing and</w:t>
        </w:r>
      </w:ins>
      <w:ins w:id="9" w:author="Paul Roberts" w:date="2023-07-09T21:12:00Z">
        <w:r w:rsidR="009239E1">
          <w:rPr>
            <w:color w:val="000000"/>
          </w:rPr>
          <w:t xml:space="preserve"> build on the existing </w:t>
        </w:r>
        <w:proofErr w:type="spellStart"/>
        <w:r w:rsidR="009239E1">
          <w:rPr>
            <w:color w:val="000000"/>
          </w:rPr>
          <w:t>Planktivore</w:t>
        </w:r>
        <w:proofErr w:type="spellEnd"/>
        <w:r w:rsidR="009239E1">
          <w:rPr>
            <w:color w:val="000000"/>
          </w:rPr>
          <w:t xml:space="preserve"> housing design and optics to implement the shadowgraph and </w:t>
        </w:r>
        <w:proofErr w:type="spellStart"/>
        <w:r w:rsidR="009239E1">
          <w:rPr>
            <w:color w:val="000000"/>
          </w:rPr>
          <w:t>Planktivore</w:t>
        </w:r>
        <w:proofErr w:type="spellEnd"/>
        <w:r w:rsidR="009239E1">
          <w:rPr>
            <w:color w:val="000000"/>
          </w:rPr>
          <w:t xml:space="preserve"> cameras with a common pressure housing design shared between all four optics pods. The new instrument will utilize existing infrastructure (MARS), and will be deployable using MBARI assets (e.g. </w:t>
        </w:r>
        <w:r w:rsidR="009239E1" w:rsidRPr="00CA436F">
          <w:rPr>
            <w:i/>
            <w:iCs/>
            <w:color w:val="000000"/>
          </w:rPr>
          <w:t>Rachel Carson</w:t>
        </w:r>
        <w:r w:rsidR="009239E1">
          <w:rPr>
            <w:color w:val="000000"/>
          </w:rPr>
          <w:t>).</w:t>
        </w:r>
      </w:ins>
    </w:p>
    <w:p w14:paraId="3BD90369" w14:textId="77777777" w:rsidR="009239E1" w:rsidRDefault="009239E1" w:rsidP="009239E1">
      <w:pPr>
        <w:pStyle w:val="ListParagraph"/>
        <w:rPr>
          <w:ins w:id="10" w:author="Paul Roberts" w:date="2023-07-09T21:12:00Z"/>
          <w:rFonts w:ascii="Noto Sans Symbols" w:hAnsi="Noto Sans Symbols" w:hint="eastAsia"/>
          <w:color w:val="000000"/>
        </w:rPr>
      </w:pPr>
    </w:p>
    <w:p w14:paraId="0F64959C" w14:textId="2654CBA7" w:rsidR="009239E1" w:rsidRDefault="009239E1" w:rsidP="009239E1">
      <w:pPr>
        <w:pStyle w:val="NormalWeb"/>
        <w:spacing w:before="0" w:beforeAutospacing="0" w:after="0" w:afterAutospacing="0"/>
        <w:ind w:left="720"/>
        <w:textAlignment w:val="baseline"/>
        <w:rPr>
          <w:ins w:id="11" w:author="Paul Roberts" w:date="2023-07-10T16:35:00Z"/>
          <w:rFonts w:ascii="Noto Sans Symbols" w:hAnsi="Noto Sans Symbols"/>
          <w:color w:val="000000"/>
        </w:rPr>
      </w:pPr>
    </w:p>
    <w:p w14:paraId="1E1586C8" w14:textId="20FD863A" w:rsidR="00BA5A3A" w:rsidRDefault="00BA5A3A" w:rsidP="009239E1">
      <w:pPr>
        <w:pStyle w:val="NormalWeb"/>
        <w:spacing w:before="0" w:beforeAutospacing="0" w:after="0" w:afterAutospacing="0"/>
        <w:ind w:left="720"/>
        <w:textAlignment w:val="baseline"/>
        <w:rPr>
          <w:ins w:id="12" w:author="Paul Roberts" w:date="2023-07-10T16:35:00Z"/>
          <w:rFonts w:ascii="Noto Sans Symbols" w:hAnsi="Noto Sans Symbols"/>
          <w:color w:val="000000"/>
        </w:rPr>
      </w:pPr>
    </w:p>
    <w:p w14:paraId="39133610" w14:textId="58AE45F7" w:rsidR="00BA5A3A" w:rsidRPr="0061763D" w:rsidRDefault="00260B74" w:rsidP="009239E1">
      <w:pPr>
        <w:pStyle w:val="NormalWeb"/>
        <w:spacing w:before="0" w:beforeAutospacing="0" w:after="0" w:afterAutospacing="0"/>
        <w:ind w:left="720"/>
        <w:textAlignment w:val="baseline"/>
        <w:rPr>
          <w:ins w:id="13" w:author="Paul Roberts" w:date="2023-07-09T21:12:00Z"/>
          <w:rFonts w:ascii="Noto Sans Symbols" w:hAnsi="Noto Sans Symbols"/>
          <w:color w:val="000000"/>
        </w:rPr>
      </w:pPr>
      <w:ins w:id="14" w:author="Paul Roberts" w:date="2023-07-10T17:47:00Z">
        <w:r>
          <w:rPr>
            <w:noProof/>
          </w:rPr>
          <w:lastRenderedPageBreak/>
          <w:drawing>
            <wp:inline distT="0" distB="0" distL="0" distR="0" wp14:anchorId="30BF02A7" wp14:editId="79D348C8">
              <wp:extent cx="6400800" cy="345821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00800" cy="3458210"/>
                      </a:xfrm>
                      <a:prstGeom prst="rect">
                        <a:avLst/>
                      </a:prstGeom>
                    </pic:spPr>
                  </pic:pic>
                </a:graphicData>
              </a:graphic>
            </wp:inline>
          </w:drawing>
        </w:r>
      </w:ins>
    </w:p>
    <w:p w14:paraId="20CC3992" w14:textId="7AA71DAE" w:rsidR="009239E1" w:rsidRDefault="009239E1" w:rsidP="009239E1">
      <w:pPr>
        <w:pStyle w:val="NormalWeb"/>
        <w:spacing w:before="0" w:beforeAutospacing="0" w:after="0" w:afterAutospacing="0"/>
        <w:textAlignment w:val="baseline"/>
        <w:rPr>
          <w:ins w:id="15" w:author="Paul Roberts" w:date="2023-07-09T21:12:00Z"/>
          <w:color w:val="000000"/>
        </w:rPr>
      </w:pPr>
      <w:commentRangeStart w:id="16"/>
      <w:commentRangeStart w:id="17"/>
      <w:commentRangeStart w:id="18"/>
      <w:ins w:id="19" w:author="Paul Roberts" w:date="2023-07-09T21:12:00Z">
        <w:r w:rsidRPr="0079154C">
          <w:rPr>
            <w:b/>
            <w:bCs/>
            <w:sz w:val="20"/>
            <w:szCs w:val="20"/>
          </w:rPr>
          <w:t xml:space="preserve">Figure </w:t>
        </w:r>
        <w:r w:rsidRPr="0079154C">
          <w:rPr>
            <w:b/>
            <w:bCs/>
            <w:sz w:val="20"/>
            <w:szCs w:val="20"/>
          </w:rPr>
          <w:fldChar w:fldCharType="begin"/>
        </w:r>
        <w:r w:rsidRPr="0079154C">
          <w:rPr>
            <w:b/>
            <w:bCs/>
            <w:sz w:val="20"/>
            <w:szCs w:val="20"/>
          </w:rPr>
          <w:instrText xml:space="preserve"> SEQ Figure \* ARABIC </w:instrText>
        </w:r>
        <w:r w:rsidRPr="0079154C">
          <w:rPr>
            <w:b/>
            <w:bCs/>
            <w:sz w:val="20"/>
            <w:szCs w:val="20"/>
          </w:rPr>
          <w:fldChar w:fldCharType="separate"/>
        </w:r>
        <w:r>
          <w:rPr>
            <w:b/>
            <w:bCs/>
            <w:noProof/>
            <w:sz w:val="20"/>
            <w:szCs w:val="20"/>
          </w:rPr>
          <w:t>1</w:t>
        </w:r>
        <w:r w:rsidRPr="0079154C">
          <w:rPr>
            <w:b/>
            <w:bCs/>
            <w:sz w:val="20"/>
            <w:szCs w:val="20"/>
          </w:rPr>
          <w:fldChar w:fldCharType="end"/>
        </w:r>
        <w:r w:rsidRPr="0079154C">
          <w:rPr>
            <w:b/>
            <w:bCs/>
            <w:sz w:val="20"/>
            <w:szCs w:val="20"/>
          </w:rPr>
          <w:t>.</w:t>
        </w:r>
        <w:r w:rsidRPr="0079154C">
          <w:rPr>
            <w:b/>
            <w:bCs/>
            <w:color w:val="000000"/>
            <w:sz w:val="20"/>
            <w:szCs w:val="20"/>
          </w:rPr>
          <w:t xml:space="preserve"> </w:t>
        </w:r>
        <w:commentRangeEnd w:id="16"/>
        <w:r>
          <w:rPr>
            <w:rStyle w:val="CommentReference"/>
            <w:rFonts w:eastAsia="MS Mincho"/>
            <w:lang w:eastAsia="ja-JP"/>
          </w:rPr>
          <w:commentReference w:id="16"/>
        </w:r>
        <w:commentRangeEnd w:id="17"/>
        <w:r>
          <w:rPr>
            <w:rStyle w:val="CommentReference"/>
            <w:rFonts w:eastAsia="MS Mincho"/>
            <w:lang w:eastAsia="ja-JP"/>
          </w:rPr>
          <w:commentReference w:id="17"/>
        </w:r>
        <w:commentRangeEnd w:id="18"/>
        <w:r>
          <w:rPr>
            <w:rStyle w:val="CommentReference"/>
            <w:rFonts w:eastAsia="MS Mincho"/>
            <w:lang w:eastAsia="ja-JP"/>
          </w:rPr>
          <w:commentReference w:id="18"/>
        </w:r>
        <w:r w:rsidRPr="0079154C">
          <w:rPr>
            <w:b/>
            <w:bCs/>
            <w:color w:val="000000"/>
            <w:sz w:val="20"/>
            <w:szCs w:val="20"/>
          </w:rPr>
          <w:t xml:space="preserve"> </w:t>
        </w:r>
      </w:ins>
      <w:ins w:id="20" w:author="Paul Roberts" w:date="2023-07-10T16:35:00Z">
        <w:r w:rsidR="00BA5A3A">
          <w:rPr>
            <w:b/>
            <w:bCs/>
            <w:color w:val="000000"/>
            <w:sz w:val="20"/>
            <w:szCs w:val="20"/>
          </w:rPr>
          <w:t>Preliminary design</w:t>
        </w:r>
      </w:ins>
      <w:ins w:id="21" w:author="Paul Roberts" w:date="2023-07-09T21:12:00Z">
        <w:r w:rsidRPr="00BE159E">
          <w:rPr>
            <w:b/>
            <w:bCs/>
            <w:color w:val="000000"/>
            <w:sz w:val="20"/>
            <w:szCs w:val="20"/>
          </w:rPr>
          <w:t xml:space="preserve"> of the system showing the two free-space imaging systems (</w:t>
        </w:r>
        <w:r>
          <w:rPr>
            <w:b/>
            <w:bCs/>
            <w:color w:val="000000"/>
            <w:sz w:val="20"/>
            <w:szCs w:val="20"/>
          </w:rPr>
          <w:t>Shadowgraph</w:t>
        </w:r>
        <w:r w:rsidRPr="00BE159E">
          <w:rPr>
            <w:b/>
            <w:bCs/>
            <w:color w:val="000000"/>
            <w:sz w:val="20"/>
            <w:szCs w:val="20"/>
          </w:rPr>
          <w:t xml:space="preserve"> </w:t>
        </w:r>
      </w:ins>
      <w:ins w:id="22" w:author="Paul Roberts" w:date="2023-07-10T16:36:00Z">
        <w:r w:rsidR="00BA5A3A">
          <w:rPr>
            <w:b/>
            <w:bCs/>
            <w:color w:val="000000"/>
            <w:sz w:val="20"/>
            <w:szCs w:val="20"/>
          </w:rPr>
          <w:t xml:space="preserve">(ISIIS DPI), </w:t>
        </w:r>
      </w:ins>
      <w:ins w:id="23" w:author="Paul Roberts" w:date="2023-07-09T21:12:00Z">
        <w:r w:rsidRPr="00BE159E">
          <w:rPr>
            <w:b/>
            <w:bCs/>
            <w:color w:val="000000"/>
            <w:sz w:val="20"/>
            <w:szCs w:val="20"/>
          </w:rPr>
          <w:t xml:space="preserve">and </w:t>
        </w:r>
        <w:proofErr w:type="spellStart"/>
        <w:r w:rsidRPr="00BE159E">
          <w:rPr>
            <w:b/>
            <w:bCs/>
            <w:color w:val="000000"/>
            <w:sz w:val="20"/>
            <w:szCs w:val="20"/>
          </w:rPr>
          <w:t>Planktivore</w:t>
        </w:r>
        <w:proofErr w:type="spellEnd"/>
        <w:r w:rsidRPr="00BE159E">
          <w:rPr>
            <w:b/>
            <w:bCs/>
            <w:color w:val="000000"/>
            <w:sz w:val="20"/>
            <w:szCs w:val="20"/>
          </w:rPr>
          <w:t>)</w:t>
        </w:r>
        <w:r>
          <w:rPr>
            <w:b/>
            <w:bCs/>
            <w:color w:val="000000"/>
            <w:sz w:val="20"/>
            <w:szCs w:val="20"/>
          </w:rPr>
          <w:t xml:space="preserve"> </w:t>
        </w:r>
        <w:r w:rsidRPr="00BE159E">
          <w:rPr>
            <w:b/>
            <w:bCs/>
            <w:color w:val="000000"/>
            <w:sz w:val="20"/>
            <w:szCs w:val="20"/>
          </w:rPr>
          <w:t xml:space="preserve">imaging sinking particles through the side of the </w:t>
        </w:r>
      </w:ins>
      <w:ins w:id="24" w:author="Paul Roberts" w:date="2023-07-10T16:35:00Z">
        <w:r w:rsidR="00BA5A3A">
          <w:rPr>
            <w:b/>
            <w:bCs/>
            <w:color w:val="000000"/>
            <w:sz w:val="20"/>
            <w:szCs w:val="20"/>
          </w:rPr>
          <w:t>6</w:t>
        </w:r>
      </w:ins>
      <w:ins w:id="25" w:author="Paul Roberts" w:date="2023-07-09T21:12:00Z">
        <w:r w:rsidRPr="00BE159E">
          <w:rPr>
            <w:b/>
            <w:bCs/>
            <w:color w:val="000000"/>
            <w:sz w:val="20"/>
            <w:szCs w:val="20"/>
          </w:rPr>
          <w:t xml:space="preserve">” pipe. At the bottom of the pipe a </w:t>
        </w:r>
      </w:ins>
      <w:ins w:id="26" w:author="Paul Roberts" w:date="2023-07-10T16:37:00Z">
        <w:r w:rsidR="00BA5A3A" w:rsidRPr="00BE159E">
          <w:rPr>
            <w:b/>
            <w:bCs/>
            <w:color w:val="000000"/>
            <w:sz w:val="20"/>
            <w:szCs w:val="20"/>
          </w:rPr>
          <w:t>sediment camera images particle</w:t>
        </w:r>
      </w:ins>
      <w:ins w:id="27" w:author="Paul Roberts" w:date="2023-07-09T21:12:00Z">
        <w:r w:rsidRPr="00BE159E">
          <w:rPr>
            <w:b/>
            <w:bCs/>
            <w:color w:val="000000"/>
            <w:sz w:val="20"/>
            <w:szCs w:val="20"/>
          </w:rPr>
          <w:t xml:space="preserve"> that collect on the viewport</w:t>
        </w:r>
        <w:r>
          <w:rPr>
            <w:b/>
            <w:bCs/>
            <w:color w:val="000000"/>
            <w:sz w:val="20"/>
            <w:szCs w:val="20"/>
          </w:rPr>
          <w:t xml:space="preserve"> at two complimentary magnifications</w:t>
        </w:r>
      </w:ins>
      <w:ins w:id="28" w:author="Paul Roberts" w:date="2023-07-10T16:37:00Z">
        <w:r w:rsidR="00BA5A3A">
          <w:rPr>
            <w:b/>
            <w:bCs/>
            <w:color w:val="000000"/>
            <w:sz w:val="20"/>
            <w:szCs w:val="20"/>
          </w:rPr>
          <w:t xml:space="preserve"> that are collocated on the same optical axis</w:t>
        </w:r>
      </w:ins>
      <w:ins w:id="29" w:author="Paul Roberts" w:date="2023-07-09T21:12:00Z">
        <w:r w:rsidRPr="00BE159E">
          <w:rPr>
            <w:b/>
            <w:bCs/>
            <w:color w:val="000000"/>
            <w:sz w:val="20"/>
            <w:szCs w:val="20"/>
          </w:rPr>
          <w:t xml:space="preserve">. A </w:t>
        </w:r>
        <w:r>
          <w:rPr>
            <w:b/>
            <w:bCs/>
            <w:color w:val="000000"/>
            <w:sz w:val="20"/>
            <w:szCs w:val="20"/>
          </w:rPr>
          <w:t xml:space="preserve">mechanical wiper </w:t>
        </w:r>
      </w:ins>
      <w:ins w:id="30" w:author="Paul Roberts" w:date="2023-07-10T16:37:00Z">
        <w:r w:rsidR="00BA5A3A">
          <w:rPr>
            <w:b/>
            <w:bCs/>
            <w:color w:val="000000"/>
            <w:sz w:val="20"/>
            <w:szCs w:val="20"/>
          </w:rPr>
          <w:t xml:space="preserve">attached to a circular brush </w:t>
        </w:r>
      </w:ins>
      <w:ins w:id="31" w:author="Paul Roberts" w:date="2023-07-09T21:12:00Z">
        <w:r>
          <w:rPr>
            <w:b/>
            <w:bCs/>
            <w:color w:val="000000"/>
            <w:sz w:val="20"/>
            <w:szCs w:val="20"/>
          </w:rPr>
          <w:t>periodically wipes the upward facing port clean to initiate a new sample</w:t>
        </w:r>
      </w:ins>
      <w:ins w:id="32" w:author="Paul Roberts" w:date="2023-07-10T16:37:00Z">
        <w:r w:rsidR="00BA5A3A">
          <w:rPr>
            <w:b/>
            <w:bCs/>
            <w:color w:val="000000"/>
            <w:sz w:val="20"/>
            <w:szCs w:val="20"/>
          </w:rPr>
          <w:t xml:space="preserve"> and seals off the bottom of the sinking column when not in use</w:t>
        </w:r>
      </w:ins>
      <w:ins w:id="33" w:author="Paul Roberts" w:date="2023-07-09T21:12:00Z">
        <w:r>
          <w:rPr>
            <w:b/>
            <w:bCs/>
            <w:color w:val="000000"/>
            <w:sz w:val="20"/>
            <w:szCs w:val="20"/>
          </w:rPr>
          <w:t>.</w:t>
        </w:r>
      </w:ins>
      <w:ins w:id="34" w:author="Paul Roberts" w:date="2023-07-10T16:35:00Z">
        <w:r w:rsidR="00BA5A3A">
          <w:rPr>
            <w:b/>
            <w:bCs/>
            <w:color w:val="000000"/>
            <w:sz w:val="20"/>
            <w:szCs w:val="20"/>
          </w:rPr>
          <w:t xml:space="preserve"> </w:t>
        </w:r>
      </w:ins>
      <w:ins w:id="35" w:author="Paul Roberts" w:date="2023-07-10T16:36:00Z">
        <w:r w:rsidR="00BA5A3A">
          <w:rPr>
            <w:b/>
            <w:bCs/>
            <w:color w:val="000000"/>
            <w:sz w:val="20"/>
            <w:szCs w:val="20"/>
          </w:rPr>
          <w:t>Up to four battery packs are mounted in the deployment frame to enable stand-alone operations when MARS is not available.</w:t>
        </w:r>
      </w:ins>
    </w:p>
    <w:p w14:paraId="55C95CD8" w14:textId="77777777" w:rsidR="009239E1" w:rsidRDefault="009239E1" w:rsidP="009239E1">
      <w:pPr>
        <w:pStyle w:val="NormalWeb"/>
        <w:spacing w:before="0" w:beforeAutospacing="0" w:after="0" w:afterAutospacing="0"/>
        <w:textAlignment w:val="baseline"/>
        <w:rPr>
          <w:ins w:id="36" w:author="Paul Roberts" w:date="2023-07-09T21:12:00Z"/>
          <w:b/>
          <w:bCs/>
          <w:color w:val="000000"/>
          <w:sz w:val="20"/>
          <w:szCs w:val="20"/>
        </w:rPr>
      </w:pPr>
    </w:p>
    <w:p w14:paraId="28FBBD43" w14:textId="77777777" w:rsidR="009239E1" w:rsidRPr="0079154C" w:rsidRDefault="009239E1" w:rsidP="009239E1">
      <w:pPr>
        <w:pStyle w:val="NormalWeb"/>
        <w:spacing w:before="0" w:beforeAutospacing="0" w:after="0" w:afterAutospacing="0"/>
        <w:textAlignment w:val="baseline"/>
        <w:rPr>
          <w:ins w:id="37" w:author="Paul Roberts" w:date="2023-07-09T21:12:00Z"/>
          <w:color w:val="000000"/>
        </w:rPr>
      </w:pPr>
    </w:p>
    <w:p w14:paraId="5C98714E" w14:textId="68AC6143" w:rsidR="009239E1" w:rsidRPr="0061763D" w:rsidRDefault="009239E1" w:rsidP="009239E1">
      <w:pPr>
        <w:keepNext/>
        <w:rPr>
          <w:ins w:id="38" w:author="Paul Roberts" w:date="2023-07-09T21:12:00Z"/>
          <w:sz w:val="20"/>
          <w:szCs w:val="20"/>
        </w:rPr>
      </w:pPr>
      <w:ins w:id="39" w:author="Paul Roberts" w:date="2023-07-09T21:12:00Z">
        <w:r>
          <w:rPr>
            <w:noProof/>
          </w:rPr>
          <w:lastRenderedPageBreak/>
          <mc:AlternateContent>
            <mc:Choice Requires="wps">
              <w:drawing>
                <wp:anchor distT="0" distB="0" distL="114300" distR="114300" simplePos="0" relativeHeight="251661312" behindDoc="0" locked="0" layoutInCell="1" allowOverlap="1" wp14:anchorId="7E79EED5" wp14:editId="26CC63AE">
                  <wp:simplePos x="0" y="0"/>
                  <wp:positionH relativeFrom="column">
                    <wp:posOffset>4732360</wp:posOffset>
                  </wp:positionH>
                  <wp:positionV relativeFrom="paragraph">
                    <wp:posOffset>1453398</wp:posOffset>
                  </wp:positionV>
                  <wp:extent cx="1384479" cy="238259"/>
                  <wp:effectExtent l="0" t="0" r="0" b="3175"/>
                  <wp:wrapNone/>
                  <wp:docPr id="3" name="Text Box 3"/>
                  <wp:cNvGraphicFramePr/>
                  <a:graphic xmlns:a="http://schemas.openxmlformats.org/drawingml/2006/main">
                    <a:graphicData uri="http://schemas.microsoft.com/office/word/2010/wordprocessingShape">
                      <wps:wsp>
                        <wps:cNvSpPr txBox="1"/>
                        <wps:spPr>
                          <a:xfrm>
                            <a:off x="0" y="0"/>
                            <a:ext cx="1384479" cy="238259"/>
                          </a:xfrm>
                          <a:prstGeom prst="rect">
                            <a:avLst/>
                          </a:prstGeom>
                          <a:solidFill>
                            <a:schemeClr val="lt1"/>
                          </a:solidFill>
                          <a:ln w="6350">
                            <a:noFill/>
                          </a:ln>
                        </wps:spPr>
                        <wps:txbx>
                          <w:txbxContent>
                            <w:p w14:paraId="66AB51FE" w14:textId="77777777" w:rsidR="009239E1" w:rsidRPr="00EA5811" w:rsidRDefault="009239E1" w:rsidP="009239E1">
                              <w:pPr>
                                <w:rPr>
                                  <w:rFonts w:ascii="Arial" w:hAnsi="Arial" w:cs="Arial"/>
                                  <w:sz w:val="16"/>
                                  <w:szCs w:val="16"/>
                                </w:rPr>
                              </w:pPr>
                              <w:r w:rsidRPr="00EA5811">
                                <w:rPr>
                                  <w:rFonts w:ascii="Arial" w:hAnsi="Arial" w:cs="Arial"/>
                                  <w:sz w:val="16"/>
                                  <w:szCs w:val="16"/>
                                </w:rPr>
                                <w:t>Future contextual sensors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79EED5" id="_x0000_t202" coordsize="21600,21600" o:spt="202" path="m,l,21600r21600,l21600,xe">
                  <v:stroke joinstyle="miter"/>
                  <v:path gradientshapeok="t" o:connecttype="rect"/>
                </v:shapetype>
                <v:shape id="Text Box 3" o:spid="_x0000_s1026" type="#_x0000_t202" style="position:absolute;margin-left:372.65pt;margin-top:114.45pt;width:109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" fillcolor="white [3201]" stroked="f" strokeweight=".5pt">
                  <v:textbox>
                    <w:txbxContent>
                      <w:p w14:paraId="66AB51FE" w14:textId="77777777" w:rsidR="009239E1" w:rsidRPr="00EA5811" w:rsidRDefault="009239E1" w:rsidP="009239E1">
                        <w:pPr>
                          <w:rPr>
                            <w:rFonts w:ascii="Arial" w:hAnsi="Arial" w:cs="Arial"/>
                            <w:sz w:val="16"/>
                            <w:szCs w:val="16"/>
                          </w:rPr>
                        </w:pPr>
                        <w:r w:rsidRPr="00EA5811">
                          <w:rPr>
                            <w:rFonts w:ascii="Arial" w:hAnsi="Arial" w:cs="Arial"/>
                            <w:sz w:val="16"/>
                            <w:szCs w:val="16"/>
                          </w:rPr>
                          <w:t>Future contextual sensors</w:t>
                        </w:r>
                      </w:p>
                    </w:txbxContent>
                  </v:textbox>
                </v:shape>
              </w:pict>
            </mc:Fallback>
          </mc:AlternateContent>
        </w:r>
      </w:ins>
      <w:ins w:id="40" w:author="Paul Roberts" w:date="2023-07-10T17:01:00Z">
        <w:r w:rsidR="0061075A">
          <w:rPr>
            <w:noProof/>
          </w:rPr>
          <w:drawing>
            <wp:inline distT="0" distB="0" distL="0" distR="0" wp14:anchorId="381C352F" wp14:editId="372586C6">
              <wp:extent cx="6400800" cy="41865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00800" cy="4186555"/>
                      </a:xfrm>
                      <a:prstGeom prst="rect">
                        <a:avLst/>
                      </a:prstGeom>
                    </pic:spPr>
                  </pic:pic>
                </a:graphicData>
              </a:graphic>
            </wp:inline>
          </w:drawing>
        </w:r>
      </w:ins>
    </w:p>
    <w:p w14:paraId="5F3F9F7E" w14:textId="7EEE7C8C" w:rsidR="009239E1" w:rsidRPr="005A4E8E" w:rsidRDefault="009239E1" w:rsidP="009239E1">
      <w:pPr>
        <w:rPr>
          <w:ins w:id="41" w:author="Paul Roberts" w:date="2023-07-09T21:12:00Z"/>
          <w:b/>
          <w:bCs/>
          <w:color w:val="000000"/>
        </w:rPr>
      </w:pPr>
      <w:commentRangeStart w:id="42"/>
      <w:ins w:id="43" w:author="Paul Roberts" w:date="2023-07-09T21:12:00Z">
        <w:r w:rsidRPr="005A4E8E">
          <w:rPr>
            <w:b/>
            <w:bCs/>
            <w:color w:val="000000"/>
            <w:sz w:val="20"/>
            <w:szCs w:val="20"/>
          </w:rPr>
          <w:t xml:space="preserve">Figure 2: </w:t>
        </w:r>
        <w:commentRangeEnd w:id="42"/>
        <w:r>
          <w:rPr>
            <w:rStyle w:val="CommentReference"/>
          </w:rPr>
          <w:commentReference w:id="42"/>
        </w:r>
        <w:r w:rsidRPr="005A4E8E">
          <w:rPr>
            <w:b/>
            <w:bCs/>
            <w:color w:val="000000"/>
            <w:sz w:val="20"/>
            <w:szCs w:val="20"/>
          </w:rPr>
          <w:t xml:space="preserve">Block diagram of the high-level system interface. The imaging systems connect to the interface through </w:t>
        </w:r>
      </w:ins>
      <w:ins w:id="44" w:author="Paul Roberts" w:date="2023-07-10T17:02:00Z">
        <w:r w:rsidR="0061075A">
          <w:rPr>
            <w:b/>
            <w:bCs/>
            <w:color w:val="000000"/>
            <w:sz w:val="20"/>
            <w:szCs w:val="20"/>
          </w:rPr>
          <w:t xml:space="preserve">a set of five standardized power, rs-232, and gigabit ethernet ports. </w:t>
        </w:r>
      </w:ins>
      <w:ins w:id="45" w:author="Paul Roberts" w:date="2023-07-09T21:12:00Z">
        <w:r w:rsidRPr="005A4E8E">
          <w:rPr>
            <w:b/>
            <w:bCs/>
            <w:color w:val="000000"/>
            <w:sz w:val="20"/>
            <w:szCs w:val="20"/>
          </w:rPr>
          <w:t xml:space="preserve">Inside the interface can, a managed switch interfaces with the Nvidia </w:t>
        </w:r>
      </w:ins>
      <w:ins w:id="46" w:author="Paul Roberts" w:date="2023-07-10T17:02:00Z">
        <w:r w:rsidR="0061075A">
          <w:rPr>
            <w:b/>
            <w:bCs/>
            <w:color w:val="000000"/>
            <w:sz w:val="20"/>
            <w:szCs w:val="20"/>
          </w:rPr>
          <w:t>Orin AGX</w:t>
        </w:r>
      </w:ins>
      <w:ins w:id="47" w:author="Paul Roberts" w:date="2023-07-09T21:12:00Z">
        <w:r w:rsidRPr="005A4E8E">
          <w:rPr>
            <w:b/>
            <w:bCs/>
            <w:color w:val="000000"/>
            <w:sz w:val="20"/>
            <w:szCs w:val="20"/>
          </w:rPr>
          <w:t xml:space="preserve"> for camera control, image acquisition, image processing and local storage. A microcontroller interfaces the upstream power systems with the </w:t>
        </w:r>
      </w:ins>
      <w:ins w:id="48" w:author="Paul Roberts" w:date="2023-07-10T17:03:00Z">
        <w:r w:rsidR="0061075A">
          <w:rPr>
            <w:b/>
            <w:bCs/>
            <w:color w:val="000000"/>
            <w:sz w:val="20"/>
            <w:szCs w:val="20"/>
          </w:rPr>
          <w:t>Orin</w:t>
        </w:r>
      </w:ins>
      <w:ins w:id="49" w:author="Paul Roberts" w:date="2023-07-09T21:12:00Z">
        <w:r w:rsidRPr="005A4E8E">
          <w:rPr>
            <w:b/>
            <w:bCs/>
            <w:color w:val="000000"/>
            <w:sz w:val="20"/>
            <w:szCs w:val="20"/>
          </w:rPr>
          <w:t xml:space="preserve"> and switch. Ethernet data are accessible from the system either through MARS or through a dedicated gigabit port.</w:t>
        </w:r>
      </w:ins>
      <w:ins w:id="50" w:author="Paul Roberts" w:date="2023-07-10T17:03:00Z">
        <w:r w:rsidR="0061075A">
          <w:rPr>
            <w:b/>
            <w:bCs/>
            <w:color w:val="000000"/>
            <w:sz w:val="20"/>
            <w:szCs w:val="20"/>
          </w:rPr>
          <w:t xml:space="preserve"> The system can be powered either from batteries, low-voltage DC external power, or high-voltage AC/DC external power.</w:t>
        </w:r>
      </w:ins>
    </w:p>
    <w:p w14:paraId="26D67CAB" w14:textId="77777777" w:rsidR="009239E1" w:rsidRPr="0061763D" w:rsidRDefault="009239E1" w:rsidP="009239E1">
      <w:pPr>
        <w:pStyle w:val="NormalWeb"/>
        <w:spacing w:before="0" w:beforeAutospacing="0" w:after="0" w:afterAutospacing="0"/>
        <w:ind w:left="720"/>
        <w:textAlignment w:val="baseline"/>
        <w:rPr>
          <w:ins w:id="51" w:author="Paul Roberts" w:date="2023-07-09T21:12:00Z"/>
          <w:rFonts w:ascii="Noto Sans Symbols" w:hAnsi="Noto Sans Symbols"/>
          <w:color w:val="000000"/>
        </w:rPr>
      </w:pPr>
    </w:p>
    <w:p w14:paraId="0D796213" w14:textId="77777777" w:rsidR="009239E1" w:rsidRPr="004864B1" w:rsidRDefault="009239E1" w:rsidP="009239E1">
      <w:pPr>
        <w:pStyle w:val="NormalWeb"/>
        <w:numPr>
          <w:ilvl w:val="0"/>
          <w:numId w:val="37"/>
        </w:numPr>
        <w:spacing w:before="0" w:beforeAutospacing="0" w:after="0" w:afterAutospacing="0"/>
        <w:textAlignment w:val="baseline"/>
        <w:rPr>
          <w:ins w:id="52" w:author="Paul Roberts" w:date="2023-07-09T21:12:00Z"/>
          <w:rFonts w:ascii="Noto Sans Symbols" w:hAnsi="Noto Sans Symbols"/>
          <w:color w:val="000000"/>
        </w:rPr>
      </w:pPr>
      <w:ins w:id="53" w:author="Paul Roberts" w:date="2023-07-09T21:12:00Z">
        <w:r>
          <w:rPr>
            <w:color w:val="000000"/>
          </w:rPr>
          <w:t xml:space="preserve">The choice of camera systems is based on our requirements to </w:t>
        </w:r>
      </w:ins>
    </w:p>
    <w:p w14:paraId="04B41DFD" w14:textId="77777777" w:rsidR="009239E1" w:rsidRDefault="009239E1" w:rsidP="009239E1">
      <w:pPr>
        <w:pStyle w:val="NormalWeb"/>
        <w:spacing w:before="0" w:beforeAutospacing="0" w:after="0" w:afterAutospacing="0"/>
        <w:ind w:left="360" w:firstLine="720"/>
        <w:textAlignment w:val="baseline"/>
        <w:rPr>
          <w:ins w:id="54" w:author="Paul Roberts" w:date="2023-07-09T21:12:00Z"/>
          <w:color w:val="000000"/>
        </w:rPr>
      </w:pPr>
      <w:ins w:id="55" w:author="Paul Roberts" w:date="2023-07-09T21:12:00Z">
        <w:r>
          <w:rPr>
            <w:color w:val="000000"/>
          </w:rPr>
          <w:t>1) identify particle types from 50</w:t>
        </w:r>
        <w:r>
          <w:rPr>
            <w:color w:val="000000"/>
          </w:rPr>
          <w:sym w:font="Symbol" w:char="F02D"/>
        </w:r>
        <w:r>
          <w:rPr>
            <w:color w:val="000000"/>
          </w:rPr>
          <w:t>5000 µm</w:t>
        </w:r>
      </w:ins>
    </w:p>
    <w:p w14:paraId="0CEF3766" w14:textId="77777777" w:rsidR="009239E1" w:rsidRDefault="009239E1" w:rsidP="009239E1">
      <w:pPr>
        <w:pStyle w:val="NormalWeb"/>
        <w:spacing w:before="0" w:beforeAutospacing="0" w:after="0" w:afterAutospacing="0"/>
        <w:ind w:left="360" w:firstLine="720"/>
        <w:textAlignment w:val="baseline"/>
        <w:rPr>
          <w:ins w:id="56" w:author="Paul Roberts" w:date="2023-07-09T21:12:00Z"/>
          <w:color w:val="000000"/>
        </w:rPr>
      </w:pPr>
      <w:ins w:id="57" w:author="Paul Roberts" w:date="2023-07-09T21:12:00Z">
        <w:r>
          <w:rPr>
            <w:color w:val="000000"/>
          </w:rPr>
          <w:t>2) assign sinking speeds to those particle types</w:t>
        </w:r>
      </w:ins>
    </w:p>
    <w:p w14:paraId="502CF847" w14:textId="77777777" w:rsidR="009239E1" w:rsidRDefault="009239E1" w:rsidP="009239E1">
      <w:pPr>
        <w:pStyle w:val="NormalWeb"/>
        <w:spacing w:before="0" w:beforeAutospacing="0" w:after="0" w:afterAutospacing="0"/>
        <w:ind w:left="360" w:firstLine="720"/>
        <w:textAlignment w:val="baseline"/>
        <w:rPr>
          <w:ins w:id="58" w:author="Paul Roberts" w:date="2023-07-09T21:12:00Z"/>
          <w:color w:val="000000"/>
        </w:rPr>
      </w:pPr>
      <w:ins w:id="59" w:author="Paul Roberts" w:date="2023-07-09T21:12:00Z">
        <w:r>
          <w:rPr>
            <w:color w:val="000000"/>
          </w:rPr>
          <w:t xml:space="preserve">3) accurately quantify their fluxes. </w:t>
        </w:r>
      </w:ins>
    </w:p>
    <w:p w14:paraId="683DACC8" w14:textId="77777777" w:rsidR="009239E1" w:rsidRDefault="009239E1" w:rsidP="009239E1">
      <w:pPr>
        <w:pStyle w:val="NormalWeb"/>
        <w:spacing w:before="0" w:beforeAutospacing="0" w:after="0" w:afterAutospacing="0"/>
        <w:ind w:left="720"/>
        <w:textAlignment w:val="baseline"/>
        <w:rPr>
          <w:ins w:id="60" w:author="Paul Roberts" w:date="2023-07-09T21:12:00Z"/>
          <w:color w:val="000000"/>
        </w:rPr>
      </w:pPr>
      <w:ins w:id="61" w:author="Paul Roberts" w:date="2023-07-09T21:12:00Z">
        <w:r>
          <w:rPr>
            <w:color w:val="000000"/>
          </w:rPr>
          <w:t>The shadowgraph camera will effectively detect sinking speeds of large, rare particles (~500</w:t>
        </w:r>
        <w:r>
          <w:rPr>
            <w:color w:val="000000"/>
          </w:rPr>
          <w:sym w:font="Symbol" w:char="F02D"/>
        </w:r>
        <w:r>
          <w:rPr>
            <w:color w:val="000000"/>
          </w:rPr>
          <w:t xml:space="preserve">5000 µm) because </w:t>
        </w:r>
        <w:proofErr w:type="gramStart"/>
        <w:r>
          <w:rPr>
            <w:color w:val="000000"/>
          </w:rPr>
          <w:t>it</w:t>
        </w:r>
        <w:proofErr w:type="gramEnd"/>
        <w:r>
          <w:rPr>
            <w:color w:val="000000"/>
          </w:rPr>
          <w:t xml:space="preserve"> images and focuses through a large volume. The </w:t>
        </w:r>
        <w:proofErr w:type="spellStart"/>
        <w:r>
          <w:rPr>
            <w:color w:val="000000"/>
          </w:rPr>
          <w:t>Planktivore</w:t>
        </w:r>
        <w:proofErr w:type="spellEnd"/>
        <w:r>
          <w:rPr>
            <w:color w:val="000000"/>
          </w:rPr>
          <w:t xml:space="preserve"> cameras will measure the sinking speeds (m d</w:t>
        </w:r>
        <w:r w:rsidRPr="004864B1">
          <w:rPr>
            <w:color w:val="000000"/>
            <w:vertAlign w:val="superscript"/>
          </w:rPr>
          <w:t>-1</w:t>
        </w:r>
        <w:r>
          <w:rPr>
            <w:color w:val="000000"/>
          </w:rPr>
          <w:t>) of smaller particles (~30</w:t>
        </w:r>
        <w:r>
          <w:rPr>
            <w:color w:val="000000"/>
          </w:rPr>
          <w:sym w:font="Symbol" w:char="F02D"/>
        </w:r>
        <w:r>
          <w:rPr>
            <w:color w:val="000000"/>
          </w:rPr>
          <w:t>300 µm high magnification, ~200-1500µm low magnification).  Because these cameras will not be running continuously or sample sufficient volume to accurately quantify fluxes (# m</w:t>
        </w:r>
        <w:r w:rsidRPr="004864B1">
          <w:rPr>
            <w:color w:val="000000"/>
            <w:vertAlign w:val="superscript"/>
          </w:rPr>
          <w:t>-2</w:t>
        </w:r>
        <w:r>
          <w:rPr>
            <w:color w:val="000000"/>
          </w:rPr>
          <w:t xml:space="preserve"> d</w:t>
        </w:r>
        <w:r w:rsidRPr="004864B1">
          <w:rPr>
            <w:color w:val="000000"/>
            <w:vertAlign w:val="superscript"/>
          </w:rPr>
          <w:t>-1</w:t>
        </w:r>
        <w:r>
          <w:rPr>
            <w:color w:val="000000"/>
          </w:rPr>
          <w:t xml:space="preserve">), the upward facing cameras will be required for flux calculations. </w:t>
        </w:r>
      </w:ins>
    </w:p>
    <w:p w14:paraId="211A7190" w14:textId="77777777" w:rsidR="009239E1" w:rsidRDefault="009239E1" w:rsidP="009239E1">
      <w:pPr>
        <w:pStyle w:val="NormalWeb"/>
        <w:spacing w:before="0" w:beforeAutospacing="0" w:after="0" w:afterAutospacing="0"/>
        <w:ind w:left="720"/>
        <w:textAlignment w:val="baseline"/>
        <w:rPr>
          <w:ins w:id="62" w:author="Paul Roberts" w:date="2023-07-09T21:12:00Z"/>
          <w:color w:val="000000"/>
        </w:rPr>
      </w:pPr>
    </w:p>
    <w:p w14:paraId="0E83734A" w14:textId="783ED37F" w:rsidR="009239E1" w:rsidRPr="001133DE" w:rsidRDefault="009239E1" w:rsidP="009239E1">
      <w:pPr>
        <w:pStyle w:val="NormalWeb"/>
        <w:numPr>
          <w:ilvl w:val="0"/>
          <w:numId w:val="37"/>
        </w:numPr>
        <w:spacing w:before="0" w:beforeAutospacing="0" w:after="0" w:afterAutospacing="0"/>
        <w:textAlignment w:val="baseline"/>
        <w:rPr>
          <w:ins w:id="63" w:author="Paul Roberts" w:date="2023-07-09T21:12:00Z"/>
          <w:rFonts w:ascii="Noto Sans Symbols" w:hAnsi="Noto Sans Symbols"/>
          <w:color w:val="000000"/>
        </w:rPr>
      </w:pPr>
      <w:commentRangeStart w:id="64"/>
      <w:ins w:id="65" w:author="Paul Roberts" w:date="2023-07-09T21:12:00Z">
        <w:r>
          <w:rPr>
            <w:color w:val="000000"/>
          </w:rPr>
          <w:t xml:space="preserve">Software efforts in year </w:t>
        </w:r>
      </w:ins>
      <w:ins w:id="66" w:author="Paul Roberts" w:date="2023-07-10T17:05:00Z">
        <w:r w:rsidR="00BF1D0D">
          <w:rPr>
            <w:color w:val="000000"/>
          </w:rPr>
          <w:t>2</w:t>
        </w:r>
      </w:ins>
      <w:ins w:id="67" w:author="Paul Roberts" w:date="2023-07-09T21:12:00Z">
        <w:r>
          <w:rPr>
            <w:color w:val="000000"/>
          </w:rPr>
          <w:t xml:space="preserve"> </w:t>
        </w:r>
        <w:commentRangeEnd w:id="64"/>
        <w:r>
          <w:rPr>
            <w:rStyle w:val="CommentReference"/>
            <w:rFonts w:eastAsia="MS Mincho"/>
            <w:lang w:eastAsia="ja-JP"/>
          </w:rPr>
          <w:commentReference w:id="64"/>
        </w:r>
        <w:r>
          <w:rPr>
            <w:color w:val="000000"/>
          </w:rPr>
          <w:t xml:space="preserve">will </w:t>
        </w:r>
      </w:ins>
      <w:ins w:id="68" w:author="Paul Roberts" w:date="2023-07-10T17:05:00Z">
        <w:r w:rsidR="00BF1D0D">
          <w:rPr>
            <w:color w:val="000000"/>
          </w:rPr>
          <w:t>focus on MARS integration and developing a prototype dashboard for SINKER data and control</w:t>
        </w:r>
      </w:ins>
      <w:ins w:id="69" w:author="Paul Roberts" w:date="2023-07-09T21:12:00Z">
        <w:r>
          <w:rPr>
            <w:color w:val="000000"/>
          </w:rPr>
          <w:t>.</w:t>
        </w:r>
      </w:ins>
    </w:p>
    <w:p w14:paraId="63EA866B" w14:textId="77777777" w:rsidR="009239E1" w:rsidRDefault="009239E1" w:rsidP="009239E1">
      <w:pPr>
        <w:pStyle w:val="ListParagraph"/>
        <w:rPr>
          <w:ins w:id="70" w:author="Paul Roberts" w:date="2023-07-09T21:12:00Z"/>
          <w:rFonts w:ascii="Noto Sans Symbols" w:hAnsi="Noto Sans Symbols" w:hint="eastAsia"/>
          <w:color w:val="000000"/>
        </w:rPr>
      </w:pPr>
    </w:p>
    <w:p w14:paraId="51CD3612" w14:textId="77777777" w:rsidR="009239E1" w:rsidRDefault="009239E1" w:rsidP="009239E1">
      <w:pPr>
        <w:tabs>
          <w:tab w:val="left" w:pos="1935"/>
        </w:tabs>
        <w:rPr>
          <w:ins w:id="71" w:author="Paul Roberts" w:date="2023-07-09T21:12:00Z"/>
        </w:rPr>
      </w:pPr>
    </w:p>
    <w:p w14:paraId="59162851" w14:textId="5DF0F98B" w:rsidR="00404FDF" w:rsidRDefault="00404FDF" w:rsidP="00404FDF">
      <w:pPr>
        <w:rPr>
          <w:b/>
        </w:rPr>
      </w:pPr>
      <w:del w:id="72" w:author="Paul Roberts" w:date="2023-07-09T21:12:00Z">
        <w:r w:rsidDel="009239E1">
          <w:lastRenderedPageBreak/>
          <w:fldChar w:fldCharType="begin">
            <w:ffData>
              <w:name w:val="Text1"/>
              <w:enabled/>
              <w:calcOnExit w:val="0"/>
              <w:textInput>
                <w:default w:val="  [Click here to enter text]  "/>
              </w:textInput>
            </w:ffData>
          </w:fldChar>
        </w:r>
        <w:r w:rsidDel="009239E1">
          <w:delInstrText xml:space="preserve"> FORMTEXT </w:delInstrText>
        </w:r>
        <w:r w:rsidDel="009239E1">
          <w:fldChar w:fldCharType="separate"/>
        </w:r>
        <w:r w:rsidDel="009239E1">
          <w:rPr>
            <w:noProof/>
          </w:rPr>
          <w:delText xml:space="preserve">  [Click here to enter text]  </w:delText>
        </w:r>
        <w:r w:rsidDel="009239E1">
          <w:fldChar w:fldCharType="end"/>
        </w:r>
      </w:del>
    </w:p>
    <w:p w14:paraId="421588F0" w14:textId="77777777" w:rsidR="00404FDF" w:rsidRDefault="00404FDF" w:rsidP="00404FDF">
      <w:pPr>
        <w:tabs>
          <w:tab w:val="left" w:pos="1935"/>
        </w:tabs>
      </w:pPr>
    </w:p>
    <w:p w14:paraId="0FAD6FDD" w14:textId="49F4D39F"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3756B2">
        <w:rPr>
          <w:b/>
          <w:u w:val="single"/>
        </w:rPr>
        <w:t>4</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772CC9D9" w14:textId="77777777" w:rsidR="009239E1" w:rsidRDefault="009239E1" w:rsidP="009239E1">
      <w:pPr>
        <w:pStyle w:val="ListParagraph"/>
        <w:numPr>
          <w:ilvl w:val="0"/>
          <w:numId w:val="32"/>
        </w:numPr>
        <w:contextualSpacing/>
        <w:rPr>
          <w:ins w:id="73" w:author="Paul Roberts" w:date="2023-07-09T21:09:00Z"/>
        </w:rPr>
      </w:pPr>
      <w:ins w:id="74" w:author="Paul Roberts" w:date="2023-07-09T21:09:00Z">
        <w:r>
          <w:t>902111: Carbon Flux Ecology – long-term Sinker operation will be included in this project</w:t>
        </w:r>
      </w:ins>
    </w:p>
    <w:p w14:paraId="0C486F23" w14:textId="77777777" w:rsidR="009239E1" w:rsidRDefault="009239E1" w:rsidP="009239E1">
      <w:pPr>
        <w:pStyle w:val="ListParagraph"/>
        <w:numPr>
          <w:ilvl w:val="0"/>
          <w:numId w:val="32"/>
        </w:numPr>
        <w:contextualSpacing/>
        <w:rPr>
          <w:ins w:id="75" w:author="Paul Roberts" w:date="2023-07-09T21:09:00Z"/>
        </w:rPr>
      </w:pPr>
      <w:ins w:id="76" w:author="Paul Roberts" w:date="2023-07-09T21:09:00Z">
        <w:r>
          <w:t>902305: SES – complimentary but different flux observations sustained over time.  The SES could be used to trigger battery-powered SINKER deployments.</w:t>
        </w:r>
      </w:ins>
    </w:p>
    <w:p w14:paraId="51DC5B5E" w14:textId="77777777" w:rsidR="009239E1" w:rsidRPr="007E6038" w:rsidRDefault="009239E1" w:rsidP="009239E1">
      <w:pPr>
        <w:pStyle w:val="ListParagraph"/>
        <w:numPr>
          <w:ilvl w:val="0"/>
          <w:numId w:val="32"/>
        </w:numPr>
        <w:contextualSpacing/>
        <w:rPr>
          <w:ins w:id="77" w:author="Paul Roberts" w:date="2023-07-09T21:09:00Z"/>
        </w:rPr>
      </w:pPr>
      <w:ins w:id="78" w:author="Paul Roberts" w:date="2023-07-09T21:09:00Z">
        <w:r w:rsidRPr="007E6038">
          <w:rPr>
            <w:color w:val="000000"/>
          </w:rPr>
          <w:t xml:space="preserve">701164: </w:t>
        </w:r>
        <w:proofErr w:type="spellStart"/>
        <w:r w:rsidRPr="007E6038">
          <w:rPr>
            <w:color w:val="000000"/>
          </w:rPr>
          <w:t>SnoCam</w:t>
        </w:r>
        <w:proofErr w:type="spellEnd"/>
        <w:r w:rsidRPr="007E6038">
          <w:rPr>
            <w:color w:val="000000"/>
          </w:rPr>
          <w:t>+</w:t>
        </w:r>
        <w:r w:rsidRPr="007E6038">
          <w:t xml:space="preserve"> (external, NSF-OTIC) </w:t>
        </w:r>
        <w:r w:rsidRPr="000101A9">
          <w:t>–</w:t>
        </w:r>
        <w:r w:rsidRPr="007E6038">
          <w:t xml:space="preserve"> S</w:t>
        </w:r>
        <w:r w:rsidRPr="000101A9">
          <w:t>imilar upward facing camera design for a synergistic effort</w:t>
        </w:r>
        <w:r>
          <w:t xml:space="preserve"> but applied to upper mesopelagic </w:t>
        </w:r>
        <w:proofErr w:type="spellStart"/>
        <w:r>
          <w:t>Lagrangian</w:t>
        </w:r>
        <w:proofErr w:type="spellEnd"/>
        <w:r>
          <w:t xml:space="preserve"> platforms.</w:t>
        </w:r>
      </w:ins>
    </w:p>
    <w:p w14:paraId="75A74206" w14:textId="0D0BF78B" w:rsidR="003145D1" w:rsidDel="009239E1" w:rsidRDefault="003145D1" w:rsidP="003145D1">
      <w:pPr>
        <w:pStyle w:val="ListParagraph"/>
        <w:numPr>
          <w:ilvl w:val="0"/>
          <w:numId w:val="32"/>
        </w:numPr>
        <w:contextualSpacing/>
        <w:rPr>
          <w:del w:id="79" w:author="Paul Roberts" w:date="2023-07-09T21:09:00Z"/>
        </w:rPr>
      </w:pPr>
      <w:del w:id="80" w:author="Paul Roberts" w:date="2023-07-09T21:09:00Z">
        <w:r w:rsidDel="009239E1">
          <w:delText>902111: Carbon Flux Ecology</w:delText>
        </w:r>
      </w:del>
    </w:p>
    <w:p w14:paraId="2C9CD96A" w14:textId="7783C8DE" w:rsidR="003145D1" w:rsidDel="009239E1" w:rsidRDefault="003145D1" w:rsidP="003145D1">
      <w:pPr>
        <w:pStyle w:val="ListParagraph"/>
        <w:numPr>
          <w:ilvl w:val="0"/>
          <w:numId w:val="32"/>
        </w:numPr>
        <w:contextualSpacing/>
        <w:rPr>
          <w:del w:id="81" w:author="Paul Roberts" w:date="2023-07-09T21:09:00Z"/>
        </w:rPr>
      </w:pPr>
      <w:del w:id="82" w:author="Paul Roberts" w:date="2023-07-09T21:09:00Z">
        <w:r w:rsidDel="009239E1">
          <w:delText>902305: SES</w:delText>
        </w:r>
      </w:del>
    </w:p>
    <w:p w14:paraId="184D8D74" w14:textId="5171007E" w:rsidR="003145D1" w:rsidRPr="00291B3A" w:rsidDel="009239E1" w:rsidRDefault="003145D1" w:rsidP="003145D1">
      <w:pPr>
        <w:pStyle w:val="ListParagraph"/>
        <w:numPr>
          <w:ilvl w:val="0"/>
          <w:numId w:val="32"/>
        </w:numPr>
        <w:contextualSpacing/>
        <w:rPr>
          <w:del w:id="83" w:author="Paul Roberts" w:date="2023-07-09T21:09:00Z"/>
        </w:rPr>
      </w:pPr>
      <w:del w:id="84" w:author="Paul Roberts" w:date="2023-07-09T21:09:00Z">
        <w:r w:rsidDel="009239E1">
          <w:rPr>
            <w:color w:val="000000"/>
          </w:rPr>
          <w:delText>701164: SnoCam+</w:delText>
        </w:r>
        <w:r w:rsidDel="009239E1">
          <w:delText xml:space="preserve"> (external, NSF-OTIC)</w:delText>
        </w:r>
      </w:del>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031F0F4" w:rsidR="00404FDF" w:rsidRPr="00DE53B9" w:rsidRDefault="00404FDF" w:rsidP="00404FDF">
      <w:pPr>
        <w:rPr>
          <w:i/>
          <w:iCs/>
          <w:sz w:val="22"/>
          <w:szCs w:val="22"/>
        </w:rPr>
      </w:pPr>
      <w:r w:rsidRPr="00DE53B9">
        <w:rPr>
          <w:i/>
          <w:iCs/>
          <w:sz w:val="22"/>
          <w:szCs w:val="22"/>
        </w:rPr>
        <w:t>What staffing is required to advance the work in 202</w:t>
      </w:r>
      <w:r w:rsidR="0004083A">
        <w:rPr>
          <w:i/>
          <w:iCs/>
          <w:sz w:val="22"/>
          <w:szCs w:val="22"/>
        </w:rPr>
        <w:t>4</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0D1234CC" w14:textId="77777777" w:rsidR="003145D1" w:rsidRDefault="003145D1" w:rsidP="003145D1">
      <w:pPr>
        <w:pStyle w:val="NormalWeb"/>
        <w:spacing w:before="0" w:beforeAutospacing="0" w:after="0" w:afterAutospacing="0"/>
        <w:rPr>
          <w:color w:val="000000"/>
        </w:rPr>
      </w:pPr>
      <w:r>
        <w:rPr>
          <w:color w:val="000000"/>
        </w:rPr>
        <w:t>Project Team includes:</w:t>
      </w:r>
    </w:p>
    <w:p w14:paraId="0E804084" w14:textId="77777777" w:rsidR="003145D1" w:rsidRDefault="003145D1" w:rsidP="003145D1">
      <w:pPr>
        <w:pStyle w:val="NormalWeb"/>
        <w:numPr>
          <w:ilvl w:val="0"/>
          <w:numId w:val="33"/>
        </w:numPr>
        <w:spacing w:before="0" w:beforeAutospacing="0" w:after="0" w:afterAutospacing="0"/>
        <w:textAlignment w:val="baseline"/>
        <w:rPr>
          <w:color w:val="000000"/>
        </w:rPr>
      </w:pPr>
      <w:r>
        <w:rPr>
          <w:color w:val="000000"/>
        </w:rPr>
        <w:t xml:space="preserve">Alana Sherman- EE (~ 100 </w:t>
      </w:r>
      <w:proofErr w:type="spellStart"/>
      <w:r>
        <w:rPr>
          <w:color w:val="000000"/>
        </w:rPr>
        <w:t>hrs</w:t>
      </w:r>
      <w:proofErr w:type="spellEnd"/>
      <w:r>
        <w:rPr>
          <w:color w:val="000000"/>
        </w:rPr>
        <w:t>)</w:t>
      </w:r>
    </w:p>
    <w:p w14:paraId="6937C997" w14:textId="4CD562D8" w:rsidR="003145D1" w:rsidRDefault="003145D1" w:rsidP="003145D1">
      <w:pPr>
        <w:pStyle w:val="NormalWeb"/>
        <w:numPr>
          <w:ilvl w:val="0"/>
          <w:numId w:val="33"/>
        </w:numPr>
        <w:spacing w:before="0" w:beforeAutospacing="0" w:after="0" w:afterAutospacing="0"/>
        <w:textAlignment w:val="baseline"/>
        <w:rPr>
          <w:color w:val="000000"/>
        </w:rPr>
      </w:pPr>
      <w:r>
        <w:rPr>
          <w:color w:val="000000"/>
        </w:rPr>
        <w:t>Paul Roberts- SE/EE (~</w:t>
      </w:r>
      <w:del w:id="85" w:author="Paul Roberts" w:date="2023-07-10T14:08:00Z">
        <w:r w:rsidDel="00F5197D">
          <w:rPr>
            <w:color w:val="000000"/>
          </w:rPr>
          <w:delText xml:space="preserve">150 </w:delText>
        </w:r>
      </w:del>
      <w:ins w:id="86" w:author="Paul Roberts" w:date="2023-07-10T14:08:00Z">
        <w:r w:rsidR="00F5197D">
          <w:rPr>
            <w:color w:val="000000"/>
          </w:rPr>
          <w:t xml:space="preserve">160 </w:t>
        </w:r>
      </w:ins>
      <w:proofErr w:type="spellStart"/>
      <w:r>
        <w:rPr>
          <w:color w:val="000000"/>
        </w:rPr>
        <w:t>hrs</w:t>
      </w:r>
      <w:proofErr w:type="spellEnd"/>
      <w:r>
        <w:rPr>
          <w:color w:val="000000"/>
        </w:rPr>
        <w:t>)</w:t>
      </w:r>
    </w:p>
    <w:p w14:paraId="1C3D8431" w14:textId="4B1421B4" w:rsidR="003145D1" w:rsidRDefault="003145D1" w:rsidP="003145D1">
      <w:pPr>
        <w:pStyle w:val="NormalWeb"/>
        <w:numPr>
          <w:ilvl w:val="0"/>
          <w:numId w:val="33"/>
        </w:numPr>
        <w:spacing w:before="0" w:beforeAutospacing="0" w:after="0" w:afterAutospacing="0"/>
        <w:textAlignment w:val="baseline"/>
        <w:rPr>
          <w:color w:val="000000"/>
        </w:rPr>
      </w:pPr>
      <w:r>
        <w:rPr>
          <w:color w:val="000000"/>
        </w:rPr>
        <w:t>George Stern- EE (~</w:t>
      </w:r>
      <w:del w:id="87" w:author="Paul Roberts" w:date="2023-07-10T14:08:00Z">
        <w:r w:rsidDel="00F5197D">
          <w:rPr>
            <w:color w:val="000000"/>
          </w:rPr>
          <w:delText xml:space="preserve">150 </w:delText>
        </w:r>
      </w:del>
      <w:ins w:id="88" w:author="Paul Roberts" w:date="2023-07-10T14:08:00Z">
        <w:r w:rsidR="00F5197D">
          <w:rPr>
            <w:color w:val="000000"/>
          </w:rPr>
          <w:t xml:space="preserve">160 </w:t>
        </w:r>
      </w:ins>
      <w:proofErr w:type="spellStart"/>
      <w:r>
        <w:rPr>
          <w:color w:val="000000"/>
        </w:rPr>
        <w:t>hrs</w:t>
      </w:r>
      <w:proofErr w:type="spellEnd"/>
      <w:r>
        <w:rPr>
          <w:color w:val="000000"/>
        </w:rPr>
        <w:t>)</w:t>
      </w:r>
    </w:p>
    <w:p w14:paraId="7F051993" w14:textId="77777777" w:rsidR="003145D1" w:rsidRPr="00282535" w:rsidRDefault="003145D1" w:rsidP="003145D1">
      <w:pPr>
        <w:pStyle w:val="NormalWeb"/>
        <w:numPr>
          <w:ilvl w:val="0"/>
          <w:numId w:val="33"/>
        </w:numPr>
        <w:spacing w:before="0" w:beforeAutospacing="0" w:after="0" w:afterAutospacing="0"/>
        <w:textAlignment w:val="baseline"/>
        <w:rPr>
          <w:color w:val="000000"/>
        </w:rPr>
      </w:pPr>
      <w:r>
        <w:rPr>
          <w:color w:val="000000"/>
        </w:rPr>
        <w:t xml:space="preserve">Paul McGill- EE (~200 </w:t>
      </w:r>
      <w:proofErr w:type="spellStart"/>
      <w:r>
        <w:rPr>
          <w:color w:val="000000"/>
        </w:rPr>
        <w:t>hrs</w:t>
      </w:r>
      <w:proofErr w:type="spellEnd"/>
      <w:r>
        <w:rPr>
          <w:color w:val="000000"/>
        </w:rPr>
        <w:t>)</w:t>
      </w:r>
    </w:p>
    <w:p w14:paraId="01B30B13" w14:textId="77777777" w:rsidR="003145D1" w:rsidRDefault="003145D1" w:rsidP="003145D1">
      <w:pPr>
        <w:pStyle w:val="NormalWeb"/>
        <w:numPr>
          <w:ilvl w:val="0"/>
          <w:numId w:val="33"/>
        </w:numPr>
        <w:spacing w:before="0" w:beforeAutospacing="0" w:after="0" w:afterAutospacing="0"/>
        <w:textAlignment w:val="baseline"/>
        <w:rPr>
          <w:color w:val="000000"/>
        </w:rPr>
      </w:pPr>
      <w:r>
        <w:rPr>
          <w:color w:val="000000"/>
        </w:rPr>
        <w:t xml:space="preserve">Enoch Nicholson - ME (~400 </w:t>
      </w:r>
      <w:proofErr w:type="spellStart"/>
      <w:r>
        <w:rPr>
          <w:color w:val="000000"/>
        </w:rPr>
        <w:t>hrs</w:t>
      </w:r>
      <w:proofErr w:type="spellEnd"/>
      <w:r>
        <w:rPr>
          <w:color w:val="000000"/>
        </w:rPr>
        <w:t>)</w:t>
      </w:r>
    </w:p>
    <w:p w14:paraId="4CBC9651" w14:textId="77777777" w:rsidR="003145D1" w:rsidRDefault="003145D1" w:rsidP="003145D1">
      <w:pPr>
        <w:pStyle w:val="NormalWeb"/>
        <w:numPr>
          <w:ilvl w:val="0"/>
          <w:numId w:val="33"/>
        </w:numPr>
        <w:spacing w:before="0" w:beforeAutospacing="0" w:after="0" w:afterAutospacing="0"/>
        <w:textAlignment w:val="baseline"/>
        <w:rPr>
          <w:color w:val="000000"/>
        </w:rPr>
      </w:pPr>
      <w:r>
        <w:rPr>
          <w:color w:val="000000"/>
        </w:rPr>
        <w:t xml:space="preserve">Francois </w:t>
      </w:r>
      <w:proofErr w:type="spellStart"/>
      <w:r>
        <w:rPr>
          <w:color w:val="000000"/>
        </w:rPr>
        <w:t>Cazenave</w:t>
      </w:r>
      <w:proofErr w:type="spellEnd"/>
      <w:r>
        <w:rPr>
          <w:color w:val="000000"/>
        </w:rPr>
        <w:t xml:space="preserve"> – (~200 </w:t>
      </w:r>
      <w:proofErr w:type="spellStart"/>
      <w:r>
        <w:rPr>
          <w:color w:val="000000"/>
        </w:rPr>
        <w:t>hrs</w:t>
      </w:r>
      <w:proofErr w:type="spellEnd"/>
      <w:r>
        <w:rPr>
          <w:color w:val="000000"/>
        </w:rPr>
        <w:t>)</w:t>
      </w:r>
    </w:p>
    <w:p w14:paraId="79DF8707" w14:textId="562BA194" w:rsidR="003145D1" w:rsidRDefault="003145D1" w:rsidP="003145D1">
      <w:pPr>
        <w:pStyle w:val="NormalWeb"/>
        <w:numPr>
          <w:ilvl w:val="0"/>
          <w:numId w:val="33"/>
        </w:numPr>
        <w:spacing w:before="0" w:beforeAutospacing="0" w:after="0" w:afterAutospacing="0"/>
        <w:textAlignment w:val="baseline"/>
        <w:rPr>
          <w:color w:val="000000"/>
        </w:rPr>
      </w:pPr>
      <w:r>
        <w:rPr>
          <w:color w:val="000000"/>
        </w:rPr>
        <w:t>Rich Henthorn – SE (~</w:t>
      </w:r>
      <w:del w:id="89" w:author="Paul Roberts" w:date="2023-07-10T14:08:00Z">
        <w:r w:rsidDel="00F5197D">
          <w:rPr>
            <w:color w:val="000000"/>
          </w:rPr>
          <w:delText xml:space="preserve">150 </w:delText>
        </w:r>
      </w:del>
      <w:ins w:id="90" w:author="Paul Roberts" w:date="2023-07-10T14:08:00Z">
        <w:r w:rsidR="00F5197D">
          <w:rPr>
            <w:color w:val="000000"/>
          </w:rPr>
          <w:t xml:space="preserve">160 </w:t>
        </w:r>
      </w:ins>
      <w:proofErr w:type="spellStart"/>
      <w:r>
        <w:rPr>
          <w:color w:val="000000"/>
        </w:rPr>
        <w:t>hrs</w:t>
      </w:r>
      <w:proofErr w:type="spellEnd"/>
      <w:r>
        <w:rPr>
          <w:color w:val="000000"/>
        </w:rPr>
        <w:t>)</w:t>
      </w:r>
    </w:p>
    <w:p w14:paraId="0F4C1414" w14:textId="525E00D4" w:rsidR="003145D1" w:rsidRDefault="003145D1" w:rsidP="003145D1">
      <w:pPr>
        <w:pStyle w:val="NormalWeb"/>
        <w:numPr>
          <w:ilvl w:val="0"/>
          <w:numId w:val="33"/>
        </w:numPr>
        <w:spacing w:before="0" w:beforeAutospacing="0" w:after="0" w:afterAutospacing="0"/>
        <w:textAlignment w:val="baseline"/>
        <w:rPr>
          <w:color w:val="000000"/>
        </w:rPr>
      </w:pPr>
      <w:r>
        <w:rPr>
          <w:color w:val="000000"/>
        </w:rPr>
        <w:t>Carlos Rueda – SE (</w:t>
      </w:r>
      <w:ins w:id="91" w:author="Paul Roberts" w:date="2023-07-11T10:48:00Z">
        <w:r w:rsidR="008460CE">
          <w:rPr>
            <w:color w:val="000000"/>
          </w:rPr>
          <w:t>~250</w:t>
        </w:r>
      </w:ins>
      <w:del w:id="92" w:author="Paul Roberts" w:date="2023-07-11T10:48:00Z">
        <w:r w:rsidDel="008460CE">
          <w:rPr>
            <w:color w:val="000000"/>
          </w:rPr>
          <w:delText>~</w:delText>
        </w:r>
      </w:del>
      <w:del w:id="93" w:author="Paul Roberts" w:date="2023-07-10T14:09:00Z">
        <w:r w:rsidDel="00F5197D">
          <w:rPr>
            <w:color w:val="000000"/>
          </w:rPr>
          <w:delText>2</w:delText>
        </w:r>
      </w:del>
      <w:del w:id="94" w:author="Paul Roberts" w:date="2023-07-10T14:08:00Z">
        <w:r w:rsidDel="00F5197D">
          <w:rPr>
            <w:color w:val="000000"/>
          </w:rPr>
          <w:delText>5</w:delText>
        </w:r>
      </w:del>
      <w:del w:id="95" w:author="Paul Roberts" w:date="2023-07-11T10:48:00Z">
        <w:r w:rsidDel="008460CE">
          <w:rPr>
            <w:color w:val="000000"/>
          </w:rPr>
          <w:delText>0</w:delText>
        </w:r>
      </w:del>
      <w:r>
        <w:rPr>
          <w:color w:val="000000"/>
        </w:rPr>
        <w:t xml:space="preserve"> </w:t>
      </w:r>
      <w:proofErr w:type="spellStart"/>
      <w:r>
        <w:rPr>
          <w:color w:val="000000"/>
        </w:rPr>
        <w:t>hrs</w:t>
      </w:r>
      <w:proofErr w:type="spellEnd"/>
      <w:r>
        <w:rPr>
          <w:color w:val="000000"/>
        </w:rPr>
        <w:t>)</w:t>
      </w:r>
    </w:p>
    <w:p w14:paraId="74AAF28B" w14:textId="11C2DA45" w:rsidR="003145D1" w:rsidRDefault="003145D1" w:rsidP="003145D1">
      <w:pPr>
        <w:pStyle w:val="NormalWeb"/>
        <w:numPr>
          <w:ilvl w:val="0"/>
          <w:numId w:val="33"/>
        </w:numPr>
        <w:spacing w:before="0" w:beforeAutospacing="0" w:after="0" w:afterAutospacing="0"/>
        <w:textAlignment w:val="baseline"/>
        <w:rPr>
          <w:color w:val="000000"/>
        </w:rPr>
      </w:pPr>
      <w:r>
        <w:rPr>
          <w:color w:val="000000"/>
        </w:rPr>
        <w:t>Machinist to fabricate parts </w:t>
      </w:r>
      <w:ins w:id="96" w:author="Paul Roberts" w:date="2023-07-10T17:38:00Z">
        <w:r w:rsidR="00590CBA">
          <w:rPr>
            <w:color w:val="000000"/>
          </w:rPr>
          <w:t xml:space="preserve">(~160 </w:t>
        </w:r>
        <w:proofErr w:type="spellStart"/>
        <w:r w:rsidR="00590CBA">
          <w:rPr>
            <w:color w:val="000000"/>
          </w:rPr>
          <w:t>hrs</w:t>
        </w:r>
        <w:proofErr w:type="spellEnd"/>
        <w:r w:rsidR="00590CBA">
          <w:rPr>
            <w:color w:val="000000"/>
          </w:rPr>
          <w:t>)</w:t>
        </w:r>
      </w:ins>
    </w:p>
    <w:p w14:paraId="5D27AFF0" w14:textId="13BBBA7D" w:rsidR="003145D1" w:rsidRDefault="003145D1" w:rsidP="003145D1">
      <w:pPr>
        <w:pStyle w:val="NormalWeb"/>
        <w:numPr>
          <w:ilvl w:val="0"/>
          <w:numId w:val="33"/>
        </w:numPr>
        <w:spacing w:before="0" w:beforeAutospacing="0" w:after="0" w:afterAutospacing="0"/>
        <w:textAlignment w:val="baseline"/>
        <w:rPr>
          <w:color w:val="000000"/>
        </w:rPr>
      </w:pPr>
      <w:r>
        <w:rPr>
          <w:color w:val="000000"/>
        </w:rPr>
        <w:t>Mechanical and Electrical technician help for assembly</w:t>
      </w:r>
      <w:ins w:id="97" w:author="Paul Roberts" w:date="2023-07-10T17:38:00Z">
        <w:r w:rsidR="00590CBA">
          <w:rPr>
            <w:color w:val="000000"/>
          </w:rPr>
          <w:t xml:space="preserve"> and fabrication (~280 </w:t>
        </w:r>
        <w:proofErr w:type="spellStart"/>
        <w:r w:rsidR="00590CBA">
          <w:rPr>
            <w:color w:val="000000"/>
          </w:rPr>
          <w:t>hrs</w:t>
        </w:r>
        <w:proofErr w:type="spellEnd"/>
        <w:r w:rsidR="00590CBA">
          <w:rPr>
            <w:color w:val="000000"/>
          </w:rPr>
          <w:t>)</w:t>
        </w:r>
      </w:ins>
    </w:p>
    <w:p w14:paraId="56956453" w14:textId="77777777" w:rsidR="003145D1" w:rsidRDefault="003145D1" w:rsidP="003145D1">
      <w:pPr>
        <w:pStyle w:val="NormalWeb"/>
        <w:spacing w:before="0" w:beforeAutospacing="0" w:after="0" w:afterAutospacing="0"/>
        <w:rPr>
          <w:color w:val="000000"/>
        </w:rPr>
      </w:pPr>
      <w:r>
        <w:rPr>
          <w:color w:val="000000"/>
        </w:rPr>
        <w:t>Facilities</w:t>
      </w:r>
    </w:p>
    <w:p w14:paraId="3C36B1B3" w14:textId="77777777" w:rsidR="003145D1" w:rsidRDefault="003145D1" w:rsidP="003145D1">
      <w:pPr>
        <w:pStyle w:val="NormalWeb"/>
        <w:numPr>
          <w:ilvl w:val="0"/>
          <w:numId w:val="34"/>
        </w:numPr>
        <w:spacing w:before="0" w:beforeAutospacing="0" w:after="0" w:afterAutospacing="0"/>
        <w:textAlignment w:val="baseline"/>
        <w:rPr>
          <w:color w:val="000000"/>
        </w:rPr>
      </w:pPr>
      <w:r>
        <w:rPr>
          <w:color w:val="000000"/>
        </w:rPr>
        <w:t>Machine shop</w:t>
      </w:r>
    </w:p>
    <w:p w14:paraId="194BE8EF" w14:textId="77777777" w:rsidR="003145D1" w:rsidRDefault="003145D1" w:rsidP="003145D1">
      <w:pPr>
        <w:pStyle w:val="NormalWeb"/>
        <w:numPr>
          <w:ilvl w:val="0"/>
          <w:numId w:val="34"/>
        </w:numPr>
        <w:spacing w:before="0" w:beforeAutospacing="0" w:after="0" w:afterAutospacing="0"/>
        <w:textAlignment w:val="baseline"/>
        <w:rPr>
          <w:color w:val="000000"/>
        </w:rPr>
      </w:pPr>
      <w:r>
        <w:rPr>
          <w:color w:val="000000"/>
        </w:rPr>
        <w:t>Test tank</w:t>
      </w:r>
    </w:p>
    <w:p w14:paraId="1033E88D" w14:textId="77777777" w:rsidR="003145D1" w:rsidRDefault="003145D1" w:rsidP="003145D1">
      <w:pPr>
        <w:pStyle w:val="NormalWeb"/>
        <w:numPr>
          <w:ilvl w:val="0"/>
          <w:numId w:val="34"/>
        </w:numPr>
        <w:spacing w:before="0" w:beforeAutospacing="0" w:after="0" w:afterAutospacing="0"/>
        <w:textAlignment w:val="baseline"/>
        <w:rPr>
          <w:color w:val="000000"/>
        </w:rPr>
      </w:pPr>
      <w:r>
        <w:rPr>
          <w:color w:val="000000"/>
        </w:rPr>
        <w:t>Ship time and ROV to deploy and test at sea</w:t>
      </w:r>
    </w:p>
    <w:p w14:paraId="326D26E4" w14:textId="77777777" w:rsidR="003145D1" w:rsidRDefault="003145D1" w:rsidP="003145D1">
      <w:pPr>
        <w:pStyle w:val="NormalWeb"/>
        <w:numPr>
          <w:ilvl w:val="0"/>
          <w:numId w:val="34"/>
        </w:numPr>
        <w:spacing w:before="0" w:beforeAutospacing="0" w:after="0" w:afterAutospacing="0"/>
        <w:textAlignment w:val="baseline"/>
        <w:rPr>
          <w:color w:val="000000"/>
        </w:rPr>
      </w:pPr>
      <w:r>
        <w:rPr>
          <w:color w:val="000000"/>
        </w:rPr>
        <w:t>MARS node</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79A57D8B" w14:textId="73830475" w:rsidR="003145D1" w:rsidRDefault="003145D1" w:rsidP="003145D1">
      <w:pPr>
        <w:pStyle w:val="NormalWeb"/>
        <w:spacing w:before="0" w:beforeAutospacing="0" w:after="0" w:afterAutospacing="0"/>
        <w:rPr>
          <w:color w:val="000000"/>
        </w:rPr>
      </w:pPr>
      <w:r>
        <w:rPr>
          <w:color w:val="000000"/>
        </w:rPr>
        <w:t xml:space="preserve">This project’s direct expenses will be under $85k. The major cost item is purchasing the </w:t>
      </w:r>
      <w:proofErr w:type="spellStart"/>
      <w:r>
        <w:rPr>
          <w:color w:val="000000"/>
        </w:rPr>
        <w:t>Aquadopp</w:t>
      </w:r>
      <w:proofErr w:type="spellEnd"/>
      <w:r>
        <w:rPr>
          <w:color w:val="000000"/>
        </w:rPr>
        <w:t xml:space="preserve"> current profiler ($25k) and purchasing cables and connectors as needed for MARS integration ($30k). </w:t>
      </w:r>
      <w:r>
        <w:rPr>
          <w:color w:val="000000"/>
        </w:rPr>
        <w:lastRenderedPageBreak/>
        <w:t>Remaining bu</w:t>
      </w:r>
      <w:ins w:id="98" w:author="Paul Roberts" w:date="2023-07-10T14:46:00Z">
        <w:r w:rsidR="00D57AFF">
          <w:rPr>
            <w:color w:val="000000"/>
          </w:rPr>
          <w:t>d</w:t>
        </w:r>
      </w:ins>
      <w:r>
        <w:rPr>
          <w:color w:val="000000"/>
        </w:rPr>
        <w:t>get expenses are to support iteration of the wiper mechanical design ($15k) and building additional battery packs for stand</w:t>
      </w:r>
      <w:ins w:id="99" w:author="Paul Roberts" w:date="2023-07-10T14:46:00Z">
        <w:r w:rsidR="001B7EFD">
          <w:rPr>
            <w:color w:val="000000"/>
          </w:rPr>
          <w:t>-</w:t>
        </w:r>
      </w:ins>
      <w:del w:id="100" w:author="Paul Roberts" w:date="2023-07-10T14:46:00Z">
        <w:r w:rsidDel="001B7EFD">
          <w:rPr>
            <w:color w:val="000000"/>
          </w:rPr>
          <w:delText xml:space="preserve"> </w:delText>
        </w:r>
      </w:del>
      <w:r>
        <w:rPr>
          <w:color w:val="000000"/>
        </w:rPr>
        <w:t>alone deployments ($15k) if MARS is not available.</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6"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6F472C04" w14:textId="77777777" w:rsidR="003145D1" w:rsidRDefault="003145D1" w:rsidP="003145D1">
      <w:r>
        <w:t>None, since we expect to build this out of existing instrumentation.</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2A02C149" w14:textId="0460141C" w:rsidR="003145D1" w:rsidRDefault="003145D1" w:rsidP="003145D1">
      <w:pPr>
        <w:pStyle w:val="NormalWeb"/>
        <w:spacing w:before="0" w:beforeAutospacing="0" w:after="0" w:afterAutospacing="0"/>
        <w:rPr>
          <w:color w:val="000000"/>
        </w:rPr>
      </w:pPr>
      <w:r>
        <w:rPr>
          <w:color w:val="000000"/>
        </w:rPr>
        <w:t xml:space="preserve">Images will be acquired of particles sinking in the water column and settling on the sediment camera plate. Building from the existing real-time detection software built for </w:t>
      </w:r>
      <w:del w:id="101" w:author="Paul Roberts" w:date="2023-07-09T21:09:00Z">
        <w:r w:rsidDel="009239E1">
          <w:rPr>
            <w:color w:val="000000"/>
          </w:rPr>
          <w:delText xml:space="preserve">EyeRIS </w:delText>
        </w:r>
      </w:del>
      <w:ins w:id="102" w:author="Paul Roberts" w:date="2023-07-09T21:09:00Z">
        <w:r w:rsidR="009239E1">
          <w:rPr>
            <w:color w:val="000000"/>
          </w:rPr>
          <w:t xml:space="preserve">Chiton </w:t>
        </w:r>
      </w:ins>
      <w:r>
        <w:rPr>
          <w:color w:val="000000"/>
        </w:rPr>
        <w:t xml:space="preserve">and </w:t>
      </w:r>
      <w:proofErr w:type="spellStart"/>
      <w:r>
        <w:rPr>
          <w:color w:val="000000"/>
        </w:rPr>
        <w:t>Planktivore</w:t>
      </w:r>
      <w:proofErr w:type="spellEnd"/>
      <w:r>
        <w:rPr>
          <w:color w:val="000000"/>
        </w:rPr>
        <w:t>, these images will be processed locally on the NX to extract regions of interest, particle size, and location information in real time. These reduced data will be stored locally and also transferred remotely to a server on shore (when a connection is available). </w:t>
      </w:r>
    </w:p>
    <w:p w14:paraId="46BDE124" w14:textId="77777777" w:rsidR="003145D1" w:rsidRDefault="003145D1" w:rsidP="003145D1">
      <w:pPr>
        <w:rPr>
          <w:color w:val="000000"/>
        </w:rPr>
      </w:pPr>
    </w:p>
    <w:p w14:paraId="7D72F0D3" w14:textId="799DD5E2" w:rsidR="003145D1" w:rsidRDefault="003145D1" w:rsidP="003145D1">
      <w:pPr>
        <w:pStyle w:val="NormalWeb"/>
        <w:spacing w:before="0" w:beforeAutospacing="0" w:after="0" w:afterAutospacing="0"/>
        <w:rPr>
          <w:color w:val="000000"/>
        </w:rPr>
      </w:pPr>
      <w:r>
        <w:rPr>
          <w:color w:val="000000"/>
        </w:rPr>
        <w:t xml:space="preserve">Worst-case archival data storage requirements for the system are 60 TB/year for continuous operation at very high temporal resolution. Expected use cases will likely be on the order of 5–10 TB/year. Up to 8 TB could be stored locally on the instrument. Data will be stored on shore on spinning disk storage for post processing and web hosting using the RIMS database developed for </w:t>
      </w:r>
      <w:del w:id="103" w:author="Paul Roberts" w:date="2023-07-09T21:09:00Z">
        <w:r w:rsidDel="009239E1">
          <w:rPr>
            <w:color w:val="000000"/>
          </w:rPr>
          <w:delText xml:space="preserve">EyeRIS </w:delText>
        </w:r>
      </w:del>
      <w:ins w:id="104" w:author="Paul Roberts" w:date="2023-07-09T21:09:00Z">
        <w:r w:rsidR="009239E1">
          <w:rPr>
            <w:color w:val="000000"/>
          </w:rPr>
          <w:t xml:space="preserve">Chiton </w:t>
        </w:r>
      </w:ins>
      <w:r>
        <w:rPr>
          <w:color w:val="000000"/>
        </w:rPr>
        <w:t xml:space="preserve">and </w:t>
      </w:r>
      <w:proofErr w:type="spellStart"/>
      <w:r>
        <w:rPr>
          <w:color w:val="000000"/>
        </w:rPr>
        <w:t>Planktivore</w:t>
      </w:r>
      <w:proofErr w:type="spellEnd"/>
      <w:r>
        <w:rPr>
          <w:color w:val="000000"/>
        </w:rPr>
        <w:t>. Archival data not needed for immediate analysis would be stored on LTO tape.</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03B89FB9" w14:textId="77777777" w:rsidR="003145D1" w:rsidRPr="007F7934" w:rsidRDefault="003145D1" w:rsidP="003145D1">
      <w:pPr>
        <w:pStyle w:val="NormalWeb"/>
        <w:spacing w:before="0" w:beforeAutospacing="0" w:after="0" w:afterAutospacing="0"/>
        <w:rPr>
          <w:color w:val="000000"/>
        </w:rPr>
      </w:pPr>
      <w:r>
        <w:rPr>
          <w:color w:val="000000"/>
        </w:rPr>
        <w:t xml:space="preserve">Sustained, ecologically resolved observations of particle fluxes in Monterey Bay will benefit most core lab projects at MBARI, either by contributing contextual data related to carbon flux or by observing specific organisms/fecal pellets of interest to individual programs.  In the long term, this tool could be exported for use at other cabled observatories or be deployed on batteries for </w:t>
      </w:r>
      <w:proofErr w:type="spellStart"/>
      <w:r>
        <w:rPr>
          <w:color w:val="000000"/>
        </w:rPr>
        <w:t>uncabled</w:t>
      </w:r>
      <w:proofErr w:type="spellEnd"/>
      <w:r>
        <w:rPr>
          <w:color w:val="000000"/>
        </w:rPr>
        <w:t xml:space="preserve"> process studies.  This instrument could be co-deployed and/or linked with the SES to capture complementary observations of flux.</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50FFD7B9" w14:textId="77777777" w:rsidR="003145D1" w:rsidRPr="007F7934" w:rsidRDefault="003145D1" w:rsidP="003145D1">
      <w:pPr>
        <w:rPr>
          <w:bCs/>
        </w:rPr>
      </w:pPr>
      <w:r w:rsidRPr="00BE159E">
        <w:rPr>
          <w:bCs/>
        </w:rPr>
        <w:lastRenderedPageBreak/>
        <w:t>None expected during the instrument development period</w:t>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107397D"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4083A">
        <w:rPr>
          <w:i/>
          <w:sz w:val="22"/>
          <w:szCs w:val="22"/>
        </w:rPr>
        <w:t>3</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67B9369F" w14:textId="77777777" w:rsidR="003145D1" w:rsidRDefault="003145D1" w:rsidP="003145D1">
      <w:r>
        <w:t>Most of the design resources for the project have been utilized and we are ready to begin fabrication of the housings, electronics, and instrument frame pending a design review. We are still on track to have the system built and tested by the end of the year.</w:t>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64C3B2B2" w14:textId="77777777" w:rsidR="003145D1" w:rsidRDefault="003145D1" w:rsidP="003145D1">
      <w:pPr>
        <w:ind w:left="360"/>
      </w:pPr>
      <w:r>
        <w:t xml:space="preserve">Thus far we have used 59% of the budgeted labor and 71% of the budgeted expenses. The bulk of the expenses were purchased in 2022 through a budget transfer.  </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3F72F3E0" w14:textId="144C7593" w:rsidR="003145D1" w:rsidRDefault="003145D1" w:rsidP="003145D1">
      <w:pPr>
        <w:ind w:left="360"/>
      </w:pPr>
      <w:r>
        <w:t xml:space="preserve">It is likely we will complete the proposed work this year with the exception of an </w:t>
      </w:r>
      <w:del w:id="105" w:author="Paul Roberts" w:date="2023-07-09T21:10:00Z">
        <w:r w:rsidDel="009239E1">
          <w:delText>integrat</w:delText>
        </w:r>
      </w:del>
      <w:ins w:id="106" w:author="Paul Roberts" w:date="2023-07-09T21:10:00Z">
        <w:r w:rsidR="009239E1">
          <w:t>iteration</w:t>
        </w:r>
      </w:ins>
      <w:del w:id="107" w:author="Paul Roberts" w:date="2023-07-09T21:10:00Z">
        <w:r w:rsidDel="009239E1">
          <w:delText xml:space="preserve">ion </w:delText>
        </w:r>
      </w:del>
      <w:ins w:id="108" w:author="Paul Roberts" w:date="2023-07-09T21:10:00Z">
        <w:r w:rsidR="009239E1">
          <w:t xml:space="preserve"> </w:t>
        </w:r>
      </w:ins>
      <w:r>
        <w:t>on the sediment camera wiper design that was deemed necessary in the design process. This activity will be performed next year after we have collected field data.</w:t>
      </w:r>
    </w:p>
    <w:p w14:paraId="7C9F51E6" w14:textId="77777777" w:rsidR="001328EA" w:rsidRDefault="001328EA" w:rsidP="001328EA">
      <w:pPr>
        <w:outlineLvl w:val="0"/>
        <w:rPr>
          <w:rFonts w:ascii="AppleSystemUIFont" w:hAnsi="AppleSystemUIFont" w:cs="AppleSystemUIFont" w:hint="eastAsia"/>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54474EC2" w14:textId="37360AA2" w:rsidR="009239E1" w:rsidRDefault="003145D1" w:rsidP="009239E1">
      <w:pPr>
        <w:rPr>
          <w:ins w:id="109" w:author="Paul Roberts" w:date="2023-07-09T21:10:00Z"/>
        </w:rPr>
      </w:pPr>
      <w:r>
        <w:t>The only significant change from the previous proposal is to purchase and integrate a high-resolution acoustic profiler (</w:t>
      </w:r>
      <w:r w:rsidRPr="00315A6C">
        <w:t xml:space="preserve">3000m </w:t>
      </w:r>
      <w:proofErr w:type="spellStart"/>
      <w:r w:rsidRPr="00315A6C">
        <w:t>Aquadopp</w:t>
      </w:r>
      <w:proofErr w:type="spellEnd"/>
      <w:r w:rsidRPr="00315A6C">
        <w:t xml:space="preserve"> Profiler 2MHz</w:t>
      </w:r>
      <w:r>
        <w:t xml:space="preserve">) to SINKER. This will enable measurement of three-component currents along a profile of several meters length with centimeter resolution ranging from the base of the instrument up to a meter above the sinking column. </w:t>
      </w:r>
      <w:ins w:id="110" w:author="Paul Roberts" w:date="2023-07-09T21:10:00Z">
        <w:r w:rsidR="009239E1">
          <w:t>Because the SINKER is a moored instrument near the seafloor, collecting co-located observations of current speeds with our flux observations will be critical for data interpretation.  Available data from this region suggest that our trap design will collect particles with minimal bias &gt;90% of the time, but will have an under- or over-</w:t>
        </w:r>
      </w:ins>
      <w:ins w:id="111" w:author="Paul Roberts" w:date="2023-07-10T14:06:00Z">
        <w:r w:rsidR="00F5197D">
          <w:t>collection</w:t>
        </w:r>
      </w:ins>
      <w:ins w:id="112" w:author="Paul Roberts" w:date="2023-07-09T21:10:00Z">
        <w:r w:rsidR="009239E1">
          <w:t xml:space="preserve"> bias during intermittent periods of high current speeds.  We will require current speed measurements to account for this bias.</w:t>
        </w:r>
      </w:ins>
    </w:p>
    <w:p w14:paraId="5BA0EC76" w14:textId="77777777" w:rsidR="003145D1" w:rsidRDefault="003145D1" w:rsidP="003145D1"/>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49BAAF5F" w:rsidR="00701300" w:rsidRDefault="003145D1" w:rsidP="009863F0">
      <w:r>
        <w:t>We are 6 months into year 1 of this project and have not produced any publications</w:t>
      </w:r>
    </w:p>
    <w:p w14:paraId="08F41D60" w14:textId="77777777" w:rsidR="00987C5D" w:rsidRDefault="00987C5D" w:rsidP="009863F0"/>
    <w:p w14:paraId="37CB8298" w14:textId="4B16087B"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04083A">
        <w:rPr>
          <w:b/>
          <w:sz w:val="32"/>
          <w:szCs w:val="32"/>
          <w:u w:val="single"/>
        </w:rPr>
        <w:t>4</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lastRenderedPageBreak/>
        <w:t>Research Activities</w:t>
      </w:r>
    </w:p>
    <w:p w14:paraId="4E1AECA9" w14:textId="77777777" w:rsidR="00120473" w:rsidRDefault="00120473" w:rsidP="009863F0"/>
    <w:p w14:paraId="2A4714C7" w14:textId="77777777" w:rsidR="009239E1" w:rsidRDefault="009239E1" w:rsidP="009239E1">
      <w:pPr>
        <w:rPr>
          <w:ins w:id="113" w:author="Paul Roberts" w:date="2023-07-09T21:11:00Z"/>
        </w:rPr>
      </w:pPr>
      <w:ins w:id="114" w:author="Paul Roberts" w:date="2023-07-09T21:11:00Z">
        <w:r>
          <w:t xml:space="preserve">This project is primarily an engineering/technology development effort.  Research efforts in 2024 will primarily be toward processing and analysis of any data generated by test deployments. We will use tools similar to those designed for other imagers (e.g. SES, </w:t>
        </w:r>
        <w:proofErr w:type="spellStart"/>
        <w:r>
          <w:t>Planktivore</w:t>
        </w:r>
        <w:proofErr w:type="spellEnd"/>
        <w:r>
          <w:t>, Chiton) to generate preliminary results that help us determine whether modifications are needed for future test deployments</w:t>
        </w:r>
      </w:ins>
    </w:p>
    <w:p w14:paraId="7B707A05" w14:textId="14E82E5B" w:rsidR="003145D1" w:rsidDel="009239E1" w:rsidRDefault="003145D1" w:rsidP="003145D1">
      <w:pPr>
        <w:rPr>
          <w:del w:id="115" w:author="Paul Roberts" w:date="2023-07-09T21:11:00Z"/>
        </w:rPr>
      </w:pPr>
      <w:del w:id="116" w:author="Paul Roberts" w:date="2023-07-09T21:11:00Z">
        <w:r w:rsidDel="009239E1">
          <w:delText>This project is primarily an engineering/technology development effort.  Research efforts in 2024 will primarily be for method and design testing.  Once a prototype is designed, we will observe how sinking particles enter the settling tube under various flow conditions in the test tank.  Trap designs have been extensively tested and discussed in the literature (for example: Gardner 1985, DSR I 32:349-36, Buesseler et al. 2007 J. Mar. Res. 65: 345-416) and biases of different designs are well described.  With these long-accepted best practices in sediment trap design in mind, these flow observations in the test tank are intended to constrain conditions of potential collection biases for our instrument.</w:delText>
        </w:r>
      </w:del>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747B20BC" w14:textId="77777777" w:rsidR="003145D1" w:rsidRDefault="003145D1" w:rsidP="003145D1">
      <w:r>
        <w:t>Engineering efforts in 2024 will primarily be focused on integrating SINKER with MARS, adding a current profiler, and iterating the mechanical wiper design to address any issues that might arise in test deployments. In addition to the hardware tasks, a prototype web interface to SINKER will be developed to enable particle statistics and images to be viewed from shore when SINKER is integrated with MARS.</w:t>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5FB31248" w14:textId="77777777" w:rsidR="009239E1" w:rsidRDefault="009239E1" w:rsidP="009239E1">
      <w:pPr>
        <w:rPr>
          <w:ins w:id="117" w:author="Paul Roberts" w:date="2023-07-09T21:11:00Z"/>
        </w:rPr>
      </w:pPr>
      <w:ins w:id="118" w:author="Paul Roberts" w:date="2023-07-09T21:11:00Z">
        <w:r>
          <w:t xml:space="preserve">SINKER will be ready for test deployment in early 2024, but it is unlikely that plugs at the MARS node will be available until later in the year.  We plan to conduct: </w:t>
        </w:r>
      </w:ins>
    </w:p>
    <w:p w14:paraId="73D12F44" w14:textId="77777777" w:rsidR="009239E1" w:rsidRDefault="009239E1" w:rsidP="009239E1">
      <w:pPr>
        <w:pStyle w:val="ListParagraph"/>
        <w:numPr>
          <w:ilvl w:val="0"/>
          <w:numId w:val="36"/>
        </w:numPr>
        <w:rPr>
          <w:ins w:id="119" w:author="Paul Roberts" w:date="2023-07-09T21:11:00Z"/>
        </w:rPr>
      </w:pPr>
      <w:ins w:id="120" w:author="Paul Roberts" w:date="2023-07-09T21:11:00Z">
        <w:r>
          <w:t xml:space="preserve">Two, </w:t>
        </w:r>
        <w:commentRangeStart w:id="121"/>
        <w:r>
          <w:t xml:space="preserve">1-week </w:t>
        </w:r>
        <w:commentRangeEnd w:id="121"/>
        <w:r>
          <w:rPr>
            <w:rStyle w:val="CommentReference"/>
          </w:rPr>
          <w:commentReference w:id="121"/>
        </w:r>
        <w:r>
          <w:t>deployments of SINKER on battery power to test basic functionality when moored on the seafloor</w:t>
        </w:r>
      </w:ins>
    </w:p>
    <w:p w14:paraId="3B0F3F1C" w14:textId="77777777" w:rsidR="009239E1" w:rsidRDefault="009239E1" w:rsidP="009239E1">
      <w:pPr>
        <w:pStyle w:val="ListParagraph"/>
        <w:numPr>
          <w:ilvl w:val="0"/>
          <w:numId w:val="36"/>
        </w:numPr>
        <w:rPr>
          <w:ins w:id="122" w:author="Paul Roberts" w:date="2023-07-09T21:11:00Z"/>
        </w:rPr>
      </w:pPr>
      <w:ins w:id="123" w:author="Paul Roberts" w:date="2023-07-09T21:11:00Z">
        <w:r>
          <w:t>One, 1-month deployment of SINKER at MARS when plugs become available.  Presumably SINKER will need to be recovered for modification.</w:t>
        </w:r>
      </w:ins>
    </w:p>
    <w:p w14:paraId="52F4F54E" w14:textId="77777777" w:rsidR="009239E1" w:rsidRDefault="009239E1" w:rsidP="009239E1">
      <w:pPr>
        <w:pStyle w:val="ListParagraph"/>
        <w:numPr>
          <w:ilvl w:val="0"/>
          <w:numId w:val="36"/>
        </w:numPr>
        <w:rPr>
          <w:ins w:id="124" w:author="Paul Roberts" w:date="2023-07-09T21:11:00Z"/>
        </w:rPr>
      </w:pPr>
      <w:ins w:id="125" w:author="Paul Roberts" w:date="2023-07-09T21:11:00Z">
        <w:r>
          <w:t>One redeployment of SINKER at MARS for the remainder of the year and into 2025.</w:t>
        </w:r>
      </w:ins>
    </w:p>
    <w:p w14:paraId="217EA631" w14:textId="011C6DEF" w:rsidR="003145D1" w:rsidDel="009239E1" w:rsidRDefault="003145D1" w:rsidP="003145D1">
      <w:pPr>
        <w:rPr>
          <w:del w:id="126" w:author="Paul Roberts" w:date="2023-07-09T21:11:00Z"/>
        </w:rPr>
      </w:pPr>
      <w:del w:id="127" w:author="Paul Roberts" w:date="2023-07-09T21:11:00Z">
        <w:r w:rsidDel="009239E1">
          <w:delText xml:space="preserve">As the instrument is expected to be completed by the end of 2023, we anticipate several test deployments in a stand-alone configuration before a MARS node becomes available. Each deployment would require two </w:delText>
        </w:r>
        <w:r w:rsidRPr="00D918F5" w:rsidDel="009239E1">
          <w:rPr>
            <w:rFonts w:eastAsia="Times New Roman"/>
            <w:color w:val="000000"/>
            <w:lang w:eastAsia="en-US"/>
          </w:rPr>
          <w:delText>R/V Rachel Carson</w:delText>
        </w:r>
        <w:r w:rsidDel="009239E1">
          <w:delText xml:space="preserve"> days and ROV Ventana. Once the MARS node is available we would like to have three days to deploy at MARS, recover if needed and then redeploy. </w:delText>
        </w:r>
      </w:del>
    </w:p>
    <w:p w14:paraId="12BA6FAF" w14:textId="77777777" w:rsidR="003145D1" w:rsidRDefault="003145D1" w:rsidP="003145D1"/>
    <w:tbl>
      <w:tblPr>
        <w:tblW w:w="0" w:type="auto"/>
        <w:tblCellMar>
          <w:top w:w="15" w:type="dxa"/>
          <w:left w:w="15" w:type="dxa"/>
          <w:bottom w:w="15" w:type="dxa"/>
          <w:right w:w="15" w:type="dxa"/>
        </w:tblCellMar>
        <w:tblLook w:val="04A0" w:firstRow="1" w:lastRow="0" w:firstColumn="1" w:lastColumn="0" w:noHBand="0" w:noVBand="1"/>
      </w:tblPr>
      <w:tblGrid>
        <w:gridCol w:w="1163"/>
        <w:gridCol w:w="2083"/>
        <w:gridCol w:w="1610"/>
        <w:gridCol w:w="1876"/>
        <w:gridCol w:w="3036"/>
      </w:tblGrid>
      <w:tr w:rsidR="003145D1" w:rsidRPr="00D918F5" w14:paraId="1FAEDE5D" w14:textId="77777777" w:rsidTr="000101A9">
        <w:tc>
          <w:tcPr>
            <w:tcW w:w="0" w:type="auto"/>
            <w:tcBorders>
              <w:top w:val="single" w:sz="12" w:space="0" w:color="000000"/>
            </w:tcBorders>
            <w:tcMar>
              <w:top w:w="0" w:type="dxa"/>
              <w:left w:w="108" w:type="dxa"/>
              <w:bottom w:w="0" w:type="dxa"/>
              <w:right w:w="108" w:type="dxa"/>
            </w:tcMar>
            <w:hideMark/>
          </w:tcPr>
          <w:p w14:paraId="155B43CD" w14:textId="77777777" w:rsidR="003145D1" w:rsidRPr="00D918F5" w:rsidRDefault="003145D1" w:rsidP="000101A9">
            <w:pPr>
              <w:rPr>
                <w:rFonts w:eastAsia="Times New Roman"/>
                <w:lang w:eastAsia="en-US"/>
              </w:rPr>
            </w:pPr>
            <w:r w:rsidRPr="00D918F5">
              <w:rPr>
                <w:rFonts w:eastAsia="Times New Roman"/>
                <w:b/>
                <w:bCs/>
                <w:color w:val="000000"/>
                <w:lang w:eastAsia="en-US"/>
              </w:rPr>
              <w:t># of Days</w:t>
            </w:r>
          </w:p>
        </w:tc>
        <w:tc>
          <w:tcPr>
            <w:tcW w:w="0" w:type="auto"/>
            <w:tcBorders>
              <w:top w:val="single" w:sz="12" w:space="0" w:color="000000"/>
            </w:tcBorders>
            <w:tcMar>
              <w:top w:w="0" w:type="dxa"/>
              <w:left w:w="108" w:type="dxa"/>
              <w:bottom w:w="0" w:type="dxa"/>
              <w:right w:w="108" w:type="dxa"/>
            </w:tcMar>
            <w:hideMark/>
          </w:tcPr>
          <w:p w14:paraId="6944BDED" w14:textId="77777777" w:rsidR="003145D1" w:rsidRPr="00D918F5" w:rsidRDefault="003145D1" w:rsidP="000101A9">
            <w:pPr>
              <w:rPr>
                <w:rFonts w:eastAsia="Times New Roman"/>
                <w:lang w:eastAsia="en-US"/>
              </w:rPr>
            </w:pPr>
            <w:r w:rsidRPr="00D918F5">
              <w:rPr>
                <w:rFonts w:eastAsia="Times New Roman"/>
                <w:b/>
                <w:bCs/>
                <w:color w:val="000000"/>
                <w:lang w:eastAsia="en-US"/>
              </w:rPr>
              <w:t>Ship</w:t>
            </w:r>
          </w:p>
        </w:tc>
        <w:tc>
          <w:tcPr>
            <w:tcW w:w="0" w:type="auto"/>
            <w:tcBorders>
              <w:top w:val="single" w:sz="12" w:space="0" w:color="000000"/>
            </w:tcBorders>
            <w:tcMar>
              <w:top w:w="0" w:type="dxa"/>
              <w:left w:w="108" w:type="dxa"/>
              <w:bottom w:w="0" w:type="dxa"/>
              <w:right w:w="108" w:type="dxa"/>
            </w:tcMar>
            <w:hideMark/>
          </w:tcPr>
          <w:p w14:paraId="0D371E9E" w14:textId="77777777" w:rsidR="003145D1" w:rsidRPr="00D918F5" w:rsidRDefault="003145D1" w:rsidP="000101A9">
            <w:pPr>
              <w:rPr>
                <w:rFonts w:eastAsia="Times New Roman"/>
                <w:lang w:eastAsia="en-US"/>
              </w:rPr>
            </w:pPr>
            <w:r w:rsidRPr="00D918F5">
              <w:rPr>
                <w:rFonts w:eastAsia="Times New Roman"/>
                <w:b/>
                <w:bCs/>
                <w:color w:val="000000"/>
                <w:lang w:eastAsia="en-US"/>
              </w:rPr>
              <w:t>Vehicle needs</w:t>
            </w:r>
          </w:p>
        </w:tc>
        <w:tc>
          <w:tcPr>
            <w:tcW w:w="0" w:type="auto"/>
            <w:tcBorders>
              <w:top w:val="single" w:sz="12" w:space="0" w:color="000000"/>
            </w:tcBorders>
            <w:tcMar>
              <w:top w:w="0" w:type="dxa"/>
              <w:left w:w="108" w:type="dxa"/>
              <w:bottom w:w="0" w:type="dxa"/>
              <w:right w:w="108" w:type="dxa"/>
            </w:tcMar>
            <w:hideMark/>
          </w:tcPr>
          <w:p w14:paraId="169E4DFF" w14:textId="77777777" w:rsidR="003145D1" w:rsidRPr="00D918F5" w:rsidRDefault="003145D1" w:rsidP="000101A9">
            <w:pPr>
              <w:rPr>
                <w:rFonts w:eastAsia="Times New Roman"/>
                <w:lang w:eastAsia="en-US"/>
              </w:rPr>
            </w:pPr>
            <w:r w:rsidRPr="00D918F5">
              <w:rPr>
                <w:rFonts w:eastAsia="Times New Roman"/>
                <w:b/>
                <w:bCs/>
                <w:color w:val="000000"/>
                <w:lang w:eastAsia="en-US"/>
              </w:rPr>
              <w:t>Requested dates</w:t>
            </w:r>
          </w:p>
        </w:tc>
        <w:tc>
          <w:tcPr>
            <w:tcW w:w="0" w:type="auto"/>
            <w:tcBorders>
              <w:top w:val="single" w:sz="12" w:space="0" w:color="000000"/>
            </w:tcBorders>
            <w:tcMar>
              <w:top w:w="0" w:type="dxa"/>
              <w:left w:w="108" w:type="dxa"/>
              <w:bottom w:w="0" w:type="dxa"/>
              <w:right w:w="108" w:type="dxa"/>
            </w:tcMar>
            <w:hideMark/>
          </w:tcPr>
          <w:p w14:paraId="5222E4C3" w14:textId="77777777" w:rsidR="003145D1" w:rsidRPr="00D918F5" w:rsidRDefault="003145D1" w:rsidP="000101A9">
            <w:pPr>
              <w:ind w:right="30"/>
              <w:rPr>
                <w:rFonts w:eastAsia="Times New Roman"/>
                <w:lang w:eastAsia="en-US"/>
              </w:rPr>
            </w:pPr>
            <w:r w:rsidRPr="00D918F5">
              <w:rPr>
                <w:rFonts w:eastAsia="Times New Roman"/>
                <w:b/>
                <w:bCs/>
                <w:color w:val="000000"/>
                <w:lang w:eastAsia="en-US"/>
              </w:rPr>
              <w:t>Deployment objectives</w:t>
            </w:r>
          </w:p>
        </w:tc>
      </w:tr>
      <w:tr w:rsidR="003145D1" w:rsidRPr="00D918F5" w14:paraId="01BB9E2C" w14:textId="77777777" w:rsidTr="000101A9">
        <w:tc>
          <w:tcPr>
            <w:tcW w:w="0" w:type="auto"/>
            <w:tcMar>
              <w:top w:w="0" w:type="dxa"/>
              <w:left w:w="108" w:type="dxa"/>
              <w:bottom w:w="0" w:type="dxa"/>
              <w:right w:w="108" w:type="dxa"/>
            </w:tcMar>
            <w:hideMark/>
          </w:tcPr>
          <w:p w14:paraId="1295613E" w14:textId="77777777" w:rsidR="003145D1" w:rsidRPr="00D918F5" w:rsidRDefault="003145D1" w:rsidP="000101A9">
            <w:pPr>
              <w:rPr>
                <w:rFonts w:eastAsia="Times New Roman"/>
                <w:lang w:eastAsia="en-US"/>
              </w:rPr>
            </w:pPr>
            <w:r>
              <w:rPr>
                <w:rFonts w:eastAsia="Times New Roman"/>
                <w:lang w:eastAsia="en-US"/>
              </w:rPr>
              <w:t>4</w:t>
            </w:r>
          </w:p>
        </w:tc>
        <w:tc>
          <w:tcPr>
            <w:tcW w:w="0" w:type="auto"/>
            <w:tcMar>
              <w:top w:w="0" w:type="dxa"/>
              <w:left w:w="108" w:type="dxa"/>
              <w:bottom w:w="0" w:type="dxa"/>
              <w:right w:w="108" w:type="dxa"/>
            </w:tcMar>
            <w:hideMark/>
          </w:tcPr>
          <w:p w14:paraId="07C037A2" w14:textId="77777777" w:rsidR="003145D1" w:rsidRPr="00D918F5" w:rsidRDefault="003145D1" w:rsidP="000101A9">
            <w:pPr>
              <w:rPr>
                <w:rFonts w:eastAsia="Times New Roman"/>
                <w:lang w:eastAsia="en-US"/>
              </w:rPr>
            </w:pPr>
            <w:r w:rsidRPr="00D918F5">
              <w:rPr>
                <w:rFonts w:eastAsia="Times New Roman"/>
                <w:color w:val="000000"/>
                <w:lang w:eastAsia="en-US"/>
              </w:rPr>
              <w:t>R/V Rachel Carson</w:t>
            </w:r>
          </w:p>
        </w:tc>
        <w:tc>
          <w:tcPr>
            <w:tcW w:w="0" w:type="auto"/>
            <w:tcMar>
              <w:top w:w="0" w:type="dxa"/>
              <w:left w:w="108" w:type="dxa"/>
              <w:bottom w:w="0" w:type="dxa"/>
              <w:right w:w="108" w:type="dxa"/>
            </w:tcMar>
            <w:hideMark/>
          </w:tcPr>
          <w:p w14:paraId="7422E67D" w14:textId="77777777" w:rsidR="003145D1" w:rsidRPr="00D918F5" w:rsidRDefault="003145D1" w:rsidP="000101A9">
            <w:pPr>
              <w:rPr>
                <w:rFonts w:eastAsia="Times New Roman"/>
                <w:lang w:eastAsia="en-US"/>
              </w:rPr>
            </w:pPr>
            <w:r w:rsidRPr="00D918F5">
              <w:rPr>
                <w:rFonts w:eastAsia="Times New Roman"/>
                <w:color w:val="000000"/>
                <w:lang w:eastAsia="en-US"/>
              </w:rPr>
              <w:t xml:space="preserve">ROV </w:t>
            </w:r>
            <w:r>
              <w:rPr>
                <w:rFonts w:eastAsia="Times New Roman"/>
                <w:color w:val="000000"/>
                <w:lang w:eastAsia="en-US"/>
              </w:rPr>
              <w:t>Ventana</w:t>
            </w:r>
          </w:p>
        </w:tc>
        <w:tc>
          <w:tcPr>
            <w:tcW w:w="0" w:type="auto"/>
            <w:tcMar>
              <w:top w:w="0" w:type="dxa"/>
              <w:left w:w="108" w:type="dxa"/>
              <w:bottom w:w="0" w:type="dxa"/>
              <w:right w:w="108" w:type="dxa"/>
            </w:tcMar>
            <w:hideMark/>
          </w:tcPr>
          <w:p w14:paraId="79F142CA" w14:textId="77777777" w:rsidR="003145D1" w:rsidRPr="00D918F5" w:rsidRDefault="003145D1" w:rsidP="000101A9">
            <w:pPr>
              <w:rPr>
                <w:rFonts w:eastAsia="Times New Roman"/>
                <w:lang w:eastAsia="en-US"/>
              </w:rPr>
            </w:pPr>
            <w:r>
              <w:rPr>
                <w:rFonts w:eastAsia="Times New Roman"/>
                <w:lang w:eastAsia="en-US"/>
              </w:rPr>
              <w:t>Feb, May</w:t>
            </w:r>
          </w:p>
        </w:tc>
        <w:tc>
          <w:tcPr>
            <w:tcW w:w="0" w:type="auto"/>
            <w:tcMar>
              <w:top w:w="0" w:type="dxa"/>
              <w:left w:w="108" w:type="dxa"/>
              <w:bottom w:w="0" w:type="dxa"/>
              <w:right w:w="108" w:type="dxa"/>
            </w:tcMar>
            <w:hideMark/>
          </w:tcPr>
          <w:p w14:paraId="379C497A" w14:textId="77777777" w:rsidR="003145D1" w:rsidRPr="00D918F5" w:rsidRDefault="003145D1" w:rsidP="000101A9">
            <w:pPr>
              <w:rPr>
                <w:rFonts w:eastAsia="Times New Roman"/>
                <w:lang w:eastAsia="en-US"/>
              </w:rPr>
            </w:pPr>
            <w:r>
              <w:rPr>
                <w:rFonts w:eastAsia="Times New Roman"/>
                <w:color w:val="000000"/>
                <w:lang w:eastAsia="en-US"/>
              </w:rPr>
              <w:t xml:space="preserve">Deploy and recover SINKER </w:t>
            </w:r>
            <w:r>
              <w:rPr>
                <w:rFonts w:eastAsia="Times New Roman"/>
                <w:color w:val="000000"/>
                <w:lang w:eastAsia="en-US"/>
              </w:rPr>
              <w:br/>
              <w:t>in stand-alone configuration</w:t>
            </w:r>
          </w:p>
        </w:tc>
      </w:tr>
      <w:tr w:rsidR="003145D1" w:rsidRPr="00D918F5" w14:paraId="160EC6F7" w14:textId="77777777" w:rsidTr="000101A9">
        <w:tc>
          <w:tcPr>
            <w:tcW w:w="0" w:type="auto"/>
            <w:tcMar>
              <w:top w:w="0" w:type="dxa"/>
              <w:left w:w="108" w:type="dxa"/>
              <w:bottom w:w="0" w:type="dxa"/>
              <w:right w:w="108" w:type="dxa"/>
            </w:tcMar>
            <w:hideMark/>
          </w:tcPr>
          <w:p w14:paraId="15AFB117" w14:textId="77777777" w:rsidR="003145D1" w:rsidRPr="00D918F5" w:rsidRDefault="003145D1" w:rsidP="000101A9">
            <w:pPr>
              <w:rPr>
                <w:rFonts w:eastAsia="Times New Roman"/>
                <w:lang w:eastAsia="en-US"/>
              </w:rPr>
            </w:pPr>
            <w:r>
              <w:rPr>
                <w:rFonts w:eastAsia="Times New Roman"/>
                <w:lang w:eastAsia="en-US"/>
              </w:rPr>
              <w:t>3</w:t>
            </w:r>
          </w:p>
        </w:tc>
        <w:tc>
          <w:tcPr>
            <w:tcW w:w="0" w:type="auto"/>
            <w:tcMar>
              <w:top w:w="0" w:type="dxa"/>
              <w:left w:w="108" w:type="dxa"/>
              <w:bottom w:w="0" w:type="dxa"/>
              <w:right w:w="108" w:type="dxa"/>
            </w:tcMar>
            <w:hideMark/>
          </w:tcPr>
          <w:p w14:paraId="10296E31" w14:textId="77777777" w:rsidR="003145D1" w:rsidRPr="003307CD" w:rsidRDefault="003145D1" w:rsidP="000101A9">
            <w:pPr>
              <w:rPr>
                <w:rFonts w:eastAsia="Times New Roman"/>
                <w:color w:val="000000"/>
                <w:lang w:eastAsia="en-US"/>
              </w:rPr>
            </w:pPr>
            <w:r w:rsidRPr="00D918F5">
              <w:rPr>
                <w:rFonts w:eastAsia="Times New Roman"/>
                <w:color w:val="000000"/>
                <w:lang w:eastAsia="en-US"/>
              </w:rPr>
              <w:t>R/V Rachel Carson</w:t>
            </w:r>
          </w:p>
        </w:tc>
        <w:tc>
          <w:tcPr>
            <w:tcW w:w="0" w:type="auto"/>
            <w:tcMar>
              <w:top w:w="0" w:type="dxa"/>
              <w:left w:w="108" w:type="dxa"/>
              <w:bottom w:w="0" w:type="dxa"/>
              <w:right w:w="108" w:type="dxa"/>
            </w:tcMar>
            <w:hideMark/>
          </w:tcPr>
          <w:p w14:paraId="20750613" w14:textId="77777777" w:rsidR="003145D1" w:rsidRPr="003307CD" w:rsidRDefault="003145D1" w:rsidP="000101A9">
            <w:pPr>
              <w:rPr>
                <w:rFonts w:eastAsia="Times New Roman"/>
                <w:color w:val="000000"/>
                <w:lang w:eastAsia="en-US"/>
              </w:rPr>
            </w:pPr>
            <w:r w:rsidRPr="00D918F5">
              <w:rPr>
                <w:rFonts w:eastAsia="Times New Roman"/>
                <w:color w:val="000000"/>
                <w:lang w:eastAsia="en-US"/>
              </w:rPr>
              <w:t xml:space="preserve">ROV </w:t>
            </w:r>
            <w:r>
              <w:rPr>
                <w:rFonts w:eastAsia="Times New Roman"/>
                <w:color w:val="000000"/>
                <w:lang w:eastAsia="en-US"/>
              </w:rPr>
              <w:t>Ventana</w:t>
            </w:r>
          </w:p>
        </w:tc>
        <w:tc>
          <w:tcPr>
            <w:tcW w:w="0" w:type="auto"/>
            <w:tcMar>
              <w:top w:w="0" w:type="dxa"/>
              <w:left w:w="108" w:type="dxa"/>
              <w:bottom w:w="0" w:type="dxa"/>
              <w:right w:w="108" w:type="dxa"/>
            </w:tcMar>
            <w:hideMark/>
          </w:tcPr>
          <w:p w14:paraId="4476CA30" w14:textId="77777777" w:rsidR="003145D1" w:rsidRPr="00D918F5" w:rsidRDefault="003145D1" w:rsidP="000101A9">
            <w:pPr>
              <w:rPr>
                <w:rFonts w:eastAsia="Times New Roman"/>
                <w:lang w:eastAsia="en-US"/>
              </w:rPr>
            </w:pPr>
            <w:r>
              <w:rPr>
                <w:rFonts w:eastAsia="Times New Roman"/>
                <w:lang w:eastAsia="en-US"/>
              </w:rPr>
              <w:t>Nov</w:t>
            </w:r>
          </w:p>
        </w:tc>
        <w:tc>
          <w:tcPr>
            <w:tcW w:w="0" w:type="auto"/>
            <w:tcMar>
              <w:top w:w="0" w:type="dxa"/>
              <w:left w:w="108" w:type="dxa"/>
              <w:bottom w:w="0" w:type="dxa"/>
              <w:right w:w="108" w:type="dxa"/>
            </w:tcMar>
            <w:hideMark/>
          </w:tcPr>
          <w:p w14:paraId="1C3771A0" w14:textId="77777777" w:rsidR="003145D1" w:rsidRPr="003307CD" w:rsidRDefault="003145D1" w:rsidP="000101A9">
            <w:pPr>
              <w:rPr>
                <w:rFonts w:eastAsia="Times New Roman"/>
                <w:color w:val="000000"/>
                <w:lang w:eastAsia="en-US"/>
              </w:rPr>
            </w:pPr>
            <w:r>
              <w:rPr>
                <w:rFonts w:eastAsia="Times New Roman"/>
                <w:color w:val="000000"/>
                <w:lang w:eastAsia="en-US"/>
              </w:rPr>
              <w:t>Deploy SINKER at MARS</w:t>
            </w:r>
          </w:p>
        </w:tc>
      </w:tr>
    </w:tbl>
    <w:p w14:paraId="3F2BED67" w14:textId="6862630C" w:rsidR="00701300" w:rsidRDefault="00701300" w:rsidP="009863F0"/>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lastRenderedPageBreak/>
        <w:t>Specific deliverables</w:t>
      </w:r>
    </w:p>
    <w:p w14:paraId="70AB8593" w14:textId="77777777" w:rsidR="00B12E69" w:rsidRDefault="00B12E69" w:rsidP="009863F0"/>
    <w:p w14:paraId="329CED24" w14:textId="77777777" w:rsidR="003145D1" w:rsidRPr="00823572" w:rsidRDefault="003145D1" w:rsidP="003145D1">
      <w:pPr>
        <w:pStyle w:val="ListParagraph"/>
        <w:numPr>
          <w:ilvl w:val="0"/>
          <w:numId w:val="35"/>
        </w:numPr>
        <w:rPr>
          <w:b/>
          <w:bCs/>
        </w:rPr>
      </w:pPr>
      <w:r>
        <w:t xml:space="preserve">SINKER will be deployed at MARS and left to run continuously for 1 year by the end of the year. </w:t>
      </w:r>
    </w:p>
    <w:p w14:paraId="49423AC5" w14:textId="77777777" w:rsidR="003145D1" w:rsidRDefault="003145D1" w:rsidP="003145D1">
      <w:pPr>
        <w:pStyle w:val="ListParagraph"/>
        <w:numPr>
          <w:ilvl w:val="0"/>
          <w:numId w:val="35"/>
        </w:numPr>
        <w:rPr>
          <w:bCs/>
        </w:rPr>
      </w:pPr>
      <w:r w:rsidRPr="00823572">
        <w:rPr>
          <w:bCs/>
        </w:rPr>
        <w:t xml:space="preserve">The Sediment camera </w:t>
      </w:r>
      <w:r>
        <w:rPr>
          <w:bCs/>
        </w:rPr>
        <w:t>wiper mechanism will be revised as needed based on field deployments and qualified for long term use (up to 1 year) at 1000 m</w:t>
      </w:r>
    </w:p>
    <w:p w14:paraId="0CD5765B" w14:textId="77777777" w:rsidR="003145D1" w:rsidRDefault="003145D1" w:rsidP="003145D1">
      <w:pPr>
        <w:pStyle w:val="ListParagraph"/>
        <w:numPr>
          <w:ilvl w:val="0"/>
          <w:numId w:val="35"/>
        </w:numPr>
        <w:rPr>
          <w:bCs/>
        </w:rPr>
      </w:pPr>
      <w:r>
        <w:rPr>
          <w:bCs/>
        </w:rPr>
        <w:t xml:space="preserve">A high-resolution acoustic sensor will be added to SINKER to enable real-time 3C current measurements to enhance carbon flux estimates </w:t>
      </w:r>
    </w:p>
    <w:p w14:paraId="742A2BEA" w14:textId="77777777" w:rsidR="003145D1" w:rsidRDefault="003145D1" w:rsidP="003145D1">
      <w:pPr>
        <w:pStyle w:val="ListParagraph"/>
        <w:numPr>
          <w:ilvl w:val="0"/>
          <w:numId w:val="35"/>
        </w:numPr>
        <w:rPr>
          <w:bCs/>
        </w:rPr>
      </w:pPr>
      <w:r>
        <w:rPr>
          <w:bCs/>
        </w:rPr>
        <w:t>A preliminary data visualization portal will be developed to provide access to particle statistics and particle images</w:t>
      </w:r>
    </w:p>
    <w:p w14:paraId="7A6B3F28" w14:textId="77777777" w:rsidR="00B12E69" w:rsidRDefault="00B12E69" w:rsidP="009863F0">
      <w:pPr>
        <w:rPr>
          <w:b/>
          <w:bCs/>
        </w:rPr>
      </w:pPr>
    </w:p>
    <w:p w14:paraId="7F62DA3D" w14:textId="1CB50716"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7"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15"/>
        <w:gridCol w:w="1242"/>
        <w:gridCol w:w="1339"/>
        <w:gridCol w:w="1250"/>
        <w:gridCol w:w="1339"/>
        <w:gridCol w:w="1278"/>
      </w:tblGrid>
      <w:tr w:rsidR="008F0880" w:rsidRPr="00CB2511" w14:paraId="4061C1E2" w14:textId="77777777" w:rsidTr="003145D1">
        <w:trPr>
          <w:trHeight w:val="569"/>
        </w:trPr>
        <w:tc>
          <w:tcPr>
            <w:tcW w:w="1538" w:type="dxa"/>
          </w:tcPr>
          <w:p w14:paraId="791FD65F" w14:textId="0CB1E3D4" w:rsidR="008F0880" w:rsidRDefault="001A1006" w:rsidP="001A1006">
            <w:pPr>
              <w:rPr>
                <w:b/>
                <w:sz w:val="20"/>
                <w:szCs w:val="20"/>
              </w:rPr>
            </w:pPr>
            <w:r>
              <w:rPr>
                <w:b/>
                <w:sz w:val="20"/>
                <w:szCs w:val="20"/>
              </w:rPr>
              <w:t>20</w:t>
            </w:r>
            <w:r w:rsidR="00BE7177">
              <w:rPr>
                <w:b/>
                <w:sz w:val="20"/>
                <w:szCs w:val="20"/>
              </w:rPr>
              <w:t>2</w:t>
            </w:r>
            <w:r w:rsidR="00C76200">
              <w:rPr>
                <w:b/>
                <w:sz w:val="20"/>
                <w:szCs w:val="20"/>
              </w:rPr>
              <w:t>4</w:t>
            </w:r>
            <w:r>
              <w:rPr>
                <w:b/>
                <w:sz w:val="20"/>
                <w:szCs w:val="20"/>
              </w:rPr>
              <w:t xml:space="preserve"> Project Start Date: </w:t>
            </w:r>
          </w:p>
          <w:p w14:paraId="557004FA" w14:textId="00F8E1AD" w:rsidR="001A1006" w:rsidRPr="001A1006" w:rsidRDefault="00C76200" w:rsidP="001A1006">
            <w:pPr>
              <w:rPr>
                <w:b/>
                <w:sz w:val="16"/>
                <w:szCs w:val="20"/>
              </w:rPr>
            </w:pPr>
            <w:r>
              <w:rPr>
                <w:sz w:val="16"/>
              </w:rPr>
              <w:fldChar w:fldCharType="begin">
                <w:ffData>
                  <w:name w:val="Text9"/>
                  <w:enabled/>
                  <w:calcOnExit w:val="0"/>
                  <w:textInput>
                    <w:default w:val="MM/DD/2024"/>
                  </w:textInput>
                </w:ffData>
              </w:fldChar>
            </w:r>
            <w:bookmarkStart w:id="128" w:name="Text9"/>
            <w:r>
              <w:rPr>
                <w:sz w:val="16"/>
              </w:rPr>
              <w:instrText xml:space="preserve"> FORMTEXT </w:instrText>
            </w:r>
            <w:r>
              <w:rPr>
                <w:sz w:val="16"/>
              </w:rPr>
            </w:r>
            <w:r>
              <w:rPr>
                <w:sz w:val="16"/>
              </w:rPr>
              <w:fldChar w:fldCharType="separate"/>
            </w:r>
            <w:r>
              <w:rPr>
                <w:noProof/>
                <w:sz w:val="16"/>
              </w:rPr>
              <w:t>MM/DD/2024</w:t>
            </w:r>
            <w:r>
              <w:rPr>
                <w:sz w:val="16"/>
              </w:rPr>
              <w:fldChar w:fldCharType="end"/>
            </w:r>
            <w:bookmarkEnd w:id="128"/>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339"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50"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33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3145D1" w:rsidRPr="00CB2511" w14:paraId="3F4A8A4B" w14:textId="77777777" w:rsidTr="003145D1">
        <w:trPr>
          <w:trHeight w:val="569"/>
        </w:trPr>
        <w:tc>
          <w:tcPr>
            <w:tcW w:w="1538" w:type="dxa"/>
            <w:vAlign w:val="center"/>
          </w:tcPr>
          <w:p w14:paraId="0157D3E5" w14:textId="77777777" w:rsidR="003145D1" w:rsidRPr="00CB2511" w:rsidRDefault="003145D1" w:rsidP="003145D1">
            <w:pPr>
              <w:rPr>
                <w:b/>
                <w:sz w:val="20"/>
                <w:szCs w:val="20"/>
              </w:rPr>
            </w:pPr>
            <w:r w:rsidRPr="00CB2511">
              <w:rPr>
                <w:b/>
                <w:sz w:val="20"/>
                <w:szCs w:val="20"/>
              </w:rPr>
              <w:t>Milestone Date</w:t>
            </w:r>
          </w:p>
        </w:tc>
        <w:tc>
          <w:tcPr>
            <w:tcW w:w="1215" w:type="dxa"/>
            <w:vAlign w:val="center"/>
          </w:tcPr>
          <w:p w14:paraId="2168B509" w14:textId="51FC59CE" w:rsidR="003145D1" w:rsidRPr="00CB2511" w:rsidRDefault="003145D1" w:rsidP="003145D1">
            <w:pPr>
              <w:rPr>
                <w:b/>
                <w:sz w:val="20"/>
                <w:szCs w:val="20"/>
              </w:rPr>
            </w:pPr>
            <w:r>
              <w:rPr>
                <w:b/>
                <w:sz w:val="20"/>
                <w:szCs w:val="20"/>
              </w:rPr>
              <w:t>1</w:t>
            </w:r>
            <w:r w:rsidRPr="00070B8A">
              <w:rPr>
                <w:b/>
                <w:sz w:val="20"/>
                <w:szCs w:val="20"/>
                <w:vertAlign w:val="superscript"/>
              </w:rPr>
              <w:t>st</w:t>
            </w:r>
            <w:r>
              <w:rPr>
                <w:b/>
                <w:sz w:val="20"/>
                <w:szCs w:val="20"/>
              </w:rPr>
              <w:t xml:space="preserve"> quarter</w:t>
            </w:r>
          </w:p>
        </w:tc>
        <w:tc>
          <w:tcPr>
            <w:tcW w:w="1242" w:type="dxa"/>
            <w:vAlign w:val="center"/>
          </w:tcPr>
          <w:p w14:paraId="48F5E0A1" w14:textId="152784DC" w:rsidR="003145D1" w:rsidRPr="00CB2511" w:rsidRDefault="007914B5" w:rsidP="003145D1">
            <w:pPr>
              <w:rPr>
                <w:b/>
                <w:sz w:val="20"/>
                <w:szCs w:val="20"/>
              </w:rPr>
            </w:pPr>
            <w:ins w:id="129" w:author="Paul Roberts" w:date="2023-07-10T12:07:00Z">
              <w:r>
                <w:rPr>
                  <w:b/>
                  <w:sz w:val="20"/>
                  <w:szCs w:val="20"/>
                </w:rPr>
                <w:t>2</w:t>
              </w:r>
            </w:ins>
            <w:del w:id="130" w:author="Paul Roberts" w:date="2023-07-10T12:07:00Z">
              <w:r w:rsidR="003145D1" w:rsidRPr="00A5743F" w:rsidDel="007914B5">
                <w:rPr>
                  <w:b/>
                  <w:sz w:val="20"/>
                  <w:szCs w:val="20"/>
                </w:rPr>
                <w:delText>1</w:delText>
              </w:r>
            </w:del>
            <w:r w:rsidR="003145D1" w:rsidRPr="00070B8A">
              <w:rPr>
                <w:b/>
                <w:sz w:val="20"/>
                <w:szCs w:val="20"/>
                <w:vertAlign w:val="superscript"/>
              </w:rPr>
              <w:t>nd</w:t>
            </w:r>
            <w:r w:rsidR="003145D1">
              <w:rPr>
                <w:b/>
                <w:sz w:val="20"/>
                <w:szCs w:val="20"/>
              </w:rPr>
              <w:t xml:space="preserve"> quarter</w:t>
            </w:r>
          </w:p>
        </w:tc>
        <w:tc>
          <w:tcPr>
            <w:tcW w:w="1339" w:type="dxa"/>
            <w:vAlign w:val="center"/>
          </w:tcPr>
          <w:p w14:paraId="1BB754F9" w14:textId="087E477C" w:rsidR="003145D1" w:rsidRPr="00CB2511" w:rsidRDefault="003145D1" w:rsidP="003145D1">
            <w:pPr>
              <w:rPr>
                <w:b/>
                <w:sz w:val="20"/>
                <w:szCs w:val="20"/>
              </w:rPr>
            </w:pPr>
            <w:r w:rsidRPr="00A5743F">
              <w:rPr>
                <w:b/>
                <w:sz w:val="20"/>
                <w:szCs w:val="20"/>
              </w:rPr>
              <w:t>2</w:t>
            </w:r>
            <w:del w:id="131" w:author="Paul Roberts" w:date="2023-07-10T12:07:00Z">
              <w:r w:rsidRPr="00A5743F" w:rsidDel="007914B5">
                <w:rPr>
                  <w:b/>
                  <w:sz w:val="20"/>
                  <w:szCs w:val="20"/>
                </w:rPr>
                <w:delText>r</w:delText>
              </w:r>
            </w:del>
            <w:ins w:id="132" w:author="Paul Roberts" w:date="2023-07-10T12:08:00Z">
              <w:r w:rsidR="007914B5">
                <w:rPr>
                  <w:b/>
                  <w:sz w:val="20"/>
                  <w:szCs w:val="20"/>
                  <w:vertAlign w:val="superscript"/>
                </w:rPr>
                <w:t>nd</w:t>
              </w:r>
            </w:ins>
            <w:del w:id="133" w:author="Paul Roberts" w:date="2023-07-10T12:07:00Z">
              <w:r w:rsidRPr="00A5743F" w:rsidDel="007914B5">
                <w:rPr>
                  <w:b/>
                  <w:sz w:val="20"/>
                  <w:szCs w:val="20"/>
                  <w:vertAlign w:val="superscript"/>
                </w:rPr>
                <w:delText>d</w:delText>
              </w:r>
            </w:del>
            <w:r>
              <w:rPr>
                <w:b/>
                <w:sz w:val="20"/>
                <w:szCs w:val="20"/>
              </w:rPr>
              <w:t xml:space="preserve"> quarter</w:t>
            </w:r>
          </w:p>
        </w:tc>
        <w:tc>
          <w:tcPr>
            <w:tcW w:w="1250" w:type="dxa"/>
            <w:vAlign w:val="center"/>
          </w:tcPr>
          <w:p w14:paraId="63439365" w14:textId="7266E5A6" w:rsidR="003145D1" w:rsidRPr="00CB2511" w:rsidRDefault="003145D1" w:rsidP="003145D1">
            <w:pPr>
              <w:rPr>
                <w:b/>
                <w:sz w:val="20"/>
                <w:szCs w:val="20"/>
              </w:rPr>
            </w:pPr>
            <w:r>
              <w:rPr>
                <w:b/>
                <w:sz w:val="20"/>
                <w:szCs w:val="20"/>
              </w:rPr>
              <w:t>3</w:t>
            </w:r>
            <w:r w:rsidRPr="00A5743F">
              <w:rPr>
                <w:b/>
                <w:sz w:val="20"/>
                <w:szCs w:val="20"/>
                <w:vertAlign w:val="superscript"/>
              </w:rPr>
              <w:t>rd</w:t>
            </w:r>
            <w:r>
              <w:rPr>
                <w:b/>
                <w:sz w:val="20"/>
                <w:szCs w:val="20"/>
              </w:rPr>
              <w:t xml:space="preserve"> quarter</w:t>
            </w:r>
          </w:p>
        </w:tc>
        <w:tc>
          <w:tcPr>
            <w:tcW w:w="1339" w:type="dxa"/>
            <w:vAlign w:val="center"/>
          </w:tcPr>
          <w:p w14:paraId="327A79B6" w14:textId="7085188C" w:rsidR="003145D1" w:rsidRPr="00CB2511" w:rsidRDefault="003145D1" w:rsidP="003145D1">
            <w:pPr>
              <w:rPr>
                <w:b/>
                <w:sz w:val="20"/>
                <w:szCs w:val="20"/>
              </w:rPr>
            </w:pPr>
            <w:r>
              <w:rPr>
                <w:b/>
                <w:sz w:val="20"/>
                <w:szCs w:val="20"/>
              </w:rPr>
              <w:t>4</w:t>
            </w:r>
            <w:r w:rsidRPr="00A5743F">
              <w:rPr>
                <w:b/>
                <w:sz w:val="20"/>
                <w:szCs w:val="20"/>
                <w:vertAlign w:val="superscript"/>
              </w:rPr>
              <w:t>th</w:t>
            </w:r>
            <w:r>
              <w:rPr>
                <w:b/>
                <w:sz w:val="20"/>
                <w:szCs w:val="20"/>
              </w:rPr>
              <w:t xml:space="preserve"> quarter</w:t>
            </w:r>
          </w:p>
        </w:tc>
        <w:tc>
          <w:tcPr>
            <w:tcW w:w="1278" w:type="dxa"/>
            <w:vMerge/>
            <w:vAlign w:val="center"/>
          </w:tcPr>
          <w:p w14:paraId="1F9C03CD" w14:textId="77777777" w:rsidR="003145D1" w:rsidRPr="00CB2511" w:rsidRDefault="003145D1" w:rsidP="003145D1">
            <w:pPr>
              <w:rPr>
                <w:b/>
                <w:sz w:val="20"/>
                <w:szCs w:val="20"/>
              </w:rPr>
            </w:pPr>
          </w:p>
        </w:tc>
      </w:tr>
      <w:tr w:rsidR="003145D1" w:rsidRPr="00CB2511" w14:paraId="616F1F6F" w14:textId="77777777" w:rsidTr="003145D1">
        <w:trPr>
          <w:trHeight w:val="569"/>
        </w:trPr>
        <w:tc>
          <w:tcPr>
            <w:tcW w:w="1538" w:type="dxa"/>
            <w:tcBorders>
              <w:bottom w:val="single" w:sz="4" w:space="0" w:color="auto"/>
            </w:tcBorders>
            <w:vAlign w:val="center"/>
          </w:tcPr>
          <w:p w14:paraId="29A82947" w14:textId="77777777" w:rsidR="003145D1" w:rsidRPr="00CB2511" w:rsidRDefault="003145D1" w:rsidP="003145D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19028177" w:rsidR="003145D1" w:rsidRPr="00CB2511" w:rsidRDefault="003145D1" w:rsidP="003145D1">
            <w:pPr>
              <w:rPr>
                <w:b/>
                <w:sz w:val="20"/>
                <w:szCs w:val="20"/>
              </w:rPr>
            </w:pPr>
            <w:r>
              <w:rPr>
                <w:b/>
                <w:sz w:val="20"/>
                <w:szCs w:val="20"/>
              </w:rPr>
              <w:t xml:space="preserve">Integration of </w:t>
            </w:r>
            <w:proofErr w:type="spellStart"/>
            <w:r>
              <w:rPr>
                <w:b/>
                <w:sz w:val="20"/>
                <w:szCs w:val="20"/>
              </w:rPr>
              <w:t>Aquadopp</w:t>
            </w:r>
            <w:proofErr w:type="spellEnd"/>
          </w:p>
        </w:tc>
        <w:tc>
          <w:tcPr>
            <w:tcW w:w="1242" w:type="dxa"/>
            <w:tcBorders>
              <w:bottom w:val="single" w:sz="4" w:space="0" w:color="auto"/>
            </w:tcBorders>
            <w:vAlign w:val="center"/>
          </w:tcPr>
          <w:p w14:paraId="5E6F5637" w14:textId="0E51BFD3" w:rsidR="003145D1" w:rsidRPr="00CB2511" w:rsidRDefault="003145D1" w:rsidP="003145D1">
            <w:pPr>
              <w:rPr>
                <w:b/>
                <w:sz w:val="20"/>
                <w:szCs w:val="20"/>
              </w:rPr>
            </w:pPr>
            <w:del w:id="134" w:author="Paul Roberts" w:date="2023-07-10T12:07:00Z">
              <w:r w:rsidDel="00586B15">
                <w:rPr>
                  <w:b/>
                  <w:sz w:val="20"/>
                  <w:szCs w:val="20"/>
                </w:rPr>
                <w:delText xml:space="preserve">MARS </w:delText>
              </w:r>
            </w:del>
            <w:ins w:id="135" w:author="Paul Roberts" w:date="2023-07-10T12:07:00Z">
              <w:r w:rsidR="00586B15">
                <w:rPr>
                  <w:b/>
                  <w:sz w:val="20"/>
                  <w:szCs w:val="20"/>
                </w:rPr>
                <w:t xml:space="preserve">Stand-alone </w:t>
              </w:r>
            </w:ins>
            <w:r>
              <w:rPr>
                <w:b/>
                <w:sz w:val="20"/>
                <w:szCs w:val="20"/>
              </w:rPr>
              <w:t>deployment</w:t>
            </w:r>
          </w:p>
        </w:tc>
        <w:tc>
          <w:tcPr>
            <w:tcW w:w="1339" w:type="dxa"/>
            <w:tcBorders>
              <w:bottom w:val="single" w:sz="4" w:space="0" w:color="auto"/>
            </w:tcBorders>
            <w:vAlign w:val="center"/>
          </w:tcPr>
          <w:p w14:paraId="704B6E3E" w14:textId="380B4948" w:rsidR="003145D1" w:rsidRPr="00CB2511" w:rsidRDefault="003145D1" w:rsidP="003145D1">
            <w:pPr>
              <w:rPr>
                <w:b/>
                <w:sz w:val="20"/>
                <w:szCs w:val="20"/>
              </w:rPr>
            </w:pPr>
            <w:r>
              <w:rPr>
                <w:b/>
                <w:sz w:val="20"/>
                <w:szCs w:val="20"/>
              </w:rPr>
              <w:t>Wiper Qualification</w:t>
            </w:r>
          </w:p>
        </w:tc>
        <w:tc>
          <w:tcPr>
            <w:tcW w:w="1250" w:type="dxa"/>
            <w:tcBorders>
              <w:bottom w:val="single" w:sz="4" w:space="0" w:color="auto"/>
            </w:tcBorders>
            <w:vAlign w:val="center"/>
          </w:tcPr>
          <w:p w14:paraId="18D140CE" w14:textId="24071CC9" w:rsidR="003145D1" w:rsidRPr="00CB2511" w:rsidRDefault="003145D1" w:rsidP="003145D1">
            <w:pPr>
              <w:rPr>
                <w:b/>
                <w:sz w:val="20"/>
                <w:szCs w:val="20"/>
              </w:rPr>
            </w:pPr>
            <w:r>
              <w:rPr>
                <w:b/>
                <w:sz w:val="20"/>
                <w:szCs w:val="20"/>
              </w:rPr>
              <w:t>MARS Deployment</w:t>
            </w:r>
          </w:p>
        </w:tc>
        <w:tc>
          <w:tcPr>
            <w:tcW w:w="1339" w:type="dxa"/>
            <w:tcBorders>
              <w:bottom w:val="single" w:sz="4" w:space="0" w:color="auto"/>
            </w:tcBorders>
            <w:vAlign w:val="center"/>
          </w:tcPr>
          <w:p w14:paraId="2EAFD11D" w14:textId="3FE80564" w:rsidR="003145D1" w:rsidRPr="00CB2511" w:rsidRDefault="003145D1" w:rsidP="003145D1">
            <w:pPr>
              <w:rPr>
                <w:b/>
                <w:sz w:val="20"/>
                <w:szCs w:val="20"/>
              </w:rPr>
            </w:pPr>
            <w:r>
              <w:rPr>
                <w:b/>
                <w:sz w:val="20"/>
                <w:szCs w:val="20"/>
              </w:rPr>
              <w:t>Data Visualization web interface</w:t>
            </w:r>
          </w:p>
        </w:tc>
        <w:tc>
          <w:tcPr>
            <w:tcW w:w="1278" w:type="dxa"/>
            <w:vMerge/>
            <w:tcBorders>
              <w:bottom w:val="single" w:sz="4" w:space="0" w:color="auto"/>
            </w:tcBorders>
            <w:vAlign w:val="center"/>
          </w:tcPr>
          <w:p w14:paraId="29F61ACE" w14:textId="77777777" w:rsidR="003145D1" w:rsidRPr="00CB2511" w:rsidRDefault="003145D1" w:rsidP="003145D1">
            <w:pPr>
              <w:rPr>
                <w:b/>
                <w:sz w:val="20"/>
                <w:szCs w:val="20"/>
              </w:rPr>
            </w:pPr>
          </w:p>
        </w:tc>
      </w:tr>
      <w:tr w:rsidR="003145D1" w:rsidRPr="00CB2511" w14:paraId="52ABD0F0" w14:textId="77777777" w:rsidTr="003145D1">
        <w:trPr>
          <w:trHeight w:val="570"/>
        </w:trPr>
        <w:tc>
          <w:tcPr>
            <w:tcW w:w="1538" w:type="dxa"/>
            <w:shd w:val="clear" w:color="auto" w:fill="F2F2F2"/>
            <w:vAlign w:val="center"/>
          </w:tcPr>
          <w:p w14:paraId="7F15D3EA" w14:textId="77777777" w:rsidR="003145D1" w:rsidRPr="00CB2511" w:rsidRDefault="003145D1" w:rsidP="003145D1">
            <w:pPr>
              <w:rPr>
                <w:b/>
                <w:sz w:val="20"/>
                <w:szCs w:val="20"/>
              </w:rPr>
            </w:pPr>
            <w:r>
              <w:rPr>
                <w:b/>
                <w:sz w:val="20"/>
                <w:szCs w:val="20"/>
              </w:rPr>
              <w:t>Electrical Engineer</w:t>
            </w:r>
          </w:p>
        </w:tc>
        <w:tc>
          <w:tcPr>
            <w:tcW w:w="1215" w:type="dxa"/>
            <w:shd w:val="clear" w:color="auto" w:fill="F2F2F2"/>
            <w:vAlign w:val="center"/>
          </w:tcPr>
          <w:p w14:paraId="036FBC1C" w14:textId="19E0D5A0" w:rsidR="003145D1" w:rsidRPr="00CB2511" w:rsidRDefault="003145D1" w:rsidP="003145D1">
            <w:pPr>
              <w:rPr>
                <w:b/>
                <w:sz w:val="20"/>
                <w:szCs w:val="20"/>
              </w:rPr>
            </w:pPr>
            <w:del w:id="136" w:author="Paul Roberts" w:date="2023-07-10T17:08:00Z">
              <w:r w:rsidDel="00003830">
                <w:rPr>
                  <w:b/>
                  <w:sz w:val="20"/>
                  <w:szCs w:val="20"/>
                </w:rPr>
                <w:delText>100</w:delText>
              </w:r>
            </w:del>
            <w:ins w:id="137" w:author="Paul Roberts" w:date="2023-07-10T17:08:00Z">
              <w:r w:rsidR="00003830">
                <w:rPr>
                  <w:b/>
                  <w:sz w:val="20"/>
                  <w:szCs w:val="20"/>
                </w:rPr>
                <w:t>160</w:t>
              </w:r>
            </w:ins>
          </w:p>
        </w:tc>
        <w:tc>
          <w:tcPr>
            <w:tcW w:w="1242" w:type="dxa"/>
            <w:shd w:val="clear" w:color="auto" w:fill="F2F2F2"/>
            <w:vAlign w:val="center"/>
          </w:tcPr>
          <w:p w14:paraId="70903AA3" w14:textId="1D8D536C" w:rsidR="00892AE7" w:rsidRPr="00CB2511" w:rsidRDefault="003145D1" w:rsidP="003145D1">
            <w:pPr>
              <w:rPr>
                <w:b/>
                <w:sz w:val="20"/>
                <w:szCs w:val="20"/>
              </w:rPr>
            </w:pPr>
            <w:del w:id="138" w:author="Paul Roberts" w:date="2023-07-10T17:26:00Z">
              <w:r w:rsidDel="00892AE7">
                <w:rPr>
                  <w:b/>
                  <w:sz w:val="20"/>
                  <w:szCs w:val="20"/>
                </w:rPr>
                <w:delText>100</w:delText>
              </w:r>
            </w:del>
            <w:ins w:id="139" w:author="Paul Roberts" w:date="2023-07-10T17:26:00Z">
              <w:r w:rsidR="00892AE7">
                <w:rPr>
                  <w:b/>
                  <w:sz w:val="20"/>
                  <w:szCs w:val="20"/>
                </w:rPr>
                <w:t>80</w:t>
              </w:r>
            </w:ins>
          </w:p>
        </w:tc>
        <w:tc>
          <w:tcPr>
            <w:tcW w:w="1339" w:type="dxa"/>
            <w:shd w:val="clear" w:color="auto" w:fill="F2F2F2"/>
            <w:vAlign w:val="center"/>
          </w:tcPr>
          <w:p w14:paraId="68266F75" w14:textId="2682E039" w:rsidR="003145D1" w:rsidRPr="00CB2511" w:rsidRDefault="00D8611C" w:rsidP="003145D1">
            <w:pPr>
              <w:rPr>
                <w:b/>
                <w:sz w:val="20"/>
                <w:szCs w:val="20"/>
              </w:rPr>
            </w:pPr>
            <w:ins w:id="140" w:author="Paul Roberts" w:date="2023-07-11T11:10:00Z">
              <w:r>
                <w:rPr>
                  <w:b/>
                  <w:sz w:val="20"/>
                  <w:szCs w:val="20"/>
                </w:rPr>
                <w:t>80</w:t>
              </w:r>
            </w:ins>
            <w:del w:id="141" w:author="Paul Roberts" w:date="2023-07-11T11:10:00Z">
              <w:r w:rsidR="003145D1" w:rsidDel="00D8611C">
                <w:rPr>
                  <w:b/>
                  <w:sz w:val="20"/>
                  <w:szCs w:val="20"/>
                </w:rPr>
                <w:delText>130</w:delText>
              </w:r>
            </w:del>
          </w:p>
        </w:tc>
        <w:tc>
          <w:tcPr>
            <w:tcW w:w="1250" w:type="dxa"/>
            <w:shd w:val="clear" w:color="auto" w:fill="F2F2F2"/>
            <w:vAlign w:val="center"/>
          </w:tcPr>
          <w:p w14:paraId="258EB93E" w14:textId="77611909" w:rsidR="003145D1" w:rsidRPr="00CB2511" w:rsidRDefault="003145D1" w:rsidP="003145D1">
            <w:pPr>
              <w:rPr>
                <w:b/>
                <w:sz w:val="20"/>
                <w:szCs w:val="20"/>
              </w:rPr>
            </w:pPr>
            <w:r>
              <w:rPr>
                <w:b/>
                <w:sz w:val="20"/>
                <w:szCs w:val="20"/>
              </w:rPr>
              <w:t>230</w:t>
            </w:r>
          </w:p>
        </w:tc>
        <w:tc>
          <w:tcPr>
            <w:tcW w:w="1339" w:type="dxa"/>
            <w:shd w:val="clear" w:color="auto" w:fill="F2F2F2"/>
            <w:vAlign w:val="center"/>
          </w:tcPr>
          <w:p w14:paraId="6F653BEA" w14:textId="630A57EB" w:rsidR="003145D1" w:rsidRPr="00CB2511" w:rsidRDefault="003145D1" w:rsidP="003145D1">
            <w:pPr>
              <w:rPr>
                <w:b/>
                <w:sz w:val="20"/>
                <w:szCs w:val="20"/>
              </w:rPr>
            </w:pPr>
            <w:r>
              <w:rPr>
                <w:b/>
                <w:sz w:val="20"/>
                <w:szCs w:val="20"/>
              </w:rPr>
              <w:t>60</w:t>
            </w:r>
          </w:p>
        </w:tc>
        <w:tc>
          <w:tcPr>
            <w:tcW w:w="1278" w:type="dxa"/>
            <w:shd w:val="clear" w:color="auto" w:fill="F2F2F2"/>
            <w:vAlign w:val="center"/>
          </w:tcPr>
          <w:p w14:paraId="19B86949" w14:textId="1EDBB0B5" w:rsidR="003145D1" w:rsidRPr="00CB2511" w:rsidRDefault="003145D1" w:rsidP="003145D1">
            <w:pPr>
              <w:rPr>
                <w:b/>
                <w:sz w:val="20"/>
                <w:szCs w:val="20"/>
              </w:rPr>
            </w:pPr>
            <w:r>
              <w:rPr>
                <w:b/>
                <w:sz w:val="20"/>
                <w:szCs w:val="20"/>
              </w:rPr>
              <w:t>620</w:t>
            </w:r>
          </w:p>
        </w:tc>
      </w:tr>
      <w:tr w:rsidR="003145D1" w:rsidRPr="00CB2511" w14:paraId="393BF3AA" w14:textId="77777777" w:rsidTr="003145D1">
        <w:trPr>
          <w:trHeight w:val="569"/>
        </w:trPr>
        <w:tc>
          <w:tcPr>
            <w:tcW w:w="1538" w:type="dxa"/>
            <w:tcBorders>
              <w:bottom w:val="single" w:sz="4" w:space="0" w:color="auto"/>
            </w:tcBorders>
            <w:vAlign w:val="center"/>
          </w:tcPr>
          <w:p w14:paraId="247B629A" w14:textId="77777777" w:rsidR="003145D1" w:rsidRPr="00CB2511" w:rsidRDefault="003145D1" w:rsidP="003145D1">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1A8224CD" w:rsidR="003145D1" w:rsidRPr="00CB2511" w:rsidRDefault="00D8611C" w:rsidP="003145D1">
            <w:pPr>
              <w:rPr>
                <w:b/>
                <w:sz w:val="20"/>
                <w:szCs w:val="20"/>
              </w:rPr>
            </w:pPr>
            <w:ins w:id="142" w:author="Paul Roberts" w:date="2023-07-11T11:14:00Z">
              <w:r>
                <w:rPr>
                  <w:b/>
                  <w:sz w:val="20"/>
                  <w:szCs w:val="20"/>
                </w:rPr>
                <w:t>40</w:t>
              </w:r>
            </w:ins>
            <w:del w:id="143" w:author="Paul Roberts" w:date="2023-07-11T11:14:00Z">
              <w:r w:rsidR="003145D1" w:rsidDel="00D8611C">
                <w:rPr>
                  <w:b/>
                  <w:sz w:val="20"/>
                  <w:szCs w:val="20"/>
                </w:rPr>
                <w:delText>80</w:delText>
              </w:r>
            </w:del>
          </w:p>
        </w:tc>
        <w:tc>
          <w:tcPr>
            <w:tcW w:w="1242" w:type="dxa"/>
            <w:tcBorders>
              <w:bottom w:val="single" w:sz="4" w:space="0" w:color="auto"/>
            </w:tcBorders>
            <w:vAlign w:val="center"/>
          </w:tcPr>
          <w:p w14:paraId="24559613" w14:textId="2C145593" w:rsidR="003145D1" w:rsidRPr="00CB2511" w:rsidRDefault="00544500" w:rsidP="003145D1">
            <w:pPr>
              <w:rPr>
                <w:b/>
                <w:sz w:val="20"/>
                <w:szCs w:val="20"/>
              </w:rPr>
            </w:pPr>
            <w:ins w:id="144" w:author="Paul Roberts" w:date="2023-07-10T17:31:00Z">
              <w:r>
                <w:rPr>
                  <w:b/>
                  <w:sz w:val="20"/>
                  <w:szCs w:val="20"/>
                </w:rPr>
                <w:t>40</w:t>
              </w:r>
            </w:ins>
          </w:p>
        </w:tc>
        <w:tc>
          <w:tcPr>
            <w:tcW w:w="1339" w:type="dxa"/>
            <w:tcBorders>
              <w:bottom w:val="single" w:sz="4" w:space="0" w:color="auto"/>
            </w:tcBorders>
            <w:vAlign w:val="center"/>
          </w:tcPr>
          <w:p w14:paraId="026B2D00" w14:textId="213D72B7" w:rsidR="003145D1" w:rsidRPr="00CB2511" w:rsidRDefault="003145D1" w:rsidP="003145D1">
            <w:pPr>
              <w:rPr>
                <w:b/>
                <w:sz w:val="20"/>
                <w:szCs w:val="20"/>
              </w:rPr>
            </w:pPr>
            <w:del w:id="145" w:author="Paul Roberts" w:date="2023-07-10T17:31:00Z">
              <w:r w:rsidDel="00544500">
                <w:rPr>
                  <w:b/>
                  <w:sz w:val="20"/>
                  <w:szCs w:val="20"/>
                </w:rPr>
                <w:delText>80</w:delText>
              </w:r>
            </w:del>
          </w:p>
        </w:tc>
        <w:tc>
          <w:tcPr>
            <w:tcW w:w="1250" w:type="dxa"/>
            <w:tcBorders>
              <w:bottom w:val="single" w:sz="4" w:space="0" w:color="auto"/>
            </w:tcBorders>
            <w:vAlign w:val="center"/>
          </w:tcPr>
          <w:p w14:paraId="64AA0129" w14:textId="2CCBA29D" w:rsidR="003145D1" w:rsidRPr="00CB2511" w:rsidRDefault="00544500" w:rsidP="003145D1">
            <w:pPr>
              <w:rPr>
                <w:b/>
                <w:sz w:val="20"/>
                <w:szCs w:val="20"/>
              </w:rPr>
            </w:pPr>
            <w:ins w:id="146" w:author="Paul Roberts" w:date="2023-07-10T17:31:00Z">
              <w:r>
                <w:rPr>
                  <w:b/>
                  <w:sz w:val="20"/>
                  <w:szCs w:val="20"/>
                </w:rPr>
                <w:t>40</w:t>
              </w:r>
            </w:ins>
          </w:p>
        </w:tc>
        <w:tc>
          <w:tcPr>
            <w:tcW w:w="1339" w:type="dxa"/>
            <w:tcBorders>
              <w:bottom w:val="single" w:sz="4" w:space="0" w:color="auto"/>
            </w:tcBorders>
            <w:vAlign w:val="center"/>
          </w:tcPr>
          <w:p w14:paraId="68FB6985" w14:textId="3A1C6359" w:rsidR="003145D1" w:rsidRPr="00CB2511" w:rsidRDefault="00544500" w:rsidP="003145D1">
            <w:pPr>
              <w:rPr>
                <w:b/>
                <w:sz w:val="20"/>
                <w:szCs w:val="20"/>
              </w:rPr>
            </w:pPr>
            <w:ins w:id="147" w:author="Paul Roberts" w:date="2023-07-10T17:31:00Z">
              <w:r>
                <w:rPr>
                  <w:b/>
                  <w:sz w:val="20"/>
                  <w:szCs w:val="20"/>
                </w:rPr>
                <w:t>40</w:t>
              </w:r>
            </w:ins>
          </w:p>
        </w:tc>
        <w:tc>
          <w:tcPr>
            <w:tcW w:w="1278" w:type="dxa"/>
            <w:tcBorders>
              <w:bottom w:val="single" w:sz="4" w:space="0" w:color="auto"/>
            </w:tcBorders>
            <w:vAlign w:val="center"/>
          </w:tcPr>
          <w:p w14:paraId="100C0C2E" w14:textId="4D6694E5" w:rsidR="003145D1" w:rsidRPr="00CB2511" w:rsidRDefault="003145D1" w:rsidP="003145D1">
            <w:pPr>
              <w:rPr>
                <w:b/>
                <w:sz w:val="20"/>
                <w:szCs w:val="20"/>
              </w:rPr>
            </w:pPr>
            <w:r>
              <w:rPr>
                <w:b/>
                <w:sz w:val="20"/>
                <w:szCs w:val="20"/>
              </w:rPr>
              <w:t>160</w:t>
            </w:r>
          </w:p>
        </w:tc>
      </w:tr>
      <w:tr w:rsidR="003145D1" w:rsidRPr="00CB2511" w14:paraId="0CED8E08" w14:textId="77777777" w:rsidTr="003145D1">
        <w:trPr>
          <w:trHeight w:val="569"/>
        </w:trPr>
        <w:tc>
          <w:tcPr>
            <w:tcW w:w="1538" w:type="dxa"/>
            <w:shd w:val="clear" w:color="auto" w:fill="F2F2F2"/>
            <w:vAlign w:val="center"/>
          </w:tcPr>
          <w:p w14:paraId="4BFF8804" w14:textId="77777777" w:rsidR="003145D1" w:rsidRPr="00CB2511" w:rsidRDefault="003145D1" w:rsidP="003145D1">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77777777" w:rsidR="003145D1" w:rsidRPr="00CB2511" w:rsidRDefault="003145D1" w:rsidP="003145D1">
            <w:pPr>
              <w:rPr>
                <w:b/>
                <w:sz w:val="20"/>
                <w:szCs w:val="20"/>
              </w:rPr>
            </w:pPr>
          </w:p>
        </w:tc>
        <w:tc>
          <w:tcPr>
            <w:tcW w:w="1242" w:type="dxa"/>
            <w:shd w:val="clear" w:color="auto" w:fill="F2F2F2"/>
            <w:vAlign w:val="center"/>
          </w:tcPr>
          <w:p w14:paraId="37984F1E" w14:textId="77777777" w:rsidR="003145D1" w:rsidRPr="00CB2511" w:rsidRDefault="003145D1" w:rsidP="003145D1">
            <w:pPr>
              <w:rPr>
                <w:b/>
                <w:sz w:val="20"/>
                <w:szCs w:val="20"/>
              </w:rPr>
            </w:pPr>
          </w:p>
        </w:tc>
        <w:tc>
          <w:tcPr>
            <w:tcW w:w="1339" w:type="dxa"/>
            <w:shd w:val="clear" w:color="auto" w:fill="F2F2F2"/>
            <w:vAlign w:val="center"/>
          </w:tcPr>
          <w:p w14:paraId="6920164D" w14:textId="77777777" w:rsidR="003145D1" w:rsidRPr="00CB2511" w:rsidRDefault="003145D1" w:rsidP="003145D1">
            <w:pPr>
              <w:rPr>
                <w:b/>
                <w:sz w:val="20"/>
                <w:szCs w:val="20"/>
              </w:rPr>
            </w:pPr>
          </w:p>
        </w:tc>
        <w:tc>
          <w:tcPr>
            <w:tcW w:w="1250" w:type="dxa"/>
            <w:shd w:val="clear" w:color="auto" w:fill="F2F2F2"/>
            <w:vAlign w:val="center"/>
          </w:tcPr>
          <w:p w14:paraId="0F04711A" w14:textId="736AFACB" w:rsidR="003145D1" w:rsidRPr="00CB2511" w:rsidRDefault="003145D1" w:rsidP="003145D1">
            <w:pPr>
              <w:rPr>
                <w:b/>
                <w:sz w:val="20"/>
                <w:szCs w:val="20"/>
              </w:rPr>
            </w:pPr>
            <w:del w:id="148" w:author="Paul Roberts" w:date="2023-07-10T17:30:00Z">
              <w:r w:rsidDel="00544500">
                <w:rPr>
                  <w:b/>
                  <w:sz w:val="20"/>
                  <w:szCs w:val="20"/>
                </w:rPr>
                <w:delText>160</w:delText>
              </w:r>
            </w:del>
          </w:p>
        </w:tc>
        <w:tc>
          <w:tcPr>
            <w:tcW w:w="1339" w:type="dxa"/>
            <w:shd w:val="clear" w:color="auto" w:fill="F2F2F2"/>
            <w:vAlign w:val="center"/>
          </w:tcPr>
          <w:p w14:paraId="38739FDA" w14:textId="075DCF55" w:rsidR="003145D1" w:rsidRPr="00CB2511" w:rsidRDefault="003145D1" w:rsidP="003145D1">
            <w:pPr>
              <w:rPr>
                <w:b/>
                <w:sz w:val="20"/>
                <w:szCs w:val="20"/>
              </w:rPr>
            </w:pPr>
            <w:del w:id="149" w:author="Paul Roberts" w:date="2023-07-10T17:30:00Z">
              <w:r w:rsidDel="00544500">
                <w:rPr>
                  <w:b/>
                  <w:sz w:val="20"/>
                  <w:szCs w:val="20"/>
                </w:rPr>
                <w:delText>160</w:delText>
              </w:r>
            </w:del>
            <w:ins w:id="150" w:author="Paul Roberts" w:date="2023-07-11T10:48:00Z">
              <w:r w:rsidR="008460CE">
                <w:rPr>
                  <w:b/>
                  <w:sz w:val="20"/>
                  <w:szCs w:val="20"/>
                </w:rPr>
                <w:t>250</w:t>
              </w:r>
            </w:ins>
          </w:p>
        </w:tc>
        <w:tc>
          <w:tcPr>
            <w:tcW w:w="1278" w:type="dxa"/>
            <w:shd w:val="clear" w:color="auto" w:fill="F2F2F2"/>
            <w:vAlign w:val="center"/>
          </w:tcPr>
          <w:p w14:paraId="46C84AE2" w14:textId="3246F935" w:rsidR="003145D1" w:rsidRPr="00CB2511" w:rsidRDefault="00346C8B" w:rsidP="003145D1">
            <w:pPr>
              <w:rPr>
                <w:b/>
                <w:sz w:val="20"/>
                <w:szCs w:val="20"/>
              </w:rPr>
            </w:pPr>
            <w:ins w:id="151" w:author="Paul Roberts" w:date="2023-07-11T11:14:00Z">
              <w:r>
                <w:rPr>
                  <w:b/>
                  <w:sz w:val="20"/>
                  <w:szCs w:val="20"/>
                </w:rPr>
                <w:t>250</w:t>
              </w:r>
            </w:ins>
            <w:del w:id="152" w:author="Paul Roberts" w:date="2023-07-11T11:14:00Z">
              <w:r w:rsidR="003145D1" w:rsidDel="00346C8B">
                <w:rPr>
                  <w:b/>
                  <w:sz w:val="20"/>
                  <w:szCs w:val="20"/>
                </w:rPr>
                <w:delText>320</w:delText>
              </w:r>
            </w:del>
          </w:p>
        </w:tc>
      </w:tr>
      <w:tr w:rsidR="003145D1" w:rsidRPr="00CB2511" w14:paraId="22130AA8" w14:textId="77777777" w:rsidTr="003145D1">
        <w:trPr>
          <w:trHeight w:val="569"/>
        </w:trPr>
        <w:tc>
          <w:tcPr>
            <w:tcW w:w="1538" w:type="dxa"/>
            <w:tcBorders>
              <w:bottom w:val="single" w:sz="4" w:space="0" w:color="auto"/>
            </w:tcBorders>
            <w:vAlign w:val="center"/>
          </w:tcPr>
          <w:p w14:paraId="106E78CA" w14:textId="77777777" w:rsidR="003145D1" w:rsidRPr="00CB2511" w:rsidRDefault="003145D1" w:rsidP="003145D1">
            <w:pPr>
              <w:rPr>
                <w:b/>
                <w:sz w:val="20"/>
                <w:szCs w:val="20"/>
              </w:rPr>
            </w:pPr>
            <w:r>
              <w:rPr>
                <w:b/>
                <w:sz w:val="20"/>
                <w:szCs w:val="20"/>
              </w:rPr>
              <w:t>Mechanical Engineer</w:t>
            </w:r>
          </w:p>
        </w:tc>
        <w:tc>
          <w:tcPr>
            <w:tcW w:w="1215" w:type="dxa"/>
            <w:tcBorders>
              <w:bottom w:val="single" w:sz="4" w:space="0" w:color="auto"/>
            </w:tcBorders>
            <w:vAlign w:val="center"/>
          </w:tcPr>
          <w:p w14:paraId="791C937A" w14:textId="641A3332" w:rsidR="003145D1" w:rsidRPr="00CB2511" w:rsidRDefault="003145D1" w:rsidP="003145D1">
            <w:pPr>
              <w:rPr>
                <w:b/>
                <w:sz w:val="20"/>
                <w:szCs w:val="20"/>
              </w:rPr>
            </w:pPr>
            <w:del w:id="153" w:author="Paul Roberts" w:date="2023-07-11T11:08:00Z">
              <w:r w:rsidDel="00A95E90">
                <w:rPr>
                  <w:b/>
                  <w:sz w:val="20"/>
                  <w:szCs w:val="20"/>
                </w:rPr>
                <w:delText>100</w:delText>
              </w:r>
            </w:del>
            <w:ins w:id="154" w:author="Paul Roberts" w:date="2023-07-11T11:08:00Z">
              <w:r w:rsidR="00A95E90">
                <w:rPr>
                  <w:b/>
                  <w:sz w:val="20"/>
                  <w:szCs w:val="20"/>
                </w:rPr>
                <w:t>200</w:t>
              </w:r>
            </w:ins>
          </w:p>
        </w:tc>
        <w:tc>
          <w:tcPr>
            <w:tcW w:w="1242" w:type="dxa"/>
            <w:tcBorders>
              <w:bottom w:val="single" w:sz="4" w:space="0" w:color="auto"/>
            </w:tcBorders>
            <w:vAlign w:val="center"/>
          </w:tcPr>
          <w:p w14:paraId="5852B511" w14:textId="4A01126C" w:rsidR="003145D1" w:rsidRPr="00CB2511" w:rsidRDefault="003145D1" w:rsidP="003145D1">
            <w:pPr>
              <w:rPr>
                <w:b/>
                <w:sz w:val="20"/>
                <w:szCs w:val="20"/>
              </w:rPr>
            </w:pPr>
            <w:del w:id="155" w:author="Paul Roberts" w:date="2023-07-11T11:09:00Z">
              <w:r w:rsidDel="00D8611C">
                <w:rPr>
                  <w:b/>
                  <w:sz w:val="20"/>
                  <w:szCs w:val="20"/>
                </w:rPr>
                <w:delText>150</w:delText>
              </w:r>
            </w:del>
            <w:ins w:id="156" w:author="Paul Roberts" w:date="2023-07-11T11:09:00Z">
              <w:r w:rsidR="00D8611C">
                <w:rPr>
                  <w:b/>
                  <w:sz w:val="20"/>
                  <w:szCs w:val="20"/>
                </w:rPr>
                <w:t>100</w:t>
              </w:r>
            </w:ins>
          </w:p>
        </w:tc>
        <w:tc>
          <w:tcPr>
            <w:tcW w:w="1339" w:type="dxa"/>
            <w:tcBorders>
              <w:bottom w:val="single" w:sz="4" w:space="0" w:color="auto"/>
            </w:tcBorders>
            <w:vAlign w:val="center"/>
          </w:tcPr>
          <w:p w14:paraId="77F92FDA" w14:textId="162B7868" w:rsidR="003145D1" w:rsidRPr="00CB2511" w:rsidRDefault="003145D1" w:rsidP="003145D1">
            <w:pPr>
              <w:rPr>
                <w:b/>
                <w:sz w:val="20"/>
                <w:szCs w:val="20"/>
              </w:rPr>
            </w:pPr>
            <w:del w:id="157" w:author="Paul Roberts" w:date="2023-07-11T11:09:00Z">
              <w:r w:rsidDel="00D8611C">
                <w:rPr>
                  <w:b/>
                  <w:sz w:val="20"/>
                  <w:szCs w:val="20"/>
                </w:rPr>
                <w:delText>150</w:delText>
              </w:r>
            </w:del>
            <w:ins w:id="158" w:author="Paul Roberts" w:date="2023-07-11T11:09:00Z">
              <w:r w:rsidR="00D8611C">
                <w:rPr>
                  <w:b/>
                  <w:sz w:val="20"/>
                  <w:szCs w:val="20"/>
                </w:rPr>
                <w:t>100</w:t>
              </w:r>
            </w:ins>
          </w:p>
        </w:tc>
        <w:tc>
          <w:tcPr>
            <w:tcW w:w="1250" w:type="dxa"/>
            <w:tcBorders>
              <w:bottom w:val="single" w:sz="4" w:space="0" w:color="auto"/>
            </w:tcBorders>
            <w:vAlign w:val="center"/>
          </w:tcPr>
          <w:p w14:paraId="2DADC6DE" w14:textId="4228E04D" w:rsidR="003145D1" w:rsidRPr="00CB2511" w:rsidRDefault="00544500" w:rsidP="003145D1">
            <w:pPr>
              <w:rPr>
                <w:b/>
                <w:sz w:val="20"/>
                <w:szCs w:val="20"/>
              </w:rPr>
            </w:pPr>
            <w:ins w:id="159" w:author="Paul Roberts" w:date="2023-07-10T17:34:00Z">
              <w:r>
                <w:rPr>
                  <w:b/>
                  <w:sz w:val="20"/>
                  <w:szCs w:val="20"/>
                </w:rPr>
                <w:t>200</w:t>
              </w:r>
            </w:ins>
          </w:p>
        </w:tc>
        <w:tc>
          <w:tcPr>
            <w:tcW w:w="1339" w:type="dxa"/>
            <w:tcBorders>
              <w:bottom w:val="single" w:sz="4" w:space="0" w:color="auto"/>
            </w:tcBorders>
            <w:vAlign w:val="center"/>
          </w:tcPr>
          <w:p w14:paraId="7EB2F21C" w14:textId="20B2D8BF" w:rsidR="003145D1" w:rsidRPr="00CB2511" w:rsidRDefault="003145D1" w:rsidP="003145D1">
            <w:pPr>
              <w:rPr>
                <w:b/>
                <w:sz w:val="20"/>
                <w:szCs w:val="20"/>
              </w:rPr>
            </w:pPr>
          </w:p>
        </w:tc>
        <w:tc>
          <w:tcPr>
            <w:tcW w:w="1278" w:type="dxa"/>
            <w:tcBorders>
              <w:bottom w:val="single" w:sz="4" w:space="0" w:color="auto"/>
            </w:tcBorders>
            <w:vAlign w:val="center"/>
          </w:tcPr>
          <w:p w14:paraId="31FF169B" w14:textId="22BDB016" w:rsidR="003145D1" w:rsidRPr="00CB2511" w:rsidRDefault="00544500" w:rsidP="003145D1">
            <w:pPr>
              <w:rPr>
                <w:b/>
                <w:sz w:val="20"/>
                <w:szCs w:val="20"/>
              </w:rPr>
            </w:pPr>
            <w:ins w:id="160" w:author="Paul Roberts" w:date="2023-07-10T17:34:00Z">
              <w:r>
                <w:rPr>
                  <w:b/>
                  <w:sz w:val="20"/>
                  <w:szCs w:val="20"/>
                </w:rPr>
                <w:t>600</w:t>
              </w:r>
            </w:ins>
            <w:del w:id="161" w:author="Paul Roberts" w:date="2023-07-10T17:34:00Z">
              <w:r w:rsidR="003145D1" w:rsidDel="00544500">
                <w:rPr>
                  <w:b/>
                  <w:sz w:val="20"/>
                  <w:szCs w:val="20"/>
                </w:rPr>
                <w:delText>400</w:delText>
              </w:r>
            </w:del>
          </w:p>
        </w:tc>
      </w:tr>
      <w:tr w:rsidR="003145D1" w:rsidRPr="00CB2511" w14:paraId="34D24E52" w14:textId="77777777" w:rsidTr="003145D1">
        <w:trPr>
          <w:trHeight w:val="569"/>
        </w:trPr>
        <w:tc>
          <w:tcPr>
            <w:tcW w:w="1538" w:type="dxa"/>
            <w:shd w:val="clear" w:color="auto" w:fill="F2F2F2"/>
            <w:vAlign w:val="center"/>
          </w:tcPr>
          <w:p w14:paraId="4F8C9A69" w14:textId="77777777" w:rsidR="003145D1" w:rsidRPr="00CB2511" w:rsidRDefault="003145D1" w:rsidP="003145D1">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3145D1" w:rsidRPr="00CB2511" w:rsidRDefault="003145D1" w:rsidP="003145D1">
            <w:pPr>
              <w:rPr>
                <w:b/>
                <w:sz w:val="20"/>
                <w:szCs w:val="20"/>
              </w:rPr>
            </w:pPr>
          </w:p>
        </w:tc>
        <w:tc>
          <w:tcPr>
            <w:tcW w:w="1242" w:type="dxa"/>
            <w:shd w:val="clear" w:color="auto" w:fill="F2F2F2"/>
            <w:vAlign w:val="center"/>
          </w:tcPr>
          <w:p w14:paraId="5A3CF210" w14:textId="77777777" w:rsidR="003145D1" w:rsidRPr="00CB2511" w:rsidRDefault="003145D1" w:rsidP="003145D1">
            <w:pPr>
              <w:rPr>
                <w:b/>
                <w:sz w:val="20"/>
                <w:szCs w:val="20"/>
              </w:rPr>
            </w:pPr>
          </w:p>
        </w:tc>
        <w:tc>
          <w:tcPr>
            <w:tcW w:w="1339" w:type="dxa"/>
            <w:shd w:val="clear" w:color="auto" w:fill="F2F2F2"/>
            <w:vAlign w:val="center"/>
          </w:tcPr>
          <w:p w14:paraId="6F1F48D2" w14:textId="77777777" w:rsidR="003145D1" w:rsidRPr="00CB2511" w:rsidRDefault="003145D1" w:rsidP="003145D1">
            <w:pPr>
              <w:rPr>
                <w:b/>
                <w:sz w:val="20"/>
                <w:szCs w:val="20"/>
              </w:rPr>
            </w:pPr>
          </w:p>
        </w:tc>
        <w:tc>
          <w:tcPr>
            <w:tcW w:w="1250" w:type="dxa"/>
            <w:shd w:val="clear" w:color="auto" w:fill="F2F2F2"/>
            <w:vAlign w:val="center"/>
          </w:tcPr>
          <w:p w14:paraId="1E39878B" w14:textId="77777777" w:rsidR="003145D1" w:rsidRPr="00CB2511" w:rsidRDefault="003145D1" w:rsidP="003145D1">
            <w:pPr>
              <w:rPr>
                <w:b/>
                <w:sz w:val="20"/>
                <w:szCs w:val="20"/>
              </w:rPr>
            </w:pPr>
          </w:p>
        </w:tc>
        <w:tc>
          <w:tcPr>
            <w:tcW w:w="1339" w:type="dxa"/>
            <w:shd w:val="clear" w:color="auto" w:fill="F2F2F2"/>
            <w:vAlign w:val="center"/>
          </w:tcPr>
          <w:p w14:paraId="20119EAA" w14:textId="77777777" w:rsidR="003145D1" w:rsidRPr="00CB2511" w:rsidRDefault="003145D1" w:rsidP="003145D1">
            <w:pPr>
              <w:rPr>
                <w:b/>
                <w:sz w:val="20"/>
                <w:szCs w:val="20"/>
              </w:rPr>
            </w:pPr>
          </w:p>
        </w:tc>
        <w:tc>
          <w:tcPr>
            <w:tcW w:w="1278" w:type="dxa"/>
            <w:shd w:val="clear" w:color="auto" w:fill="F2F2F2"/>
            <w:vAlign w:val="center"/>
          </w:tcPr>
          <w:p w14:paraId="5F0097F4" w14:textId="77777777" w:rsidR="003145D1" w:rsidRPr="00CB2511" w:rsidRDefault="003145D1" w:rsidP="003145D1">
            <w:pPr>
              <w:rPr>
                <w:b/>
                <w:sz w:val="20"/>
                <w:szCs w:val="20"/>
              </w:rPr>
            </w:pPr>
          </w:p>
        </w:tc>
      </w:tr>
      <w:tr w:rsidR="003145D1" w:rsidRPr="00CB2511" w14:paraId="4B5F7134" w14:textId="77777777" w:rsidTr="003145D1">
        <w:trPr>
          <w:trHeight w:val="570"/>
        </w:trPr>
        <w:tc>
          <w:tcPr>
            <w:tcW w:w="1538" w:type="dxa"/>
            <w:tcBorders>
              <w:bottom w:val="single" w:sz="4" w:space="0" w:color="auto"/>
            </w:tcBorders>
            <w:vAlign w:val="center"/>
          </w:tcPr>
          <w:p w14:paraId="03138219" w14:textId="77777777" w:rsidR="003145D1" w:rsidRPr="00CB2511" w:rsidRDefault="003145D1" w:rsidP="003145D1">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55FC228C" w:rsidR="003145D1" w:rsidRPr="00CB2511" w:rsidRDefault="003145D1" w:rsidP="003145D1">
            <w:pPr>
              <w:rPr>
                <w:b/>
                <w:sz w:val="20"/>
                <w:szCs w:val="20"/>
              </w:rPr>
            </w:pPr>
          </w:p>
        </w:tc>
        <w:tc>
          <w:tcPr>
            <w:tcW w:w="1242" w:type="dxa"/>
            <w:tcBorders>
              <w:bottom w:val="single" w:sz="4" w:space="0" w:color="auto"/>
            </w:tcBorders>
            <w:vAlign w:val="center"/>
          </w:tcPr>
          <w:p w14:paraId="321EA6EF" w14:textId="379E7BB2" w:rsidR="003145D1" w:rsidRPr="00CB2511" w:rsidRDefault="003145D1" w:rsidP="003145D1">
            <w:pPr>
              <w:rPr>
                <w:b/>
                <w:sz w:val="20"/>
                <w:szCs w:val="20"/>
              </w:rPr>
            </w:pPr>
          </w:p>
        </w:tc>
        <w:tc>
          <w:tcPr>
            <w:tcW w:w="1339" w:type="dxa"/>
            <w:tcBorders>
              <w:bottom w:val="single" w:sz="4" w:space="0" w:color="auto"/>
            </w:tcBorders>
            <w:vAlign w:val="center"/>
          </w:tcPr>
          <w:p w14:paraId="5CF6E1A9" w14:textId="77777777" w:rsidR="003145D1" w:rsidRPr="00CB2511" w:rsidRDefault="003145D1" w:rsidP="003145D1">
            <w:pPr>
              <w:rPr>
                <w:b/>
                <w:sz w:val="20"/>
                <w:szCs w:val="20"/>
              </w:rPr>
            </w:pPr>
          </w:p>
        </w:tc>
        <w:tc>
          <w:tcPr>
            <w:tcW w:w="1250" w:type="dxa"/>
            <w:tcBorders>
              <w:bottom w:val="single" w:sz="4" w:space="0" w:color="auto"/>
            </w:tcBorders>
            <w:vAlign w:val="center"/>
          </w:tcPr>
          <w:p w14:paraId="063BEB23" w14:textId="77777777" w:rsidR="003145D1" w:rsidRPr="00CB2511" w:rsidRDefault="003145D1" w:rsidP="003145D1">
            <w:pPr>
              <w:rPr>
                <w:b/>
                <w:sz w:val="20"/>
                <w:szCs w:val="20"/>
              </w:rPr>
            </w:pPr>
          </w:p>
        </w:tc>
        <w:tc>
          <w:tcPr>
            <w:tcW w:w="1339" w:type="dxa"/>
            <w:tcBorders>
              <w:bottom w:val="single" w:sz="4" w:space="0" w:color="auto"/>
            </w:tcBorders>
            <w:vAlign w:val="center"/>
          </w:tcPr>
          <w:p w14:paraId="43B84FEB" w14:textId="77777777" w:rsidR="003145D1" w:rsidRPr="00CB2511" w:rsidRDefault="003145D1" w:rsidP="003145D1">
            <w:pPr>
              <w:rPr>
                <w:b/>
                <w:sz w:val="20"/>
                <w:szCs w:val="20"/>
              </w:rPr>
            </w:pPr>
          </w:p>
        </w:tc>
        <w:tc>
          <w:tcPr>
            <w:tcW w:w="1278" w:type="dxa"/>
            <w:tcBorders>
              <w:bottom w:val="single" w:sz="4" w:space="0" w:color="auto"/>
            </w:tcBorders>
            <w:vAlign w:val="center"/>
          </w:tcPr>
          <w:p w14:paraId="10DEB8AD" w14:textId="0AFD6F2B" w:rsidR="003145D1" w:rsidRPr="00CB2511" w:rsidRDefault="003145D1" w:rsidP="003145D1">
            <w:pPr>
              <w:rPr>
                <w:b/>
                <w:sz w:val="20"/>
                <w:szCs w:val="20"/>
              </w:rPr>
            </w:pPr>
          </w:p>
        </w:tc>
      </w:tr>
      <w:tr w:rsidR="003145D1" w:rsidRPr="00CB2511" w14:paraId="409E0934" w14:textId="77777777" w:rsidTr="003145D1">
        <w:trPr>
          <w:trHeight w:val="570"/>
        </w:trPr>
        <w:tc>
          <w:tcPr>
            <w:tcW w:w="1538" w:type="dxa"/>
            <w:shd w:val="clear" w:color="auto" w:fill="F2F2F2"/>
            <w:vAlign w:val="center"/>
          </w:tcPr>
          <w:p w14:paraId="2786C61D" w14:textId="77777777" w:rsidR="003145D1" w:rsidRPr="00CB2511" w:rsidRDefault="003145D1" w:rsidP="003145D1">
            <w:pPr>
              <w:rPr>
                <w:b/>
                <w:sz w:val="20"/>
                <w:szCs w:val="20"/>
              </w:rPr>
            </w:pPr>
            <w:r>
              <w:rPr>
                <w:b/>
                <w:sz w:val="20"/>
                <w:szCs w:val="20"/>
              </w:rPr>
              <w:t>Associate Engineer</w:t>
            </w:r>
          </w:p>
        </w:tc>
        <w:tc>
          <w:tcPr>
            <w:tcW w:w="1215" w:type="dxa"/>
            <w:shd w:val="clear" w:color="auto" w:fill="F2F2F2"/>
            <w:vAlign w:val="center"/>
          </w:tcPr>
          <w:p w14:paraId="786B016D" w14:textId="77777777" w:rsidR="003145D1" w:rsidRPr="00CB2511" w:rsidRDefault="003145D1" w:rsidP="003145D1">
            <w:pPr>
              <w:rPr>
                <w:b/>
                <w:sz w:val="20"/>
                <w:szCs w:val="20"/>
              </w:rPr>
            </w:pPr>
          </w:p>
        </w:tc>
        <w:tc>
          <w:tcPr>
            <w:tcW w:w="1242" w:type="dxa"/>
            <w:shd w:val="clear" w:color="auto" w:fill="F2F2F2"/>
            <w:vAlign w:val="center"/>
          </w:tcPr>
          <w:p w14:paraId="3C22A9F6" w14:textId="77777777" w:rsidR="003145D1" w:rsidRPr="00CB2511" w:rsidRDefault="003145D1" w:rsidP="003145D1">
            <w:pPr>
              <w:rPr>
                <w:b/>
                <w:sz w:val="20"/>
                <w:szCs w:val="20"/>
              </w:rPr>
            </w:pPr>
          </w:p>
        </w:tc>
        <w:tc>
          <w:tcPr>
            <w:tcW w:w="1339" w:type="dxa"/>
            <w:shd w:val="clear" w:color="auto" w:fill="F2F2F2"/>
            <w:vAlign w:val="center"/>
          </w:tcPr>
          <w:p w14:paraId="18DF037C" w14:textId="77777777" w:rsidR="003145D1" w:rsidRPr="00CB2511" w:rsidRDefault="003145D1" w:rsidP="003145D1">
            <w:pPr>
              <w:rPr>
                <w:b/>
                <w:sz w:val="20"/>
                <w:szCs w:val="20"/>
              </w:rPr>
            </w:pPr>
          </w:p>
        </w:tc>
        <w:tc>
          <w:tcPr>
            <w:tcW w:w="1250" w:type="dxa"/>
            <w:shd w:val="clear" w:color="auto" w:fill="F2F2F2"/>
            <w:vAlign w:val="center"/>
          </w:tcPr>
          <w:p w14:paraId="3E95599B" w14:textId="77777777" w:rsidR="003145D1" w:rsidRPr="00CB2511" w:rsidRDefault="003145D1" w:rsidP="003145D1">
            <w:pPr>
              <w:rPr>
                <w:b/>
                <w:sz w:val="20"/>
                <w:szCs w:val="20"/>
              </w:rPr>
            </w:pPr>
          </w:p>
        </w:tc>
        <w:tc>
          <w:tcPr>
            <w:tcW w:w="1339" w:type="dxa"/>
            <w:shd w:val="clear" w:color="auto" w:fill="F2F2F2"/>
            <w:vAlign w:val="center"/>
          </w:tcPr>
          <w:p w14:paraId="029B5393" w14:textId="77777777" w:rsidR="003145D1" w:rsidRPr="00CB2511" w:rsidRDefault="003145D1" w:rsidP="003145D1">
            <w:pPr>
              <w:rPr>
                <w:b/>
                <w:sz w:val="20"/>
                <w:szCs w:val="20"/>
              </w:rPr>
            </w:pPr>
          </w:p>
        </w:tc>
        <w:tc>
          <w:tcPr>
            <w:tcW w:w="1278" w:type="dxa"/>
            <w:shd w:val="clear" w:color="auto" w:fill="F2F2F2"/>
            <w:vAlign w:val="center"/>
          </w:tcPr>
          <w:p w14:paraId="1BE1CDBA" w14:textId="77777777" w:rsidR="003145D1" w:rsidRPr="00CB2511" w:rsidRDefault="003145D1" w:rsidP="003145D1">
            <w:pPr>
              <w:rPr>
                <w:b/>
                <w:sz w:val="20"/>
                <w:szCs w:val="20"/>
              </w:rPr>
            </w:pPr>
          </w:p>
        </w:tc>
      </w:tr>
      <w:tr w:rsidR="003145D1" w:rsidRPr="00CB2511" w14:paraId="75C8BB0B" w14:textId="77777777" w:rsidTr="003145D1">
        <w:trPr>
          <w:trHeight w:val="570"/>
        </w:trPr>
        <w:tc>
          <w:tcPr>
            <w:tcW w:w="1538" w:type="dxa"/>
            <w:tcBorders>
              <w:bottom w:val="single" w:sz="4" w:space="0" w:color="auto"/>
            </w:tcBorders>
            <w:vAlign w:val="center"/>
          </w:tcPr>
          <w:p w14:paraId="09D3D5F4" w14:textId="77777777" w:rsidR="003145D1" w:rsidRPr="00CB2511" w:rsidRDefault="003145D1" w:rsidP="003145D1">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14:paraId="1EC39EC0" w14:textId="2B515D55" w:rsidR="003145D1" w:rsidRPr="00CB2511" w:rsidRDefault="00892AE7" w:rsidP="003145D1">
            <w:pPr>
              <w:rPr>
                <w:b/>
                <w:sz w:val="20"/>
                <w:szCs w:val="20"/>
              </w:rPr>
            </w:pPr>
            <w:ins w:id="162" w:author="Paul Roberts" w:date="2023-07-10T17:28:00Z">
              <w:r>
                <w:rPr>
                  <w:b/>
                  <w:sz w:val="20"/>
                  <w:szCs w:val="20"/>
                </w:rPr>
                <w:t>100</w:t>
              </w:r>
            </w:ins>
          </w:p>
        </w:tc>
        <w:tc>
          <w:tcPr>
            <w:tcW w:w="1242" w:type="dxa"/>
            <w:tcBorders>
              <w:bottom w:val="single" w:sz="4" w:space="0" w:color="auto"/>
            </w:tcBorders>
            <w:vAlign w:val="center"/>
          </w:tcPr>
          <w:p w14:paraId="51ADEC90" w14:textId="526F6C16" w:rsidR="003145D1" w:rsidRPr="00CB2511" w:rsidRDefault="003145D1" w:rsidP="003145D1">
            <w:pPr>
              <w:rPr>
                <w:b/>
                <w:sz w:val="20"/>
                <w:szCs w:val="20"/>
              </w:rPr>
            </w:pPr>
            <w:del w:id="163" w:author="Paul Roberts" w:date="2023-07-10T17:28:00Z">
              <w:r w:rsidDel="00892AE7">
                <w:rPr>
                  <w:b/>
                  <w:sz w:val="20"/>
                  <w:szCs w:val="20"/>
                </w:rPr>
                <w:delText>60</w:delText>
              </w:r>
            </w:del>
            <w:ins w:id="164" w:author="Paul Roberts" w:date="2023-07-10T17:28:00Z">
              <w:r w:rsidR="00892AE7">
                <w:rPr>
                  <w:b/>
                  <w:sz w:val="20"/>
                  <w:szCs w:val="20"/>
                </w:rPr>
                <w:t>60</w:t>
              </w:r>
            </w:ins>
          </w:p>
        </w:tc>
        <w:tc>
          <w:tcPr>
            <w:tcW w:w="1339" w:type="dxa"/>
            <w:tcBorders>
              <w:bottom w:val="single" w:sz="4" w:space="0" w:color="auto"/>
            </w:tcBorders>
            <w:vAlign w:val="center"/>
          </w:tcPr>
          <w:p w14:paraId="18592EBA" w14:textId="17926A3A" w:rsidR="003145D1" w:rsidRPr="00CB2511" w:rsidRDefault="003145D1" w:rsidP="003145D1">
            <w:pPr>
              <w:rPr>
                <w:b/>
                <w:sz w:val="20"/>
                <w:szCs w:val="20"/>
              </w:rPr>
            </w:pPr>
            <w:del w:id="165" w:author="Paul Roberts" w:date="2023-07-10T17:28:00Z">
              <w:r w:rsidDel="00892AE7">
                <w:rPr>
                  <w:b/>
                  <w:sz w:val="20"/>
                  <w:szCs w:val="20"/>
                </w:rPr>
                <w:delText>60</w:delText>
              </w:r>
            </w:del>
          </w:p>
        </w:tc>
        <w:tc>
          <w:tcPr>
            <w:tcW w:w="1250" w:type="dxa"/>
            <w:tcBorders>
              <w:bottom w:val="single" w:sz="4" w:space="0" w:color="auto"/>
            </w:tcBorders>
            <w:vAlign w:val="center"/>
          </w:tcPr>
          <w:p w14:paraId="306243F4" w14:textId="77777777" w:rsidR="003145D1" w:rsidRPr="00CB2511" w:rsidRDefault="003145D1" w:rsidP="003145D1">
            <w:pPr>
              <w:rPr>
                <w:b/>
                <w:sz w:val="20"/>
                <w:szCs w:val="20"/>
              </w:rPr>
            </w:pPr>
          </w:p>
        </w:tc>
        <w:tc>
          <w:tcPr>
            <w:tcW w:w="1339" w:type="dxa"/>
            <w:tcBorders>
              <w:bottom w:val="single" w:sz="4" w:space="0" w:color="auto"/>
            </w:tcBorders>
            <w:vAlign w:val="center"/>
          </w:tcPr>
          <w:p w14:paraId="44D5ABD3" w14:textId="77777777" w:rsidR="003145D1" w:rsidRPr="00CB2511" w:rsidRDefault="003145D1" w:rsidP="003145D1">
            <w:pPr>
              <w:rPr>
                <w:b/>
                <w:sz w:val="20"/>
                <w:szCs w:val="20"/>
              </w:rPr>
            </w:pPr>
          </w:p>
        </w:tc>
        <w:tc>
          <w:tcPr>
            <w:tcW w:w="1278" w:type="dxa"/>
            <w:tcBorders>
              <w:bottom w:val="single" w:sz="4" w:space="0" w:color="auto"/>
            </w:tcBorders>
            <w:vAlign w:val="center"/>
          </w:tcPr>
          <w:p w14:paraId="2375DF39" w14:textId="77777777" w:rsidR="003145D1" w:rsidRDefault="003145D1" w:rsidP="003145D1">
            <w:pPr>
              <w:rPr>
                <w:b/>
                <w:sz w:val="20"/>
                <w:szCs w:val="20"/>
              </w:rPr>
            </w:pPr>
            <w:r>
              <w:rPr>
                <w:b/>
                <w:sz w:val="20"/>
                <w:szCs w:val="20"/>
              </w:rPr>
              <w:t>160</w:t>
            </w:r>
          </w:p>
          <w:p w14:paraId="542DA2BB" w14:textId="77777777" w:rsidR="003145D1" w:rsidRPr="00CB2511" w:rsidRDefault="003145D1" w:rsidP="003145D1">
            <w:pPr>
              <w:rPr>
                <w:b/>
                <w:sz w:val="20"/>
                <w:szCs w:val="20"/>
              </w:rPr>
            </w:pPr>
          </w:p>
        </w:tc>
      </w:tr>
      <w:tr w:rsidR="003145D1" w:rsidRPr="00CB2511" w14:paraId="071CACAB" w14:textId="77777777" w:rsidTr="003145D1">
        <w:trPr>
          <w:trHeight w:val="570"/>
        </w:trPr>
        <w:tc>
          <w:tcPr>
            <w:tcW w:w="1538" w:type="dxa"/>
            <w:shd w:val="clear" w:color="auto" w:fill="F2F2F2"/>
            <w:vAlign w:val="center"/>
          </w:tcPr>
          <w:p w14:paraId="30BC9067" w14:textId="77777777" w:rsidR="003145D1" w:rsidRPr="00CB2511" w:rsidRDefault="003145D1" w:rsidP="003145D1">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4CFC9F8D" w14:textId="77777777" w:rsidR="003145D1" w:rsidRPr="00CB2511" w:rsidRDefault="003145D1" w:rsidP="003145D1">
            <w:pPr>
              <w:rPr>
                <w:b/>
                <w:sz w:val="20"/>
                <w:szCs w:val="20"/>
              </w:rPr>
            </w:pPr>
          </w:p>
        </w:tc>
        <w:tc>
          <w:tcPr>
            <w:tcW w:w="1242" w:type="dxa"/>
            <w:shd w:val="clear" w:color="auto" w:fill="F2F2F2"/>
            <w:vAlign w:val="center"/>
          </w:tcPr>
          <w:p w14:paraId="1281BFCA" w14:textId="77777777" w:rsidR="003145D1" w:rsidRPr="00CB2511" w:rsidRDefault="003145D1" w:rsidP="003145D1">
            <w:pPr>
              <w:rPr>
                <w:b/>
                <w:sz w:val="20"/>
                <w:szCs w:val="20"/>
              </w:rPr>
            </w:pPr>
          </w:p>
        </w:tc>
        <w:tc>
          <w:tcPr>
            <w:tcW w:w="1339" w:type="dxa"/>
            <w:shd w:val="clear" w:color="auto" w:fill="F2F2F2"/>
            <w:vAlign w:val="center"/>
          </w:tcPr>
          <w:p w14:paraId="16A75A83" w14:textId="77777777" w:rsidR="003145D1" w:rsidRPr="00CB2511" w:rsidRDefault="003145D1" w:rsidP="003145D1">
            <w:pPr>
              <w:rPr>
                <w:b/>
                <w:sz w:val="20"/>
                <w:szCs w:val="20"/>
              </w:rPr>
            </w:pPr>
          </w:p>
        </w:tc>
        <w:tc>
          <w:tcPr>
            <w:tcW w:w="1250" w:type="dxa"/>
            <w:shd w:val="clear" w:color="auto" w:fill="F2F2F2"/>
            <w:vAlign w:val="center"/>
          </w:tcPr>
          <w:p w14:paraId="2D481AEC" w14:textId="77777777" w:rsidR="003145D1" w:rsidRPr="00CB2511" w:rsidRDefault="003145D1" w:rsidP="003145D1">
            <w:pPr>
              <w:rPr>
                <w:b/>
                <w:sz w:val="20"/>
                <w:szCs w:val="20"/>
              </w:rPr>
            </w:pPr>
          </w:p>
        </w:tc>
        <w:tc>
          <w:tcPr>
            <w:tcW w:w="1339" w:type="dxa"/>
            <w:shd w:val="clear" w:color="auto" w:fill="F2F2F2"/>
            <w:vAlign w:val="center"/>
          </w:tcPr>
          <w:p w14:paraId="423DA694" w14:textId="77777777" w:rsidR="003145D1" w:rsidRPr="00CB2511" w:rsidRDefault="003145D1" w:rsidP="003145D1">
            <w:pPr>
              <w:rPr>
                <w:b/>
                <w:sz w:val="20"/>
                <w:szCs w:val="20"/>
              </w:rPr>
            </w:pPr>
          </w:p>
        </w:tc>
        <w:tc>
          <w:tcPr>
            <w:tcW w:w="1278" w:type="dxa"/>
            <w:shd w:val="clear" w:color="auto" w:fill="F2F2F2"/>
            <w:vAlign w:val="center"/>
          </w:tcPr>
          <w:p w14:paraId="522C433F" w14:textId="77777777" w:rsidR="003145D1" w:rsidRPr="00CB2511" w:rsidRDefault="003145D1" w:rsidP="003145D1">
            <w:pPr>
              <w:rPr>
                <w:b/>
                <w:sz w:val="20"/>
                <w:szCs w:val="20"/>
              </w:rPr>
            </w:pPr>
          </w:p>
        </w:tc>
      </w:tr>
      <w:tr w:rsidR="003145D1" w:rsidRPr="00CB2511" w14:paraId="7C8CBBC9" w14:textId="77777777" w:rsidTr="003145D1">
        <w:trPr>
          <w:trHeight w:val="570"/>
        </w:trPr>
        <w:tc>
          <w:tcPr>
            <w:tcW w:w="1538" w:type="dxa"/>
            <w:tcBorders>
              <w:bottom w:val="single" w:sz="4" w:space="0" w:color="auto"/>
            </w:tcBorders>
            <w:vAlign w:val="center"/>
          </w:tcPr>
          <w:p w14:paraId="7218DB5C" w14:textId="77777777" w:rsidR="003145D1" w:rsidRPr="00CB2511" w:rsidRDefault="003145D1" w:rsidP="003145D1">
            <w:pPr>
              <w:rPr>
                <w:b/>
                <w:sz w:val="20"/>
                <w:szCs w:val="20"/>
              </w:rPr>
            </w:pPr>
            <w:r>
              <w:rPr>
                <w:b/>
                <w:sz w:val="20"/>
                <w:szCs w:val="20"/>
              </w:rPr>
              <w:lastRenderedPageBreak/>
              <w:t>Mechanical Tech</w:t>
            </w:r>
          </w:p>
        </w:tc>
        <w:tc>
          <w:tcPr>
            <w:tcW w:w="1215" w:type="dxa"/>
            <w:tcBorders>
              <w:bottom w:val="single" w:sz="4" w:space="0" w:color="auto"/>
            </w:tcBorders>
            <w:vAlign w:val="center"/>
          </w:tcPr>
          <w:p w14:paraId="3EA43DF3" w14:textId="2C933DAE" w:rsidR="003145D1" w:rsidRPr="00CB2511" w:rsidRDefault="003145D1" w:rsidP="003145D1">
            <w:pPr>
              <w:rPr>
                <w:b/>
                <w:sz w:val="20"/>
                <w:szCs w:val="20"/>
              </w:rPr>
            </w:pPr>
            <w:del w:id="166" w:author="Paul Roberts" w:date="2023-07-10T17:31:00Z">
              <w:r w:rsidDel="00544500">
                <w:rPr>
                  <w:b/>
                  <w:sz w:val="20"/>
                  <w:szCs w:val="20"/>
                </w:rPr>
                <w:delText>80</w:delText>
              </w:r>
            </w:del>
            <w:ins w:id="167" w:author="Paul Roberts" w:date="2023-07-10T17:31:00Z">
              <w:r w:rsidR="00544500">
                <w:rPr>
                  <w:b/>
                  <w:sz w:val="20"/>
                  <w:szCs w:val="20"/>
                </w:rPr>
                <w:t>100</w:t>
              </w:r>
            </w:ins>
          </w:p>
        </w:tc>
        <w:tc>
          <w:tcPr>
            <w:tcW w:w="1242" w:type="dxa"/>
            <w:tcBorders>
              <w:bottom w:val="single" w:sz="4" w:space="0" w:color="auto"/>
            </w:tcBorders>
            <w:vAlign w:val="center"/>
          </w:tcPr>
          <w:p w14:paraId="3DE971EA" w14:textId="79C6F494" w:rsidR="003145D1" w:rsidRPr="00CB2511" w:rsidRDefault="003145D1" w:rsidP="003145D1">
            <w:pPr>
              <w:rPr>
                <w:b/>
                <w:sz w:val="20"/>
                <w:szCs w:val="20"/>
              </w:rPr>
            </w:pPr>
            <w:del w:id="168" w:author="Paul Roberts" w:date="2023-07-10T17:31:00Z">
              <w:r w:rsidDel="00544500">
                <w:rPr>
                  <w:b/>
                  <w:sz w:val="20"/>
                  <w:szCs w:val="20"/>
                </w:rPr>
                <w:delText>80</w:delText>
              </w:r>
            </w:del>
            <w:ins w:id="169" w:author="Paul Roberts" w:date="2023-07-10T17:32:00Z">
              <w:r w:rsidR="00544500">
                <w:rPr>
                  <w:b/>
                  <w:sz w:val="20"/>
                  <w:szCs w:val="20"/>
                </w:rPr>
                <w:t>60</w:t>
              </w:r>
            </w:ins>
          </w:p>
        </w:tc>
        <w:tc>
          <w:tcPr>
            <w:tcW w:w="1339" w:type="dxa"/>
            <w:tcBorders>
              <w:bottom w:val="single" w:sz="4" w:space="0" w:color="auto"/>
            </w:tcBorders>
            <w:vAlign w:val="center"/>
          </w:tcPr>
          <w:p w14:paraId="43621E0F" w14:textId="77777777" w:rsidR="00544500" w:rsidRDefault="00544500" w:rsidP="003145D1">
            <w:pPr>
              <w:rPr>
                <w:ins w:id="170" w:author="Paul Roberts" w:date="2023-07-10T17:31:00Z"/>
                <w:b/>
                <w:sz w:val="20"/>
                <w:szCs w:val="20"/>
              </w:rPr>
            </w:pPr>
            <w:ins w:id="171" w:author="Paul Roberts" w:date="2023-07-10T17:31:00Z">
              <w:r>
                <w:rPr>
                  <w:b/>
                  <w:sz w:val="20"/>
                  <w:szCs w:val="20"/>
                </w:rPr>
                <w:t>60</w:t>
              </w:r>
            </w:ins>
          </w:p>
          <w:p w14:paraId="3FC3E14B" w14:textId="78ADECCB" w:rsidR="003145D1" w:rsidRPr="00CB2511" w:rsidRDefault="003145D1" w:rsidP="003145D1">
            <w:pPr>
              <w:rPr>
                <w:b/>
                <w:sz w:val="20"/>
                <w:szCs w:val="20"/>
              </w:rPr>
            </w:pPr>
            <w:del w:id="172" w:author="Paul Roberts" w:date="2023-07-10T17:31:00Z">
              <w:r w:rsidDel="00544500">
                <w:rPr>
                  <w:b/>
                  <w:sz w:val="20"/>
                  <w:szCs w:val="20"/>
                </w:rPr>
                <w:delText>80</w:delText>
              </w:r>
            </w:del>
          </w:p>
        </w:tc>
        <w:tc>
          <w:tcPr>
            <w:tcW w:w="1250" w:type="dxa"/>
            <w:tcBorders>
              <w:bottom w:val="single" w:sz="4" w:space="0" w:color="auto"/>
            </w:tcBorders>
            <w:vAlign w:val="center"/>
          </w:tcPr>
          <w:p w14:paraId="58A6D86E" w14:textId="666597F8" w:rsidR="003145D1" w:rsidRPr="00CB2511" w:rsidRDefault="00544500" w:rsidP="003145D1">
            <w:pPr>
              <w:rPr>
                <w:b/>
                <w:sz w:val="20"/>
                <w:szCs w:val="20"/>
              </w:rPr>
            </w:pPr>
            <w:ins w:id="173" w:author="Paul Roberts" w:date="2023-07-10T17:32:00Z">
              <w:r>
                <w:rPr>
                  <w:b/>
                  <w:sz w:val="20"/>
                  <w:szCs w:val="20"/>
                </w:rPr>
                <w:t>60</w:t>
              </w:r>
            </w:ins>
            <w:del w:id="174" w:author="Paul Roberts" w:date="2023-07-10T17:31:00Z">
              <w:r w:rsidR="003145D1" w:rsidDel="00544500">
                <w:rPr>
                  <w:b/>
                  <w:sz w:val="20"/>
                  <w:szCs w:val="20"/>
                </w:rPr>
                <w:delText>60</w:delText>
              </w:r>
            </w:del>
          </w:p>
        </w:tc>
        <w:tc>
          <w:tcPr>
            <w:tcW w:w="1339" w:type="dxa"/>
            <w:tcBorders>
              <w:bottom w:val="single" w:sz="4" w:space="0" w:color="auto"/>
            </w:tcBorders>
            <w:vAlign w:val="center"/>
          </w:tcPr>
          <w:p w14:paraId="13C9DA2B" w14:textId="77777777" w:rsidR="003145D1" w:rsidRPr="00CB2511" w:rsidRDefault="003145D1" w:rsidP="003145D1">
            <w:pPr>
              <w:rPr>
                <w:b/>
                <w:sz w:val="20"/>
                <w:szCs w:val="20"/>
              </w:rPr>
            </w:pPr>
          </w:p>
        </w:tc>
        <w:tc>
          <w:tcPr>
            <w:tcW w:w="1278" w:type="dxa"/>
            <w:tcBorders>
              <w:bottom w:val="single" w:sz="4" w:space="0" w:color="auto"/>
            </w:tcBorders>
            <w:vAlign w:val="center"/>
          </w:tcPr>
          <w:p w14:paraId="41C34DCE" w14:textId="56D3E784" w:rsidR="003145D1" w:rsidRPr="00CB2511" w:rsidRDefault="00544500" w:rsidP="003145D1">
            <w:pPr>
              <w:rPr>
                <w:b/>
                <w:sz w:val="20"/>
                <w:szCs w:val="20"/>
              </w:rPr>
            </w:pPr>
            <w:ins w:id="175" w:author="Paul Roberts" w:date="2023-07-10T17:33:00Z">
              <w:r>
                <w:rPr>
                  <w:b/>
                  <w:sz w:val="20"/>
                  <w:szCs w:val="20"/>
                </w:rPr>
                <w:t>280</w:t>
              </w:r>
            </w:ins>
            <w:del w:id="176" w:author="Paul Roberts" w:date="2023-07-10T17:33:00Z">
              <w:r w:rsidR="003145D1" w:rsidDel="00544500">
                <w:rPr>
                  <w:b/>
                  <w:sz w:val="20"/>
                  <w:szCs w:val="20"/>
                </w:rPr>
                <w:delText>300</w:delText>
              </w:r>
            </w:del>
          </w:p>
        </w:tc>
      </w:tr>
      <w:tr w:rsidR="003145D1" w:rsidRPr="00CB2511" w14:paraId="07F3B94B" w14:textId="77777777" w:rsidTr="003145D1">
        <w:trPr>
          <w:trHeight w:val="570"/>
        </w:trPr>
        <w:tc>
          <w:tcPr>
            <w:tcW w:w="1538" w:type="dxa"/>
            <w:shd w:val="clear" w:color="auto" w:fill="F2F2F2"/>
            <w:vAlign w:val="center"/>
          </w:tcPr>
          <w:p w14:paraId="3E0D1A10" w14:textId="77777777" w:rsidR="003145D1" w:rsidRPr="00CB2511" w:rsidRDefault="003145D1" w:rsidP="003145D1">
            <w:pPr>
              <w:rPr>
                <w:b/>
                <w:sz w:val="20"/>
                <w:szCs w:val="20"/>
              </w:rPr>
            </w:pPr>
            <w:r>
              <w:rPr>
                <w:b/>
                <w:sz w:val="20"/>
                <w:szCs w:val="20"/>
              </w:rPr>
              <w:t xml:space="preserve">Machinist </w:t>
            </w:r>
          </w:p>
        </w:tc>
        <w:tc>
          <w:tcPr>
            <w:tcW w:w="1215" w:type="dxa"/>
            <w:shd w:val="clear" w:color="auto" w:fill="F2F2F2"/>
            <w:vAlign w:val="center"/>
          </w:tcPr>
          <w:p w14:paraId="17AD9E06" w14:textId="70CECBD1" w:rsidR="003145D1" w:rsidRPr="00CB2511" w:rsidRDefault="00492964" w:rsidP="003145D1">
            <w:pPr>
              <w:rPr>
                <w:b/>
                <w:sz w:val="20"/>
                <w:szCs w:val="20"/>
              </w:rPr>
            </w:pPr>
            <w:ins w:id="177" w:author="Paul Roberts" w:date="2023-07-10T17:35:00Z">
              <w:r>
                <w:rPr>
                  <w:b/>
                  <w:sz w:val="20"/>
                  <w:szCs w:val="20"/>
                </w:rPr>
                <w:t>100</w:t>
              </w:r>
            </w:ins>
          </w:p>
        </w:tc>
        <w:tc>
          <w:tcPr>
            <w:tcW w:w="1242" w:type="dxa"/>
            <w:shd w:val="clear" w:color="auto" w:fill="F2F2F2"/>
            <w:vAlign w:val="center"/>
          </w:tcPr>
          <w:p w14:paraId="7A940738" w14:textId="40C225A4" w:rsidR="003145D1" w:rsidRPr="00CB2511" w:rsidRDefault="00492964" w:rsidP="003145D1">
            <w:pPr>
              <w:rPr>
                <w:b/>
                <w:sz w:val="20"/>
                <w:szCs w:val="20"/>
              </w:rPr>
            </w:pPr>
            <w:ins w:id="178" w:author="Paul Roberts" w:date="2023-07-10T17:35:00Z">
              <w:r>
                <w:rPr>
                  <w:b/>
                  <w:sz w:val="20"/>
                  <w:szCs w:val="20"/>
                </w:rPr>
                <w:t>60</w:t>
              </w:r>
            </w:ins>
            <w:del w:id="179" w:author="Paul Roberts" w:date="2023-07-10T17:35:00Z">
              <w:r w:rsidR="003145D1" w:rsidDel="00492964">
                <w:rPr>
                  <w:b/>
                  <w:sz w:val="20"/>
                  <w:szCs w:val="20"/>
                </w:rPr>
                <w:delText>80</w:delText>
              </w:r>
            </w:del>
          </w:p>
        </w:tc>
        <w:tc>
          <w:tcPr>
            <w:tcW w:w="1339" w:type="dxa"/>
            <w:shd w:val="clear" w:color="auto" w:fill="F2F2F2"/>
            <w:vAlign w:val="center"/>
          </w:tcPr>
          <w:p w14:paraId="1BE5F4A5" w14:textId="34271CAD" w:rsidR="003145D1" w:rsidRPr="00CB2511" w:rsidRDefault="003145D1" w:rsidP="003145D1">
            <w:pPr>
              <w:rPr>
                <w:b/>
                <w:sz w:val="20"/>
                <w:szCs w:val="20"/>
              </w:rPr>
            </w:pPr>
            <w:del w:id="180" w:author="Paul Roberts" w:date="2023-07-10T17:35:00Z">
              <w:r w:rsidDel="00492964">
                <w:rPr>
                  <w:b/>
                  <w:sz w:val="20"/>
                  <w:szCs w:val="20"/>
                </w:rPr>
                <w:delText>80</w:delText>
              </w:r>
            </w:del>
          </w:p>
        </w:tc>
        <w:tc>
          <w:tcPr>
            <w:tcW w:w="1250" w:type="dxa"/>
            <w:shd w:val="clear" w:color="auto" w:fill="F2F2F2"/>
            <w:vAlign w:val="center"/>
          </w:tcPr>
          <w:p w14:paraId="5FE716CF" w14:textId="77777777" w:rsidR="003145D1" w:rsidRPr="00CB2511" w:rsidRDefault="003145D1" w:rsidP="003145D1">
            <w:pPr>
              <w:rPr>
                <w:b/>
                <w:sz w:val="20"/>
                <w:szCs w:val="20"/>
              </w:rPr>
            </w:pPr>
          </w:p>
        </w:tc>
        <w:tc>
          <w:tcPr>
            <w:tcW w:w="1339" w:type="dxa"/>
            <w:shd w:val="clear" w:color="auto" w:fill="F2F2F2"/>
            <w:vAlign w:val="center"/>
          </w:tcPr>
          <w:p w14:paraId="3F62FE3B" w14:textId="77777777" w:rsidR="003145D1" w:rsidRPr="00CB2511" w:rsidRDefault="003145D1" w:rsidP="003145D1">
            <w:pPr>
              <w:rPr>
                <w:b/>
                <w:sz w:val="20"/>
                <w:szCs w:val="20"/>
              </w:rPr>
            </w:pPr>
          </w:p>
        </w:tc>
        <w:tc>
          <w:tcPr>
            <w:tcW w:w="1278" w:type="dxa"/>
            <w:shd w:val="clear" w:color="auto" w:fill="F2F2F2"/>
            <w:vAlign w:val="center"/>
          </w:tcPr>
          <w:p w14:paraId="53C00103" w14:textId="5B83ED4A" w:rsidR="003145D1" w:rsidRPr="00CB2511" w:rsidRDefault="003145D1" w:rsidP="003145D1">
            <w:pPr>
              <w:rPr>
                <w:b/>
                <w:sz w:val="20"/>
                <w:szCs w:val="20"/>
              </w:rPr>
            </w:pPr>
            <w:r>
              <w:rPr>
                <w:b/>
                <w:sz w:val="20"/>
                <w:szCs w:val="20"/>
              </w:rPr>
              <w:t>160</w:t>
            </w:r>
          </w:p>
        </w:tc>
      </w:tr>
      <w:tr w:rsidR="003145D1" w:rsidRPr="00CB2511" w14:paraId="5C11E1B3" w14:textId="77777777" w:rsidTr="003145D1">
        <w:trPr>
          <w:trHeight w:val="570"/>
        </w:trPr>
        <w:tc>
          <w:tcPr>
            <w:tcW w:w="1538" w:type="dxa"/>
            <w:vAlign w:val="center"/>
          </w:tcPr>
          <w:p w14:paraId="2C18269F" w14:textId="77777777" w:rsidR="003145D1" w:rsidRPr="00CB2511" w:rsidRDefault="003145D1" w:rsidP="003145D1">
            <w:pPr>
              <w:rPr>
                <w:b/>
                <w:sz w:val="20"/>
                <w:szCs w:val="20"/>
              </w:rPr>
            </w:pPr>
            <w:r>
              <w:rPr>
                <w:b/>
                <w:sz w:val="20"/>
                <w:szCs w:val="20"/>
              </w:rPr>
              <w:t>Divers</w:t>
            </w:r>
          </w:p>
        </w:tc>
        <w:tc>
          <w:tcPr>
            <w:tcW w:w="1215" w:type="dxa"/>
            <w:vAlign w:val="center"/>
          </w:tcPr>
          <w:p w14:paraId="358E7A54" w14:textId="77777777" w:rsidR="003145D1" w:rsidRPr="00CB2511" w:rsidRDefault="003145D1" w:rsidP="003145D1">
            <w:pPr>
              <w:rPr>
                <w:b/>
                <w:sz w:val="20"/>
                <w:szCs w:val="20"/>
              </w:rPr>
            </w:pPr>
          </w:p>
        </w:tc>
        <w:tc>
          <w:tcPr>
            <w:tcW w:w="1242" w:type="dxa"/>
            <w:vAlign w:val="center"/>
          </w:tcPr>
          <w:p w14:paraId="35F7B6D1" w14:textId="77777777" w:rsidR="003145D1" w:rsidRPr="00CB2511" w:rsidRDefault="003145D1" w:rsidP="003145D1">
            <w:pPr>
              <w:rPr>
                <w:b/>
                <w:sz w:val="20"/>
                <w:szCs w:val="20"/>
              </w:rPr>
            </w:pPr>
          </w:p>
        </w:tc>
        <w:tc>
          <w:tcPr>
            <w:tcW w:w="1339" w:type="dxa"/>
            <w:vAlign w:val="center"/>
          </w:tcPr>
          <w:p w14:paraId="7B2D42A5" w14:textId="77777777" w:rsidR="003145D1" w:rsidRPr="00CB2511" w:rsidRDefault="003145D1" w:rsidP="003145D1">
            <w:pPr>
              <w:rPr>
                <w:b/>
                <w:sz w:val="20"/>
                <w:szCs w:val="20"/>
              </w:rPr>
            </w:pPr>
          </w:p>
        </w:tc>
        <w:tc>
          <w:tcPr>
            <w:tcW w:w="1250" w:type="dxa"/>
            <w:vAlign w:val="center"/>
          </w:tcPr>
          <w:p w14:paraId="1262A22A" w14:textId="77777777" w:rsidR="003145D1" w:rsidRPr="00CB2511" w:rsidRDefault="003145D1" w:rsidP="003145D1">
            <w:pPr>
              <w:rPr>
                <w:b/>
                <w:sz w:val="20"/>
                <w:szCs w:val="20"/>
              </w:rPr>
            </w:pPr>
          </w:p>
        </w:tc>
        <w:tc>
          <w:tcPr>
            <w:tcW w:w="1339" w:type="dxa"/>
            <w:vAlign w:val="center"/>
          </w:tcPr>
          <w:p w14:paraId="6CF3E039" w14:textId="77777777" w:rsidR="003145D1" w:rsidRPr="00CB2511" w:rsidRDefault="003145D1" w:rsidP="003145D1">
            <w:pPr>
              <w:rPr>
                <w:b/>
                <w:sz w:val="20"/>
                <w:szCs w:val="20"/>
              </w:rPr>
            </w:pPr>
          </w:p>
        </w:tc>
        <w:tc>
          <w:tcPr>
            <w:tcW w:w="1278" w:type="dxa"/>
            <w:vAlign w:val="center"/>
          </w:tcPr>
          <w:p w14:paraId="62EDE909" w14:textId="77777777" w:rsidR="003145D1" w:rsidRPr="00CB2511" w:rsidRDefault="003145D1" w:rsidP="003145D1">
            <w:pPr>
              <w:rPr>
                <w:b/>
                <w:sz w:val="20"/>
                <w:szCs w:val="20"/>
              </w:rPr>
            </w:pPr>
          </w:p>
        </w:tc>
      </w:tr>
      <w:tr w:rsidR="003145D1" w:rsidRPr="00CB2511" w14:paraId="67973B32" w14:textId="77777777" w:rsidTr="003145D1">
        <w:trPr>
          <w:trHeight w:val="570"/>
        </w:trPr>
        <w:tc>
          <w:tcPr>
            <w:tcW w:w="1538" w:type="dxa"/>
            <w:vAlign w:val="center"/>
          </w:tcPr>
          <w:p w14:paraId="785E0719" w14:textId="6BEACD60" w:rsidR="003145D1" w:rsidRDefault="003145D1" w:rsidP="003145D1">
            <w:pPr>
              <w:rPr>
                <w:b/>
                <w:sz w:val="20"/>
                <w:szCs w:val="20"/>
              </w:rPr>
            </w:pPr>
            <w:r>
              <w:rPr>
                <w:b/>
                <w:sz w:val="20"/>
                <w:szCs w:val="20"/>
              </w:rPr>
              <w:t>Video Lab</w:t>
            </w:r>
          </w:p>
        </w:tc>
        <w:tc>
          <w:tcPr>
            <w:tcW w:w="1215" w:type="dxa"/>
            <w:vAlign w:val="center"/>
          </w:tcPr>
          <w:p w14:paraId="4A4338D3" w14:textId="77777777" w:rsidR="003145D1" w:rsidRPr="00CB2511" w:rsidRDefault="003145D1" w:rsidP="003145D1">
            <w:pPr>
              <w:rPr>
                <w:b/>
                <w:sz w:val="20"/>
                <w:szCs w:val="20"/>
              </w:rPr>
            </w:pPr>
          </w:p>
        </w:tc>
        <w:tc>
          <w:tcPr>
            <w:tcW w:w="1242" w:type="dxa"/>
            <w:vAlign w:val="center"/>
          </w:tcPr>
          <w:p w14:paraId="0FE7E27A" w14:textId="77777777" w:rsidR="003145D1" w:rsidRPr="00CB2511" w:rsidRDefault="003145D1" w:rsidP="003145D1">
            <w:pPr>
              <w:rPr>
                <w:b/>
                <w:sz w:val="20"/>
                <w:szCs w:val="20"/>
              </w:rPr>
            </w:pPr>
          </w:p>
        </w:tc>
        <w:tc>
          <w:tcPr>
            <w:tcW w:w="1339" w:type="dxa"/>
            <w:vAlign w:val="center"/>
          </w:tcPr>
          <w:p w14:paraId="4DE82468" w14:textId="77777777" w:rsidR="003145D1" w:rsidRPr="00CB2511" w:rsidRDefault="003145D1" w:rsidP="003145D1">
            <w:pPr>
              <w:rPr>
                <w:b/>
                <w:sz w:val="20"/>
                <w:szCs w:val="20"/>
              </w:rPr>
            </w:pPr>
          </w:p>
        </w:tc>
        <w:tc>
          <w:tcPr>
            <w:tcW w:w="1250" w:type="dxa"/>
            <w:vAlign w:val="center"/>
          </w:tcPr>
          <w:p w14:paraId="5DC98B90" w14:textId="77777777" w:rsidR="003145D1" w:rsidRPr="00CB2511" w:rsidRDefault="003145D1" w:rsidP="003145D1">
            <w:pPr>
              <w:rPr>
                <w:b/>
                <w:sz w:val="20"/>
                <w:szCs w:val="20"/>
              </w:rPr>
            </w:pPr>
          </w:p>
        </w:tc>
        <w:tc>
          <w:tcPr>
            <w:tcW w:w="1339" w:type="dxa"/>
            <w:vAlign w:val="center"/>
          </w:tcPr>
          <w:p w14:paraId="17FBEEBA" w14:textId="77777777" w:rsidR="003145D1" w:rsidRPr="00CB2511" w:rsidRDefault="003145D1" w:rsidP="003145D1">
            <w:pPr>
              <w:rPr>
                <w:b/>
                <w:sz w:val="20"/>
                <w:szCs w:val="20"/>
              </w:rPr>
            </w:pPr>
          </w:p>
        </w:tc>
        <w:tc>
          <w:tcPr>
            <w:tcW w:w="1278" w:type="dxa"/>
            <w:vAlign w:val="center"/>
          </w:tcPr>
          <w:p w14:paraId="37022020" w14:textId="77777777" w:rsidR="003145D1" w:rsidRPr="00CB2511" w:rsidRDefault="003145D1" w:rsidP="003145D1">
            <w:pPr>
              <w:rPr>
                <w:b/>
                <w:sz w:val="20"/>
                <w:szCs w:val="20"/>
              </w:rPr>
            </w:pPr>
          </w:p>
        </w:tc>
      </w:tr>
      <w:tr w:rsidR="003145D1" w:rsidRPr="00CB2511" w14:paraId="3020AE42" w14:textId="77777777" w:rsidTr="003145D1">
        <w:trPr>
          <w:trHeight w:val="570"/>
        </w:trPr>
        <w:tc>
          <w:tcPr>
            <w:tcW w:w="1538" w:type="dxa"/>
            <w:vAlign w:val="center"/>
          </w:tcPr>
          <w:p w14:paraId="349EB5FE" w14:textId="19305EB7" w:rsidR="003145D1" w:rsidRDefault="003145D1" w:rsidP="003145D1">
            <w:pPr>
              <w:rPr>
                <w:b/>
                <w:sz w:val="20"/>
                <w:szCs w:val="20"/>
              </w:rPr>
            </w:pPr>
            <w:r>
              <w:rPr>
                <w:b/>
                <w:sz w:val="20"/>
                <w:szCs w:val="20"/>
              </w:rPr>
              <w:t>(Add other categories/rows as needed)</w:t>
            </w:r>
          </w:p>
        </w:tc>
        <w:tc>
          <w:tcPr>
            <w:tcW w:w="1215" w:type="dxa"/>
            <w:vAlign w:val="center"/>
          </w:tcPr>
          <w:p w14:paraId="47B8AB43" w14:textId="77777777" w:rsidR="003145D1" w:rsidRPr="00CB2511" w:rsidRDefault="003145D1" w:rsidP="003145D1">
            <w:pPr>
              <w:rPr>
                <w:b/>
                <w:sz w:val="20"/>
                <w:szCs w:val="20"/>
              </w:rPr>
            </w:pPr>
          </w:p>
        </w:tc>
        <w:tc>
          <w:tcPr>
            <w:tcW w:w="1242" w:type="dxa"/>
            <w:vAlign w:val="center"/>
          </w:tcPr>
          <w:p w14:paraId="128F08F4" w14:textId="77777777" w:rsidR="003145D1" w:rsidRPr="00CB2511" w:rsidRDefault="003145D1" w:rsidP="003145D1">
            <w:pPr>
              <w:rPr>
                <w:b/>
                <w:sz w:val="20"/>
                <w:szCs w:val="20"/>
              </w:rPr>
            </w:pPr>
          </w:p>
        </w:tc>
        <w:tc>
          <w:tcPr>
            <w:tcW w:w="1339" w:type="dxa"/>
            <w:vAlign w:val="center"/>
          </w:tcPr>
          <w:p w14:paraId="1457236D" w14:textId="77777777" w:rsidR="003145D1" w:rsidRPr="00CB2511" w:rsidRDefault="003145D1" w:rsidP="003145D1">
            <w:pPr>
              <w:rPr>
                <w:b/>
                <w:sz w:val="20"/>
                <w:szCs w:val="20"/>
              </w:rPr>
            </w:pPr>
          </w:p>
        </w:tc>
        <w:tc>
          <w:tcPr>
            <w:tcW w:w="1250" w:type="dxa"/>
            <w:vAlign w:val="center"/>
          </w:tcPr>
          <w:p w14:paraId="6DF6DB92" w14:textId="77777777" w:rsidR="003145D1" w:rsidRPr="00CB2511" w:rsidRDefault="003145D1" w:rsidP="003145D1">
            <w:pPr>
              <w:rPr>
                <w:b/>
                <w:sz w:val="20"/>
                <w:szCs w:val="20"/>
              </w:rPr>
            </w:pPr>
          </w:p>
        </w:tc>
        <w:tc>
          <w:tcPr>
            <w:tcW w:w="1339" w:type="dxa"/>
            <w:vAlign w:val="center"/>
          </w:tcPr>
          <w:p w14:paraId="32525B1D" w14:textId="77777777" w:rsidR="003145D1" w:rsidRPr="00CB2511" w:rsidRDefault="003145D1" w:rsidP="003145D1">
            <w:pPr>
              <w:rPr>
                <w:b/>
                <w:sz w:val="20"/>
                <w:szCs w:val="20"/>
              </w:rPr>
            </w:pPr>
          </w:p>
        </w:tc>
        <w:tc>
          <w:tcPr>
            <w:tcW w:w="1278" w:type="dxa"/>
            <w:vAlign w:val="center"/>
          </w:tcPr>
          <w:p w14:paraId="1C7E30BE" w14:textId="77777777" w:rsidR="003145D1" w:rsidRPr="00CB2511" w:rsidRDefault="003145D1" w:rsidP="003145D1">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42633D53" w14:textId="04B1DAD5" w:rsidR="003145D1" w:rsidRDefault="003145D1" w:rsidP="003145D1">
      <w:r>
        <w:t xml:space="preserve">The main new </w:t>
      </w:r>
      <w:ins w:id="181" w:author="Paul Roberts" w:date="2023-07-10T14:03:00Z">
        <w:r w:rsidR="00F5197D">
          <w:t xml:space="preserve">COTS </w:t>
        </w:r>
      </w:ins>
      <w:r>
        <w:t xml:space="preserve">expense in 2024 is to purchase and integrate a Nortek </w:t>
      </w:r>
      <w:proofErr w:type="spellStart"/>
      <w:r>
        <w:t>Aquadopp</w:t>
      </w:r>
      <w:proofErr w:type="spellEnd"/>
      <w:r>
        <w:t xml:space="preserve"> ADP into SINKER. The </w:t>
      </w:r>
      <w:proofErr w:type="spellStart"/>
      <w:r>
        <w:t>aquadopp</w:t>
      </w:r>
      <w:proofErr w:type="spellEnd"/>
      <w:r>
        <w:t xml:space="preserve"> cost is $25k. Additional funds are requested for wiper materials and revision to the wiper design as needed, maintenance on existing parts in SINKER, and MARS integration.</w:t>
      </w:r>
    </w:p>
    <w:p w14:paraId="74347AA2" w14:textId="77777777" w:rsidR="003145D1" w:rsidRDefault="003145D1" w:rsidP="003145D1"/>
    <w:tbl>
      <w:tblPr>
        <w:tblStyle w:val="TableGrid"/>
        <w:tblW w:w="0" w:type="auto"/>
        <w:tblLook w:val="04A0" w:firstRow="1" w:lastRow="0" w:firstColumn="1" w:lastColumn="0" w:noHBand="0" w:noVBand="1"/>
      </w:tblPr>
      <w:tblGrid>
        <w:gridCol w:w="3356"/>
        <w:gridCol w:w="3357"/>
        <w:gridCol w:w="3357"/>
      </w:tblGrid>
      <w:tr w:rsidR="003145D1" w14:paraId="6C4031DA" w14:textId="77777777" w:rsidTr="000101A9">
        <w:tc>
          <w:tcPr>
            <w:tcW w:w="3356" w:type="dxa"/>
          </w:tcPr>
          <w:p w14:paraId="1C517EC2" w14:textId="77777777" w:rsidR="003145D1" w:rsidRPr="00A7245C" w:rsidRDefault="003145D1" w:rsidP="000101A9">
            <w:pPr>
              <w:jc w:val="center"/>
              <w:rPr>
                <w:b/>
                <w:bCs/>
                <w:sz w:val="20"/>
                <w:szCs w:val="20"/>
              </w:rPr>
            </w:pPr>
            <w:r w:rsidRPr="00A7245C">
              <w:rPr>
                <w:b/>
                <w:bCs/>
                <w:sz w:val="20"/>
                <w:szCs w:val="20"/>
              </w:rPr>
              <w:t>Item</w:t>
            </w:r>
          </w:p>
        </w:tc>
        <w:tc>
          <w:tcPr>
            <w:tcW w:w="3357" w:type="dxa"/>
          </w:tcPr>
          <w:p w14:paraId="7D788D26" w14:textId="77777777" w:rsidR="003145D1" w:rsidRPr="00A7245C" w:rsidRDefault="003145D1" w:rsidP="000101A9">
            <w:pPr>
              <w:jc w:val="center"/>
              <w:rPr>
                <w:b/>
                <w:bCs/>
                <w:sz w:val="20"/>
                <w:szCs w:val="20"/>
              </w:rPr>
            </w:pPr>
            <w:r w:rsidRPr="00A7245C">
              <w:rPr>
                <w:b/>
                <w:bCs/>
                <w:sz w:val="20"/>
                <w:szCs w:val="20"/>
              </w:rPr>
              <w:t>Cost</w:t>
            </w:r>
          </w:p>
        </w:tc>
        <w:tc>
          <w:tcPr>
            <w:tcW w:w="3357" w:type="dxa"/>
          </w:tcPr>
          <w:p w14:paraId="14CBDF3F" w14:textId="77777777" w:rsidR="003145D1" w:rsidRPr="00A7245C" w:rsidRDefault="003145D1" w:rsidP="000101A9">
            <w:pPr>
              <w:jc w:val="center"/>
              <w:rPr>
                <w:b/>
                <w:bCs/>
                <w:sz w:val="20"/>
                <w:szCs w:val="20"/>
              </w:rPr>
            </w:pPr>
            <w:r w:rsidRPr="00A7245C">
              <w:rPr>
                <w:b/>
                <w:bCs/>
                <w:sz w:val="20"/>
                <w:szCs w:val="20"/>
              </w:rPr>
              <w:t>Notes/Details</w:t>
            </w:r>
          </w:p>
        </w:tc>
      </w:tr>
      <w:tr w:rsidR="003145D1" w14:paraId="1F3057F0" w14:textId="77777777" w:rsidTr="000101A9">
        <w:tc>
          <w:tcPr>
            <w:tcW w:w="3356" w:type="dxa"/>
          </w:tcPr>
          <w:p w14:paraId="75C55A59" w14:textId="77777777" w:rsidR="003145D1" w:rsidRPr="00A7245C" w:rsidRDefault="003145D1" w:rsidP="000101A9">
            <w:pPr>
              <w:jc w:val="center"/>
              <w:rPr>
                <w:bCs/>
                <w:sz w:val="20"/>
                <w:szCs w:val="20"/>
              </w:rPr>
            </w:pPr>
            <w:r w:rsidRPr="00A7245C">
              <w:rPr>
                <w:bCs/>
                <w:sz w:val="20"/>
                <w:szCs w:val="20"/>
              </w:rPr>
              <w:t xml:space="preserve">Nortek </w:t>
            </w:r>
            <w:proofErr w:type="spellStart"/>
            <w:r w:rsidRPr="00A7245C">
              <w:rPr>
                <w:bCs/>
                <w:sz w:val="20"/>
                <w:szCs w:val="20"/>
              </w:rPr>
              <w:t>Aquadopp</w:t>
            </w:r>
            <w:proofErr w:type="spellEnd"/>
            <w:r w:rsidRPr="00A7245C">
              <w:rPr>
                <w:bCs/>
                <w:sz w:val="20"/>
                <w:szCs w:val="20"/>
              </w:rPr>
              <w:t xml:space="preserve"> profiler 2 MHz (3000 m housing)</w:t>
            </w:r>
          </w:p>
        </w:tc>
        <w:tc>
          <w:tcPr>
            <w:tcW w:w="3357" w:type="dxa"/>
          </w:tcPr>
          <w:p w14:paraId="2F2806BD" w14:textId="77777777" w:rsidR="003145D1" w:rsidRPr="00A7245C" w:rsidRDefault="003145D1" w:rsidP="000101A9">
            <w:pPr>
              <w:jc w:val="center"/>
              <w:rPr>
                <w:bCs/>
                <w:sz w:val="20"/>
                <w:szCs w:val="20"/>
              </w:rPr>
            </w:pPr>
            <w:r w:rsidRPr="00A7245C">
              <w:rPr>
                <w:bCs/>
                <w:sz w:val="20"/>
                <w:szCs w:val="20"/>
              </w:rPr>
              <w:t>$25k</w:t>
            </w:r>
          </w:p>
        </w:tc>
        <w:tc>
          <w:tcPr>
            <w:tcW w:w="3357" w:type="dxa"/>
          </w:tcPr>
          <w:p w14:paraId="2D97449F" w14:textId="77777777" w:rsidR="003145D1" w:rsidRPr="00A7245C" w:rsidRDefault="003145D1" w:rsidP="000101A9">
            <w:pPr>
              <w:jc w:val="center"/>
              <w:rPr>
                <w:bCs/>
                <w:sz w:val="20"/>
                <w:szCs w:val="20"/>
              </w:rPr>
            </w:pPr>
            <w:r>
              <w:rPr>
                <w:bCs/>
                <w:sz w:val="20"/>
                <w:szCs w:val="20"/>
              </w:rPr>
              <w:t>$20k for instrument purchase, $5k for cables, connectors and parts to integrate with SINKER</w:t>
            </w:r>
          </w:p>
        </w:tc>
      </w:tr>
      <w:tr w:rsidR="003145D1" w14:paraId="274C6CD3" w14:textId="77777777" w:rsidTr="000101A9">
        <w:tc>
          <w:tcPr>
            <w:tcW w:w="3356" w:type="dxa"/>
          </w:tcPr>
          <w:p w14:paraId="1CAA534D" w14:textId="77777777" w:rsidR="003145D1" w:rsidRPr="00A7245C" w:rsidRDefault="003145D1" w:rsidP="000101A9">
            <w:pPr>
              <w:jc w:val="center"/>
              <w:rPr>
                <w:bCs/>
                <w:sz w:val="20"/>
                <w:szCs w:val="20"/>
              </w:rPr>
            </w:pPr>
            <w:r>
              <w:rPr>
                <w:bCs/>
                <w:sz w:val="20"/>
                <w:szCs w:val="20"/>
              </w:rPr>
              <w:t>MARS integration / SINKER maintenance</w:t>
            </w:r>
          </w:p>
        </w:tc>
        <w:tc>
          <w:tcPr>
            <w:tcW w:w="3357" w:type="dxa"/>
          </w:tcPr>
          <w:p w14:paraId="4D4A84E4" w14:textId="77777777" w:rsidR="003145D1" w:rsidRPr="00A7245C" w:rsidRDefault="003145D1" w:rsidP="000101A9">
            <w:pPr>
              <w:jc w:val="center"/>
              <w:rPr>
                <w:bCs/>
                <w:sz w:val="20"/>
                <w:szCs w:val="20"/>
              </w:rPr>
            </w:pPr>
            <w:r>
              <w:rPr>
                <w:bCs/>
                <w:sz w:val="20"/>
                <w:szCs w:val="20"/>
              </w:rPr>
              <w:t>$30k</w:t>
            </w:r>
          </w:p>
        </w:tc>
        <w:tc>
          <w:tcPr>
            <w:tcW w:w="3357" w:type="dxa"/>
          </w:tcPr>
          <w:p w14:paraId="3ED90974" w14:textId="77777777" w:rsidR="003145D1" w:rsidRPr="00A7245C" w:rsidRDefault="003145D1" w:rsidP="000101A9">
            <w:pPr>
              <w:jc w:val="center"/>
              <w:rPr>
                <w:bCs/>
                <w:sz w:val="20"/>
                <w:szCs w:val="20"/>
              </w:rPr>
            </w:pPr>
            <w:r>
              <w:rPr>
                <w:bCs/>
                <w:sz w:val="20"/>
                <w:szCs w:val="20"/>
              </w:rPr>
              <w:t>Cables, connectors, and fixtures as needed to integrate with MARS</w:t>
            </w:r>
          </w:p>
        </w:tc>
      </w:tr>
      <w:tr w:rsidR="003145D1" w14:paraId="2B8C4A6F" w14:textId="77777777" w:rsidTr="000101A9">
        <w:tc>
          <w:tcPr>
            <w:tcW w:w="3356" w:type="dxa"/>
          </w:tcPr>
          <w:p w14:paraId="39F7B1A5" w14:textId="77777777" w:rsidR="003145D1" w:rsidRPr="00A7245C" w:rsidRDefault="003145D1" w:rsidP="000101A9">
            <w:pPr>
              <w:jc w:val="center"/>
              <w:rPr>
                <w:bCs/>
                <w:sz w:val="20"/>
                <w:szCs w:val="20"/>
              </w:rPr>
            </w:pPr>
            <w:r>
              <w:rPr>
                <w:bCs/>
                <w:sz w:val="20"/>
                <w:szCs w:val="20"/>
              </w:rPr>
              <w:t>Sediment camera wiper iteration</w:t>
            </w:r>
          </w:p>
        </w:tc>
        <w:tc>
          <w:tcPr>
            <w:tcW w:w="3357" w:type="dxa"/>
          </w:tcPr>
          <w:p w14:paraId="6E66DC5B" w14:textId="77777777" w:rsidR="003145D1" w:rsidRPr="00A7245C" w:rsidRDefault="003145D1" w:rsidP="000101A9">
            <w:pPr>
              <w:jc w:val="center"/>
              <w:rPr>
                <w:bCs/>
                <w:sz w:val="20"/>
                <w:szCs w:val="20"/>
              </w:rPr>
            </w:pPr>
            <w:r>
              <w:rPr>
                <w:bCs/>
                <w:sz w:val="20"/>
                <w:szCs w:val="20"/>
              </w:rPr>
              <w:t>$15k</w:t>
            </w:r>
          </w:p>
        </w:tc>
        <w:tc>
          <w:tcPr>
            <w:tcW w:w="3357" w:type="dxa"/>
          </w:tcPr>
          <w:p w14:paraId="7B2091F4" w14:textId="76CD2187" w:rsidR="003145D1" w:rsidRPr="00A7245C" w:rsidRDefault="00395EE0" w:rsidP="000101A9">
            <w:pPr>
              <w:jc w:val="center"/>
              <w:rPr>
                <w:bCs/>
                <w:sz w:val="20"/>
                <w:szCs w:val="20"/>
              </w:rPr>
            </w:pPr>
            <w:ins w:id="182" w:author="Paul Roberts" w:date="2023-07-10T14:02:00Z">
              <w:r>
                <w:rPr>
                  <w:bCs/>
                  <w:sz w:val="20"/>
                  <w:szCs w:val="20"/>
                </w:rPr>
                <w:t>We anticipate the need to review the mechanics</w:t>
              </w:r>
              <w:r w:rsidR="00F5197D">
                <w:rPr>
                  <w:bCs/>
                  <w:sz w:val="20"/>
                  <w:szCs w:val="20"/>
                </w:rPr>
                <w:t>/electronics of the wiper in 2024, this would cover materials, COTS parts, and cables/connectors</w:t>
              </w:r>
            </w:ins>
          </w:p>
        </w:tc>
      </w:tr>
      <w:tr w:rsidR="003145D1" w14:paraId="5E8E5A3C" w14:textId="77777777" w:rsidTr="000101A9">
        <w:tc>
          <w:tcPr>
            <w:tcW w:w="3356" w:type="dxa"/>
          </w:tcPr>
          <w:p w14:paraId="4010437D" w14:textId="77777777" w:rsidR="003145D1" w:rsidRPr="00A7245C" w:rsidRDefault="003145D1" w:rsidP="000101A9">
            <w:pPr>
              <w:jc w:val="center"/>
              <w:rPr>
                <w:bCs/>
                <w:sz w:val="20"/>
                <w:szCs w:val="20"/>
              </w:rPr>
            </w:pPr>
            <w:r w:rsidRPr="00A7245C">
              <w:rPr>
                <w:bCs/>
                <w:sz w:val="20"/>
                <w:szCs w:val="20"/>
              </w:rPr>
              <w:t>Additional battery packs for standalone deployments</w:t>
            </w:r>
          </w:p>
        </w:tc>
        <w:tc>
          <w:tcPr>
            <w:tcW w:w="3357" w:type="dxa"/>
          </w:tcPr>
          <w:p w14:paraId="4AF9F0F8" w14:textId="77777777" w:rsidR="003145D1" w:rsidRPr="00A7245C" w:rsidRDefault="003145D1" w:rsidP="000101A9">
            <w:pPr>
              <w:jc w:val="center"/>
              <w:rPr>
                <w:bCs/>
                <w:sz w:val="20"/>
                <w:szCs w:val="20"/>
              </w:rPr>
            </w:pPr>
            <w:r w:rsidRPr="00A7245C">
              <w:rPr>
                <w:bCs/>
                <w:sz w:val="20"/>
                <w:szCs w:val="20"/>
              </w:rPr>
              <w:t>$15k</w:t>
            </w:r>
          </w:p>
        </w:tc>
        <w:tc>
          <w:tcPr>
            <w:tcW w:w="3357" w:type="dxa"/>
          </w:tcPr>
          <w:p w14:paraId="719E3CC6" w14:textId="3402B168" w:rsidR="003145D1" w:rsidRPr="00A7245C" w:rsidRDefault="00F5197D" w:rsidP="000101A9">
            <w:pPr>
              <w:jc w:val="center"/>
              <w:rPr>
                <w:bCs/>
                <w:sz w:val="20"/>
                <w:szCs w:val="20"/>
              </w:rPr>
            </w:pPr>
            <w:ins w:id="183" w:author="Paul Roberts" w:date="2023-07-10T14:02:00Z">
              <w:r>
                <w:rPr>
                  <w:bCs/>
                  <w:sz w:val="20"/>
                  <w:szCs w:val="20"/>
                </w:rPr>
                <w:t>We plan to build s</w:t>
              </w:r>
            </w:ins>
            <w:ins w:id="184" w:author="Paul Roberts" w:date="2023-07-10T14:03:00Z">
              <w:r>
                <w:rPr>
                  <w:bCs/>
                  <w:sz w:val="20"/>
                  <w:szCs w:val="20"/>
                </w:rPr>
                <w:t>everal additional battery packs to enable longer duration stand-alone deployments in the event there are delays in integrating with MARS</w:t>
              </w:r>
            </w:ins>
          </w:p>
        </w:tc>
      </w:tr>
    </w:tbl>
    <w:p w14:paraId="162895A1" w14:textId="77777777" w:rsidR="003145D1" w:rsidRDefault="003145D1" w:rsidP="003145D1">
      <w:pPr>
        <w:rPr>
          <w:b/>
          <w:bCs/>
        </w:rPr>
      </w:pPr>
    </w:p>
    <w:p w14:paraId="7AC4B0C9" w14:textId="591CD6A4" w:rsidR="00B12E69" w:rsidDel="00C10ACE" w:rsidRDefault="00B12E69" w:rsidP="009863F0">
      <w:pPr>
        <w:rPr>
          <w:del w:id="185" w:author="Paul Roberts" w:date="2023-07-10T17:36:00Z"/>
        </w:rPr>
      </w:pPr>
    </w:p>
    <w:p w14:paraId="66BF0AF3" w14:textId="77777777" w:rsidR="00B12E69" w:rsidDel="00C10ACE" w:rsidRDefault="00B12E69" w:rsidP="009863F0">
      <w:pPr>
        <w:rPr>
          <w:del w:id="186" w:author="Paul Roberts" w:date="2023-07-10T17:36:00Z"/>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Del="00C10ACE" w:rsidRDefault="00B12E69" w:rsidP="009863F0">
      <w:pPr>
        <w:rPr>
          <w:del w:id="187" w:author="Paul Roberts" w:date="2023-07-10T17:36:00Z"/>
        </w:rPr>
      </w:pPr>
    </w:p>
    <w:p w14:paraId="11F0A70F" w14:textId="58459502" w:rsidR="00C10ACE" w:rsidDel="00C10ACE" w:rsidRDefault="00C10ACE" w:rsidP="00C10ACE">
      <w:pPr>
        <w:rPr>
          <w:del w:id="188" w:author="Paul Roberts" w:date="2023-07-10T17:36:00Z"/>
          <w:moveTo w:id="189" w:author="Paul Roberts" w:date="2023-07-10T17:36:00Z"/>
        </w:rPr>
      </w:pPr>
      <w:moveToRangeStart w:id="190" w:author="Paul Roberts" w:date="2023-07-10T17:36:00Z" w:name="move139903025"/>
      <w:moveTo w:id="191" w:author="Paul Roberts" w:date="2023-07-10T17:36:00Z">
        <w:r>
          <w:t xml:space="preserve">Colleen </w:t>
        </w:r>
        <w:proofErr w:type="spellStart"/>
        <w:r>
          <w:t>Durki</w:t>
        </w:r>
      </w:moveTo>
      <w:ins w:id="192" w:author="Paul Roberts" w:date="2023-07-10T17:36:00Z">
        <w:r>
          <w:t>n</w:t>
        </w:r>
      </w:ins>
      <w:moveTo w:id="193" w:author="Paul Roberts" w:date="2023-07-10T17:36:00Z">
        <w:del w:id="194" w:author="Paul Roberts" w:date="2023-07-10T17:36:00Z">
          <w:r w:rsidDel="00C10ACE">
            <w:delText>n</w:delText>
          </w:r>
        </w:del>
      </w:moveTo>
    </w:p>
    <w:p w14:paraId="0B1086BE" w14:textId="77777777" w:rsidR="00C10ACE" w:rsidRDefault="00C10ACE" w:rsidP="00C10ACE">
      <w:pPr>
        <w:rPr>
          <w:moveTo w:id="195" w:author="Paul Roberts" w:date="2023-07-10T17:37:00Z"/>
        </w:rPr>
      </w:pPr>
      <w:moveToRangeStart w:id="196" w:author="Paul Roberts" w:date="2023-07-10T17:37:00Z" w:name="move139903037"/>
      <w:moveToRangeEnd w:id="190"/>
      <w:moveTo w:id="197" w:author="Paul Roberts" w:date="2023-07-10T17:37:00Z">
        <w:r>
          <w:t>Francisco</w:t>
        </w:r>
        <w:proofErr w:type="spellEnd"/>
        <w:r>
          <w:t xml:space="preserve"> Chavez</w:t>
        </w:r>
      </w:moveTo>
    </w:p>
    <w:moveToRangeEnd w:id="196"/>
    <w:p w14:paraId="64EAEB05" w14:textId="140DE7C4" w:rsidR="003145D1" w:rsidRDefault="003145D1" w:rsidP="003145D1">
      <w:r>
        <w:t>Paul Roberts</w:t>
      </w:r>
    </w:p>
    <w:p w14:paraId="234702D9" w14:textId="77777777" w:rsidR="003145D1" w:rsidRDefault="003145D1" w:rsidP="003145D1">
      <w:r>
        <w:t>Alana Sherman</w:t>
      </w:r>
    </w:p>
    <w:p w14:paraId="7645051D" w14:textId="77777777" w:rsidR="003145D1" w:rsidRDefault="003145D1" w:rsidP="003145D1">
      <w:r>
        <w:t>Paul McGill</w:t>
      </w:r>
    </w:p>
    <w:p w14:paraId="199687B0" w14:textId="77777777" w:rsidR="00C10ACE" w:rsidRDefault="00C10ACE" w:rsidP="00C10ACE">
      <w:pPr>
        <w:rPr>
          <w:ins w:id="198" w:author="Paul Roberts" w:date="2023-07-10T17:37:00Z"/>
        </w:rPr>
      </w:pPr>
      <w:ins w:id="199" w:author="Paul Roberts" w:date="2023-07-10T17:37:00Z">
        <w:r>
          <w:t>George Stern</w:t>
        </w:r>
      </w:ins>
    </w:p>
    <w:p w14:paraId="50E211E9" w14:textId="77777777" w:rsidR="003145D1" w:rsidRDefault="003145D1" w:rsidP="003145D1">
      <w:r>
        <w:t xml:space="preserve">François </w:t>
      </w:r>
      <w:proofErr w:type="spellStart"/>
      <w:r>
        <w:t>Cazenave</w:t>
      </w:r>
      <w:proofErr w:type="spellEnd"/>
    </w:p>
    <w:p w14:paraId="2311BA62" w14:textId="77777777" w:rsidR="00C10ACE" w:rsidRDefault="00C10ACE" w:rsidP="00C10ACE">
      <w:pPr>
        <w:rPr>
          <w:moveTo w:id="200" w:author="Paul Roberts" w:date="2023-07-10T17:37:00Z"/>
        </w:rPr>
      </w:pPr>
      <w:moveToRangeStart w:id="201" w:author="Paul Roberts" w:date="2023-07-10T17:37:00Z" w:name="move139903074"/>
      <w:moveTo w:id="202" w:author="Paul Roberts" w:date="2023-07-10T17:37:00Z">
        <w:r>
          <w:t>Enoch Nicholson</w:t>
        </w:r>
      </w:moveTo>
    </w:p>
    <w:p w14:paraId="0BD5F289" w14:textId="5F53BA15" w:rsidR="003145D1" w:rsidDel="00C10ACE" w:rsidRDefault="003145D1" w:rsidP="003145D1">
      <w:pPr>
        <w:rPr>
          <w:moveFrom w:id="203" w:author="Paul Roberts" w:date="2023-07-10T17:36:00Z"/>
        </w:rPr>
      </w:pPr>
      <w:moveFromRangeStart w:id="204" w:author="Paul Roberts" w:date="2023-07-10T17:36:00Z" w:name="move139903025"/>
      <w:moveToRangeEnd w:id="201"/>
      <w:moveFrom w:id="205" w:author="Paul Roberts" w:date="2023-07-10T17:36:00Z">
        <w:r w:rsidDel="00C10ACE">
          <w:t>Colleen Durkin</w:t>
        </w:r>
      </w:moveFrom>
    </w:p>
    <w:p w14:paraId="29C631E9" w14:textId="30C8311A" w:rsidR="003145D1" w:rsidDel="00C10ACE" w:rsidRDefault="003145D1" w:rsidP="003145D1">
      <w:pPr>
        <w:rPr>
          <w:moveFrom w:id="206" w:author="Paul Roberts" w:date="2023-07-10T17:37:00Z"/>
        </w:rPr>
      </w:pPr>
      <w:moveFromRangeStart w:id="207" w:author="Paul Roberts" w:date="2023-07-10T17:37:00Z" w:name="move139903037"/>
      <w:moveFromRangeEnd w:id="204"/>
      <w:moveFrom w:id="208" w:author="Paul Roberts" w:date="2023-07-10T17:37:00Z">
        <w:r w:rsidDel="00C10ACE">
          <w:t>Francisco Chavez</w:t>
        </w:r>
      </w:moveFrom>
    </w:p>
    <w:p w14:paraId="33757DB4" w14:textId="2C2503DB" w:rsidR="003145D1" w:rsidDel="00C10ACE" w:rsidRDefault="003145D1" w:rsidP="003145D1">
      <w:pPr>
        <w:rPr>
          <w:moveFrom w:id="209" w:author="Paul Roberts" w:date="2023-07-10T17:37:00Z"/>
        </w:rPr>
      </w:pPr>
      <w:moveFromRangeStart w:id="210" w:author="Paul Roberts" w:date="2023-07-10T17:37:00Z" w:name="move139903074"/>
      <w:moveFromRangeEnd w:id="207"/>
      <w:moveFrom w:id="211" w:author="Paul Roberts" w:date="2023-07-10T17:37:00Z">
        <w:r w:rsidDel="00C10ACE">
          <w:lastRenderedPageBreak/>
          <w:t>Enoch Nicholson</w:t>
        </w:r>
      </w:moveFrom>
    </w:p>
    <w:moveFromRangeEnd w:id="210"/>
    <w:p w14:paraId="3D6435DC" w14:textId="0692320D" w:rsidR="003145D1" w:rsidRDefault="003145D1" w:rsidP="003145D1">
      <w:pPr>
        <w:rPr>
          <w:ins w:id="212" w:author="Paul Roberts" w:date="2023-07-10T17:37:00Z"/>
        </w:rPr>
      </w:pPr>
      <w:r>
        <w:t>Carlos Rueda</w:t>
      </w:r>
    </w:p>
    <w:p w14:paraId="3196C94E" w14:textId="04B74171" w:rsidR="00C10ACE" w:rsidRDefault="00C10ACE" w:rsidP="003145D1">
      <w:ins w:id="213" w:author="Paul Roberts" w:date="2023-07-10T17:37:00Z">
        <w:r>
          <w:t>Rich Henthorn</w:t>
        </w:r>
      </w:ins>
    </w:p>
    <w:p w14:paraId="354D77D4" w14:textId="37C7D941" w:rsidR="00C10ACE" w:rsidRDefault="003145D1" w:rsidP="003145D1">
      <w:del w:id="214" w:author="Paul Roberts" w:date="2023-07-10T17:37:00Z">
        <w:r w:rsidDel="00C10ACE">
          <w:delText>George Stern</w:delText>
        </w:r>
      </w:del>
      <w:ins w:id="215" w:author="Paul Roberts" w:date="2023-07-10T17:35:00Z">
        <w:r w:rsidR="00C10ACE">
          <w:t>Evan</w:t>
        </w:r>
      </w:ins>
      <w:ins w:id="216" w:author="Paul Roberts" w:date="2023-07-10T17:36:00Z">
        <w:r w:rsidR="00C10ACE">
          <w:t xml:space="preserve"> </w:t>
        </w:r>
        <w:proofErr w:type="spellStart"/>
        <w:r w:rsidR="00C10ACE">
          <w:t>Mattiasen</w:t>
        </w:r>
      </w:ins>
      <w:proofErr w:type="spellEnd"/>
    </w:p>
    <w:p w14:paraId="03A33D7F" w14:textId="055641EE" w:rsidR="003145D1" w:rsidRDefault="003145D1" w:rsidP="003145D1">
      <w:pPr>
        <w:pStyle w:val="NormalWeb"/>
        <w:spacing w:before="0" w:beforeAutospacing="0" w:after="0" w:afterAutospacing="0"/>
        <w:textAlignment w:val="baseline"/>
        <w:rPr>
          <w:color w:val="000000"/>
        </w:rPr>
      </w:pPr>
      <w:r>
        <w:rPr>
          <w:color w:val="000000"/>
        </w:rPr>
        <w:t>Ray Thompso</w:t>
      </w:r>
      <w:ins w:id="217" w:author="Paul Roberts" w:date="2023-07-10T17:37:00Z">
        <w:r w:rsidR="00C10ACE">
          <w:rPr>
            <w:color w:val="000000"/>
          </w:rPr>
          <w:t>n</w:t>
        </w:r>
      </w:ins>
      <w:del w:id="218" w:author="Paul Roberts" w:date="2023-07-10T17:37:00Z">
        <w:r w:rsidDel="00C10ACE">
          <w:rPr>
            <w:color w:val="000000"/>
          </w:rPr>
          <w:delText>n (Machine Shop)</w:delText>
        </w:r>
      </w:del>
    </w:p>
    <w:p w14:paraId="287ADF85" w14:textId="07A1E6AE" w:rsidR="003145D1" w:rsidRDefault="003145D1" w:rsidP="003145D1">
      <w:pPr>
        <w:pStyle w:val="NormalWeb"/>
        <w:spacing w:before="0" w:beforeAutospacing="0" w:after="0" w:afterAutospacing="0"/>
        <w:textAlignment w:val="baseline"/>
        <w:rPr>
          <w:ins w:id="219" w:author="Paul Roberts" w:date="2023-07-10T17:07:00Z"/>
          <w:color w:val="000000"/>
        </w:rPr>
      </w:pPr>
      <w:r>
        <w:rPr>
          <w:color w:val="000000"/>
        </w:rPr>
        <w:t xml:space="preserve">James McClure </w:t>
      </w:r>
      <w:del w:id="220" w:author="Paul Roberts" w:date="2023-07-10T17:37:00Z">
        <w:r w:rsidDel="00C10ACE">
          <w:rPr>
            <w:color w:val="000000"/>
          </w:rPr>
          <w:delText>(Electronics Tech)</w:delText>
        </w:r>
      </w:del>
    </w:p>
    <w:p w14:paraId="691B586E" w14:textId="77777777" w:rsidR="00003830" w:rsidRPr="007F7934" w:rsidRDefault="00003830" w:rsidP="003145D1">
      <w:pPr>
        <w:pStyle w:val="NormalWeb"/>
        <w:spacing w:before="0" w:beforeAutospacing="0" w:after="0" w:afterAutospacing="0"/>
        <w:textAlignment w:val="baseline"/>
        <w:rPr>
          <w:color w:val="000000"/>
        </w:rPr>
      </w:pPr>
    </w:p>
    <w:p w14:paraId="745707EF" w14:textId="6DC2CACC" w:rsidR="00B12E69" w:rsidRDefault="00B12E69" w:rsidP="009863F0"/>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3088D494" w14:textId="77777777" w:rsidR="003145D1" w:rsidRDefault="003145D1" w:rsidP="003145D1">
      <w:r>
        <w:t>None planned</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496E94B1" w14:textId="2723E9AD" w:rsidR="00374D2A" w:rsidRDefault="00374D2A" w:rsidP="00374D2A">
      <w:pPr>
        <w:rPr>
          <w:ins w:id="221" w:author="Paul Roberts" w:date="2023-07-11T11:33:00Z"/>
        </w:rPr>
      </w:pPr>
      <w:ins w:id="222" w:author="Paul Roberts" w:date="2023-07-11T11:33:00Z">
        <w:r>
          <w:t>We plan to continue to use the table allocated in the common use lab and space in the Durkin lab. To the extent possible, we could like to consolidate SINKER with other imaging systems</w:t>
        </w:r>
        <w:r w:rsidR="00B01D06">
          <w:t xml:space="preserve"> (Chiton, </w:t>
        </w:r>
      </w:ins>
      <w:proofErr w:type="spellStart"/>
      <w:ins w:id="223" w:author="Paul Roberts" w:date="2023-07-11T11:34:00Z">
        <w:r w:rsidR="00B01D06">
          <w:t>EyeRIS</w:t>
        </w:r>
        <w:proofErr w:type="spellEnd"/>
        <w:r w:rsidR="00B01D06">
          <w:t xml:space="preserve">, </w:t>
        </w:r>
      </w:ins>
      <w:proofErr w:type="spellStart"/>
      <w:ins w:id="224" w:author="Paul Roberts" w:date="2023-07-11T11:33:00Z">
        <w:r w:rsidR="00B01D06">
          <w:t>Planktivore</w:t>
        </w:r>
        <w:proofErr w:type="spellEnd"/>
        <w:r w:rsidR="00B01D06">
          <w:t xml:space="preserve">, </w:t>
        </w:r>
        <w:proofErr w:type="spellStart"/>
        <w:r w:rsidR="00B01D06">
          <w:t>Pisca</w:t>
        </w:r>
      </w:ins>
      <w:ins w:id="225" w:author="Paul Roberts" w:date="2023-07-11T11:34:00Z">
        <w:r w:rsidR="00B01D06">
          <w:t>vore</w:t>
        </w:r>
        <w:proofErr w:type="spellEnd"/>
        <w:r w:rsidR="00B01D06">
          <w:t xml:space="preserve">-Cam, 4k camera, </w:t>
        </w:r>
        <w:proofErr w:type="spellStart"/>
        <w:r w:rsidR="00B01D06">
          <w:t>Optim</w:t>
        </w:r>
        <w:proofErr w:type="spellEnd"/>
        <w:r w:rsidR="00B01D06">
          <w:t xml:space="preserve"> camera</w:t>
        </w:r>
        <w:bookmarkStart w:id="226" w:name="_GoBack"/>
        <w:bookmarkEnd w:id="226"/>
        <w:r w:rsidR="00B01D06">
          <w:t>)</w:t>
        </w:r>
      </w:ins>
      <w:ins w:id="227" w:author="Paul Roberts" w:date="2023-07-11T11:33:00Z">
        <w:r>
          <w:t xml:space="preserve"> into an imaging lab space</w:t>
        </w:r>
        <w:r>
          <w:t xml:space="preserve"> if/when such a space may become available</w:t>
        </w:r>
        <w:r>
          <w:t>.</w:t>
        </w:r>
      </w:ins>
    </w:p>
    <w:p w14:paraId="2639C637" w14:textId="0A571288" w:rsidR="00B12E69" w:rsidRDefault="00B12E69" w:rsidP="009863F0">
      <w:del w:id="228" w:author="Paul Roberts" w:date="2023-07-11T11:33:00Z">
        <w:r w:rsidDel="00374D2A">
          <w:fldChar w:fldCharType="begin">
            <w:ffData>
              <w:name w:val="Text9"/>
              <w:enabled/>
              <w:calcOnExit w:val="0"/>
              <w:textInput>
                <w:default w:val="   [Click here to enter text]   "/>
              </w:textInput>
            </w:ffData>
          </w:fldChar>
        </w:r>
        <w:r w:rsidDel="00374D2A">
          <w:delInstrText xml:space="preserve"> FORMTEXT </w:delInstrText>
        </w:r>
        <w:r w:rsidDel="00374D2A">
          <w:fldChar w:fldCharType="separate"/>
        </w:r>
        <w:r w:rsidDel="00374D2A">
          <w:rPr>
            <w:noProof/>
          </w:rPr>
          <w:delText xml:space="preserve">   [Click here to enter text]   </w:delText>
        </w:r>
        <w:r w:rsidDel="00374D2A">
          <w:fldChar w:fldCharType="end"/>
        </w:r>
      </w:del>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400B1A8F" w14:textId="760AE8C7" w:rsidR="001528EB" w:rsidRPr="003A6F65" w:rsidRDefault="003145D1" w:rsidP="004C1753">
            <w:r>
              <w:t>x</w:t>
            </w: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0C500CE2" w:rsidR="001528EB" w:rsidRPr="003A6F65" w:rsidRDefault="003145D1" w:rsidP="004C1753">
            <w:r>
              <w:t>x</w:t>
            </w:r>
          </w:p>
        </w:tc>
        <w:tc>
          <w:tcPr>
            <w:tcW w:w="1657" w:type="dxa"/>
            <w:tcBorders>
              <w:top w:val="single" w:sz="18" w:space="0" w:color="auto"/>
              <w:left w:val="single" w:sz="18" w:space="0" w:color="auto"/>
              <w:bottom w:val="single" w:sz="18" w:space="0" w:color="auto"/>
              <w:right w:val="single" w:sz="18" w:space="0" w:color="auto"/>
            </w:tcBorders>
          </w:tcPr>
          <w:p w14:paraId="62546BEB"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1B9120B8" w:rsidR="001528EB" w:rsidRPr="003A6F65" w:rsidRDefault="003145D1" w:rsidP="004C1753">
            <w:r>
              <w:t>x</w:t>
            </w:r>
          </w:p>
        </w:tc>
        <w:tc>
          <w:tcPr>
            <w:tcW w:w="1688" w:type="dxa"/>
            <w:tcBorders>
              <w:top w:val="single" w:sz="18" w:space="0" w:color="auto"/>
              <w:left w:val="single" w:sz="18" w:space="0" w:color="auto"/>
              <w:bottom w:val="single" w:sz="18" w:space="0" w:color="auto"/>
              <w:right w:val="single" w:sz="18" w:space="0" w:color="auto"/>
            </w:tcBorders>
          </w:tcPr>
          <w:p w14:paraId="7B636D42" w14:textId="29A0E13A" w:rsidR="001528EB" w:rsidRPr="003A6F65" w:rsidRDefault="003145D1" w:rsidP="004C1753">
            <w:r>
              <w:t>x</w:t>
            </w: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8C4FC9B" w14:textId="644214C3" w:rsidR="003756B2" w:rsidRPr="003756B2" w:rsidRDefault="00B01D06" w:rsidP="00FD77AE">
      <w:pPr>
        <w:rPr>
          <w:b/>
          <w:bCs/>
          <w:i/>
          <w:iCs/>
        </w:rPr>
      </w:pPr>
      <w:hyperlink r:id="rId18" w:history="1">
        <w:r w:rsidR="003756B2" w:rsidRPr="003756B2">
          <w:rPr>
            <w:rStyle w:val="Hyperlink"/>
            <w:b/>
            <w:bCs/>
            <w:i/>
            <w:iCs/>
          </w:rPr>
          <w:t>Link to Google Compliance Considerations form</w:t>
        </w:r>
      </w:hyperlink>
      <w:r w:rsidR="003756B2" w:rsidRPr="003756B2">
        <w:rPr>
          <w:b/>
          <w:bCs/>
          <w:i/>
          <w:iCs/>
        </w:rPr>
        <w:t xml:space="preserve"> </w:t>
      </w:r>
      <w:r w:rsidR="003756B2">
        <w:rPr>
          <w:b/>
          <w:bCs/>
          <w:i/>
          <w:iCs/>
        </w:rPr>
        <w:t xml:space="preserve">-OR- </w:t>
      </w:r>
      <w:hyperlink r:id="rId19" w:history="1">
        <w:r w:rsidR="003756B2" w:rsidRPr="003756B2">
          <w:rPr>
            <w:rStyle w:val="Hyperlink"/>
            <w:b/>
            <w:bCs/>
            <w:i/>
            <w:iCs/>
          </w:rPr>
          <w:t>https://forms.gle/wVCb9VRRuYBU5yvF8</w:t>
        </w:r>
      </w:hyperlink>
    </w:p>
    <w:p w14:paraId="74EEBFD3" w14:textId="77777777" w:rsidR="004A16AD" w:rsidRDefault="004A16AD"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6" w:author="Microsoft Office User" w:date="2022-06-27T16:31:00Z" w:initials="MOU">
    <w:p w14:paraId="78D5BB13" w14:textId="77777777" w:rsidR="009239E1" w:rsidRDefault="009239E1" w:rsidP="009239E1">
      <w:pPr>
        <w:pStyle w:val="CommentText"/>
      </w:pPr>
      <w:r>
        <w:rPr>
          <w:rStyle w:val="CommentReference"/>
        </w:rPr>
        <w:annotationRef/>
      </w:r>
      <w:r>
        <w:t xml:space="preserve">Need to update this figure since we are now building the </w:t>
      </w:r>
      <w:proofErr w:type="spellStart"/>
      <w:r>
        <w:t>shaowgraph</w:t>
      </w:r>
      <w:proofErr w:type="spellEnd"/>
      <w:r>
        <w:t xml:space="preserve"> camera, there are two sediment </w:t>
      </w:r>
      <w:proofErr w:type="spellStart"/>
      <w:r>
        <w:t>camers</w:t>
      </w:r>
      <w:proofErr w:type="spellEnd"/>
      <w:r>
        <w:t>, and the side-facing cameras will be sticking out.</w:t>
      </w:r>
    </w:p>
  </w:comment>
  <w:comment w:id="17" w:author="Paul Roberts [2]" w:date="2022-07-12T00:08:00Z" w:initials="PR">
    <w:p w14:paraId="3A76CAF4" w14:textId="77777777" w:rsidR="009239E1" w:rsidRDefault="009239E1" w:rsidP="009239E1">
      <w:pPr>
        <w:pStyle w:val="CommentText"/>
      </w:pPr>
      <w:r>
        <w:rPr>
          <w:rStyle w:val="CommentReference"/>
        </w:rPr>
        <w:annotationRef/>
      </w:r>
      <w:r>
        <w:t>I updated the figure a bit but I think we can leave the cameras as is since it’s just conceptual.</w:t>
      </w:r>
    </w:p>
  </w:comment>
  <w:comment w:id="18" w:author="Paul Roberts [2]" w:date="2022-07-12T00:10:00Z" w:initials="PR">
    <w:p w14:paraId="7A54C0A3" w14:textId="77777777" w:rsidR="009239E1" w:rsidRDefault="009239E1" w:rsidP="009239E1">
      <w:pPr>
        <w:pStyle w:val="CommentText"/>
      </w:pPr>
      <w:r>
        <w:rPr>
          <w:rStyle w:val="CommentReference"/>
        </w:rPr>
        <w:annotationRef/>
      </w:r>
    </w:p>
  </w:comment>
  <w:comment w:id="42" w:author="Microsoft Office User" w:date="2022-06-27T16:32:00Z" w:initials="MOU">
    <w:p w14:paraId="206F30CB" w14:textId="77777777" w:rsidR="009239E1" w:rsidRDefault="009239E1" w:rsidP="009239E1">
      <w:pPr>
        <w:pStyle w:val="CommentText"/>
      </w:pPr>
      <w:r>
        <w:rPr>
          <w:rStyle w:val="CommentReference"/>
        </w:rPr>
        <w:annotationRef/>
      </w:r>
      <w:r>
        <w:t>Same here- update based on current design.</w:t>
      </w:r>
    </w:p>
  </w:comment>
  <w:comment w:id="64" w:author="Microsoft Office User" w:date="2023-07-07T12:52:00Z" w:initials="MOU">
    <w:p w14:paraId="64AF8DB9" w14:textId="77777777" w:rsidR="009239E1" w:rsidRDefault="009239E1" w:rsidP="009239E1">
      <w:pPr>
        <w:pStyle w:val="CommentText"/>
      </w:pPr>
      <w:r>
        <w:rPr>
          <w:rStyle w:val="CommentReference"/>
        </w:rPr>
        <w:annotationRef/>
      </w:r>
      <w:r>
        <w:t xml:space="preserve">This seems out of date, right? </w:t>
      </w:r>
    </w:p>
  </w:comment>
  <w:comment w:id="121" w:author="Microsoft Office User" w:date="2023-07-07T13:12:00Z" w:initials="MOU">
    <w:p w14:paraId="1A738CE7" w14:textId="77777777" w:rsidR="009239E1" w:rsidRDefault="009239E1" w:rsidP="009239E1">
      <w:pPr>
        <w:pStyle w:val="CommentText"/>
      </w:pPr>
      <w:r>
        <w:rPr>
          <w:rStyle w:val="CommentReference"/>
        </w:rPr>
        <w:annotationRef/>
      </w:r>
      <w:r>
        <w:t>? Maybe just a couple days would be better?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8D5BB13" w15:done="1"/>
  <w15:commentEx w15:paraId="3A76CAF4" w15:paraIdParent="78D5BB13" w15:done="1"/>
  <w15:commentEx w15:paraId="7A54C0A3" w15:paraIdParent="78D5BB13" w15:done="1"/>
  <w15:commentEx w15:paraId="206F30CB" w15:done="1"/>
  <w15:commentEx w15:paraId="64AF8DB9" w15:done="0"/>
  <w15:commentEx w15:paraId="1A738CE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8D5BB13" w16cid:durableId="266459EC"/>
  <w16cid:commentId w16cid:paraId="3A76CAF4" w16cid:durableId="26773A16"/>
  <w16cid:commentId w16cid:paraId="7A54C0A3" w16cid:durableId="26773A5D"/>
  <w16cid:commentId w16cid:paraId="206F30CB" w16cid:durableId="26645A30"/>
  <w16cid:commentId w16cid:paraId="64AF8DB9" w16cid:durableId="2852892B"/>
  <w16cid:commentId w16cid:paraId="1A738CE7" w16cid:durableId="28528DA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DB334" w14:textId="77777777" w:rsidR="0006075B" w:rsidRDefault="0006075B">
      <w:r>
        <w:separator/>
      </w:r>
    </w:p>
  </w:endnote>
  <w:endnote w:type="continuationSeparator" w:id="0">
    <w:p w14:paraId="288BAAF8" w14:textId="77777777" w:rsidR="0006075B" w:rsidRDefault="00060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AppleSystemUIFon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5A6FA0" w:rsidRDefault="005A6FA0" w:rsidP="001679D0">
    <w:pPr>
      <w:pStyle w:val="Footer"/>
      <w:jc w:val="center"/>
    </w:pPr>
    <w:r>
      <w:t xml:space="preserve">Page </w:t>
    </w:r>
    <w:r>
      <w:fldChar w:fldCharType="begin"/>
    </w:r>
    <w:r>
      <w:instrText xml:space="preserve"> PAGE </w:instrText>
    </w:r>
    <w:r>
      <w:fldChar w:fldCharType="separate"/>
    </w:r>
    <w:r w:rsidR="007D7BEA">
      <w:rPr>
        <w:noProof/>
      </w:rPr>
      <w:t>8</w:t>
    </w:r>
    <w:r>
      <w:fldChar w:fldCharType="end"/>
    </w:r>
    <w:r>
      <w:t xml:space="preserve"> of </w:t>
    </w:r>
    <w:fldSimple w:instr=" NUMPAGES ">
      <w:r w:rsidR="007D7BEA">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6D424" w14:textId="77777777" w:rsidR="0006075B" w:rsidRDefault="0006075B">
      <w:r>
        <w:separator/>
      </w:r>
    </w:p>
  </w:footnote>
  <w:footnote w:type="continuationSeparator" w:id="0">
    <w:p w14:paraId="42636265" w14:textId="77777777" w:rsidR="0006075B" w:rsidRDefault="0006075B">
      <w:r>
        <w:continuationSeparator/>
      </w:r>
    </w:p>
  </w:footnote>
  <w:footnote w:id="1">
    <w:p w14:paraId="113715B3" w14:textId="52D37804"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04083A">
        <w:rPr>
          <w:sz w:val="16"/>
          <w:szCs w:val="16"/>
        </w:rPr>
        <w:t>4</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5F67E4B7" w:rsidR="005A6FA0" w:rsidRPr="001679D0" w:rsidRDefault="005A6FA0" w:rsidP="0099545F">
    <w:pPr>
      <w:pStyle w:val="Header"/>
      <w:jc w:val="center"/>
      <w:rPr>
        <w:b/>
        <w:i/>
        <w:color w:val="999999"/>
      </w:rPr>
    </w:pPr>
    <w:r>
      <w:rPr>
        <w:b/>
        <w:i/>
        <w:color w:val="999999"/>
      </w:rPr>
      <w:t>20</w:t>
    </w:r>
    <w:r w:rsidR="00BE7177">
      <w:rPr>
        <w:b/>
        <w:i/>
        <w:color w:val="999999"/>
      </w:rPr>
      <w:t>2</w:t>
    </w:r>
    <w:r w:rsidR="00815AEC">
      <w:rPr>
        <w:b/>
        <w:i/>
        <w:color w:val="999999"/>
      </w:rPr>
      <w:t>4</w:t>
    </w:r>
    <w:r w:rsidRPr="001679D0">
      <w:rPr>
        <w:b/>
        <w:i/>
        <w:color w:val="999999"/>
      </w:rPr>
      <w:t xml:space="preserve"> Proposal Process – Internal-Only Projects</w:t>
    </w:r>
  </w:p>
  <w:p w14:paraId="73FE3337" w14:textId="5E952EF0"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815AEC">
      <w:rPr>
        <w:b/>
        <w:i/>
        <w:color w:val="999999"/>
      </w:rPr>
      <w:t>2</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sidR="00815AEC">
      <w:rPr>
        <w:b/>
        <w:i/>
        <w:color w:val="999999"/>
      </w:rPr>
      <w:t>August 30</w:t>
    </w:r>
    <w:r w:rsidR="00704E1D" w:rsidRPr="00704E1D">
      <w:rPr>
        <w:b/>
        <w:i/>
        <w:color w:val="999999"/>
        <w:vertAlign w:val="superscript"/>
      </w:rPr>
      <w:t>th</w:t>
    </w:r>
    <w:r w:rsidR="00704E1D">
      <w:rPr>
        <w:b/>
        <w:i/>
        <w:color w:val="999999"/>
      </w:rPr>
      <w:t xml:space="preserve"> </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0FD76730"/>
    <w:multiLevelType w:val="multilevel"/>
    <w:tmpl w:val="CE9EF86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7"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21BD7DBD"/>
    <w:multiLevelType w:val="multilevel"/>
    <w:tmpl w:val="40683A8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DD21294"/>
    <w:multiLevelType w:val="hybridMultilevel"/>
    <w:tmpl w:val="F27E4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0263E4"/>
    <w:multiLevelType w:val="multilevel"/>
    <w:tmpl w:val="FF1220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1B5A3A"/>
    <w:multiLevelType w:val="hybridMultilevel"/>
    <w:tmpl w:val="12324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4577D7"/>
    <w:multiLevelType w:val="multilevel"/>
    <w:tmpl w:val="709816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21"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75E7474"/>
    <w:multiLevelType w:val="hybridMultilevel"/>
    <w:tmpl w:val="B6A8E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8B441D"/>
    <w:multiLevelType w:val="multilevel"/>
    <w:tmpl w:val="A002EC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7"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8"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2B52FD"/>
    <w:multiLevelType w:val="multilevel"/>
    <w:tmpl w:val="F864B8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DE11718"/>
    <w:multiLevelType w:val="multilevel"/>
    <w:tmpl w:val="59AEC4C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8"/>
  </w:num>
  <w:num w:numId="2">
    <w:abstractNumId w:val="23"/>
  </w:num>
  <w:num w:numId="3">
    <w:abstractNumId w:val="9"/>
  </w:num>
  <w:num w:numId="4">
    <w:abstractNumId w:val="19"/>
  </w:num>
  <w:num w:numId="5">
    <w:abstractNumId w:val="36"/>
  </w:num>
  <w:num w:numId="6">
    <w:abstractNumId w:val="0"/>
  </w:num>
  <w:num w:numId="7">
    <w:abstractNumId w:val="33"/>
  </w:num>
  <w:num w:numId="8">
    <w:abstractNumId w:val="7"/>
  </w:num>
  <w:num w:numId="9">
    <w:abstractNumId w:val="27"/>
  </w:num>
  <w:num w:numId="10">
    <w:abstractNumId w:val="21"/>
  </w:num>
  <w:num w:numId="11">
    <w:abstractNumId w:val="13"/>
  </w:num>
  <w:num w:numId="12">
    <w:abstractNumId w:val="3"/>
  </w:num>
  <w:num w:numId="13">
    <w:abstractNumId w:val="12"/>
  </w:num>
  <w:num w:numId="14">
    <w:abstractNumId w:val="26"/>
  </w:num>
  <w:num w:numId="15">
    <w:abstractNumId w:val="20"/>
  </w:num>
  <w:num w:numId="16">
    <w:abstractNumId w:val="6"/>
  </w:num>
  <w:num w:numId="17">
    <w:abstractNumId w:val="35"/>
  </w:num>
  <w:num w:numId="18">
    <w:abstractNumId w:val="29"/>
  </w:num>
  <w:num w:numId="19">
    <w:abstractNumId w:val="14"/>
  </w:num>
  <w:num w:numId="20">
    <w:abstractNumId w:val="2"/>
  </w:num>
  <w:num w:numId="21">
    <w:abstractNumId w:val="5"/>
  </w:num>
  <w:num w:numId="22">
    <w:abstractNumId w:val="30"/>
  </w:num>
  <w:num w:numId="23">
    <w:abstractNumId w:val="11"/>
  </w:num>
  <w:num w:numId="24">
    <w:abstractNumId w:val="1"/>
  </w:num>
  <w:num w:numId="25">
    <w:abstractNumId w:val="31"/>
  </w:num>
  <w:num w:numId="26">
    <w:abstractNumId w:val="17"/>
  </w:num>
  <w:num w:numId="27">
    <w:abstractNumId w:val="24"/>
  </w:num>
  <w:num w:numId="28">
    <w:abstractNumId w:val="8"/>
  </w:num>
  <w:num w:numId="29">
    <w:abstractNumId w:val="25"/>
  </w:num>
  <w:num w:numId="30">
    <w:abstractNumId w:val="15"/>
  </w:num>
  <w:num w:numId="31">
    <w:abstractNumId w:val="32"/>
  </w:num>
  <w:num w:numId="32">
    <w:abstractNumId w:val="16"/>
  </w:num>
  <w:num w:numId="33">
    <w:abstractNumId w:val="4"/>
  </w:num>
  <w:num w:numId="34">
    <w:abstractNumId w:val="18"/>
  </w:num>
  <w:num w:numId="35">
    <w:abstractNumId w:val="22"/>
  </w:num>
  <w:num w:numId="36">
    <w:abstractNumId w:val="10"/>
  </w:num>
  <w:num w:numId="37">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ul Roberts">
    <w15:presenceInfo w15:providerId="AD" w15:userId="S-1-5-21-2020293289-1447888985-561332275-19825"/>
  </w15:person>
  <w15:person w15:author="Microsoft Office User">
    <w15:presenceInfo w15:providerId="None" w15:userId="Microsoft Office User"/>
  </w15:person>
  <w15:person w15:author="Paul Roberts [2]">
    <w15:presenceInfo w15:providerId="Windows Live" w15:userId="013648efe3b763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03830"/>
    <w:rsid w:val="000114C6"/>
    <w:rsid w:val="0001446F"/>
    <w:rsid w:val="0002485F"/>
    <w:rsid w:val="0004083A"/>
    <w:rsid w:val="00047662"/>
    <w:rsid w:val="00047B40"/>
    <w:rsid w:val="00060129"/>
    <w:rsid w:val="00060581"/>
    <w:rsid w:val="0006075B"/>
    <w:rsid w:val="000614F7"/>
    <w:rsid w:val="000735BD"/>
    <w:rsid w:val="00076F99"/>
    <w:rsid w:val="00096A4F"/>
    <w:rsid w:val="000A0E1B"/>
    <w:rsid w:val="000B19FA"/>
    <w:rsid w:val="000B1DB1"/>
    <w:rsid w:val="000B23B5"/>
    <w:rsid w:val="000C7FCE"/>
    <w:rsid w:val="000D64FE"/>
    <w:rsid w:val="000D7BB3"/>
    <w:rsid w:val="000F0B37"/>
    <w:rsid w:val="000F3856"/>
    <w:rsid w:val="001037AF"/>
    <w:rsid w:val="0011304C"/>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B7EFD"/>
    <w:rsid w:val="001C1141"/>
    <w:rsid w:val="001F7F09"/>
    <w:rsid w:val="00217258"/>
    <w:rsid w:val="00224012"/>
    <w:rsid w:val="002272A2"/>
    <w:rsid w:val="0024196D"/>
    <w:rsid w:val="00246B1A"/>
    <w:rsid w:val="00251D50"/>
    <w:rsid w:val="00254F89"/>
    <w:rsid w:val="00260B74"/>
    <w:rsid w:val="00271CFD"/>
    <w:rsid w:val="00272562"/>
    <w:rsid w:val="00273E55"/>
    <w:rsid w:val="0027408C"/>
    <w:rsid w:val="0028258E"/>
    <w:rsid w:val="00292E0C"/>
    <w:rsid w:val="00293E02"/>
    <w:rsid w:val="002A27F6"/>
    <w:rsid w:val="002A4729"/>
    <w:rsid w:val="002A4919"/>
    <w:rsid w:val="002B71A0"/>
    <w:rsid w:val="002C61DE"/>
    <w:rsid w:val="002D52DB"/>
    <w:rsid w:val="002E7530"/>
    <w:rsid w:val="002F5A2D"/>
    <w:rsid w:val="0030702E"/>
    <w:rsid w:val="00311D0A"/>
    <w:rsid w:val="0031347D"/>
    <w:rsid w:val="003145D1"/>
    <w:rsid w:val="0032049B"/>
    <w:rsid w:val="003215AB"/>
    <w:rsid w:val="0033020F"/>
    <w:rsid w:val="00334A6C"/>
    <w:rsid w:val="00335024"/>
    <w:rsid w:val="00337E1F"/>
    <w:rsid w:val="00346C8B"/>
    <w:rsid w:val="00350FD9"/>
    <w:rsid w:val="00356BA3"/>
    <w:rsid w:val="00357F37"/>
    <w:rsid w:val="003610F7"/>
    <w:rsid w:val="00374D2A"/>
    <w:rsid w:val="003756B2"/>
    <w:rsid w:val="00381696"/>
    <w:rsid w:val="00383870"/>
    <w:rsid w:val="003936AC"/>
    <w:rsid w:val="003953B9"/>
    <w:rsid w:val="00395EE0"/>
    <w:rsid w:val="003A6F65"/>
    <w:rsid w:val="003B1C1C"/>
    <w:rsid w:val="003B5F81"/>
    <w:rsid w:val="003D7EDC"/>
    <w:rsid w:val="003E5411"/>
    <w:rsid w:val="003F295A"/>
    <w:rsid w:val="00404FDF"/>
    <w:rsid w:val="00406FB4"/>
    <w:rsid w:val="00424732"/>
    <w:rsid w:val="004357E5"/>
    <w:rsid w:val="00437DF8"/>
    <w:rsid w:val="00440AAA"/>
    <w:rsid w:val="00450D17"/>
    <w:rsid w:val="00453B36"/>
    <w:rsid w:val="00454F3A"/>
    <w:rsid w:val="00457F76"/>
    <w:rsid w:val="0046323F"/>
    <w:rsid w:val="004636FB"/>
    <w:rsid w:val="00465761"/>
    <w:rsid w:val="00465CAD"/>
    <w:rsid w:val="00480B84"/>
    <w:rsid w:val="004838B9"/>
    <w:rsid w:val="00492964"/>
    <w:rsid w:val="00496BF0"/>
    <w:rsid w:val="004A16AD"/>
    <w:rsid w:val="004A24EA"/>
    <w:rsid w:val="004A64CD"/>
    <w:rsid w:val="004C1753"/>
    <w:rsid w:val="004D14E9"/>
    <w:rsid w:val="004D1CDB"/>
    <w:rsid w:val="0050298B"/>
    <w:rsid w:val="0050556C"/>
    <w:rsid w:val="0051178E"/>
    <w:rsid w:val="00513C4C"/>
    <w:rsid w:val="0051691E"/>
    <w:rsid w:val="0051702E"/>
    <w:rsid w:val="00517D9B"/>
    <w:rsid w:val="0053116A"/>
    <w:rsid w:val="005321BD"/>
    <w:rsid w:val="00535881"/>
    <w:rsid w:val="005410A6"/>
    <w:rsid w:val="00544500"/>
    <w:rsid w:val="00554BA8"/>
    <w:rsid w:val="00555B4F"/>
    <w:rsid w:val="00560F7E"/>
    <w:rsid w:val="00584B52"/>
    <w:rsid w:val="00586B15"/>
    <w:rsid w:val="00586D56"/>
    <w:rsid w:val="00590CBA"/>
    <w:rsid w:val="005919EB"/>
    <w:rsid w:val="0059500F"/>
    <w:rsid w:val="005A3FC4"/>
    <w:rsid w:val="005A42E2"/>
    <w:rsid w:val="005A6FA0"/>
    <w:rsid w:val="005B2BB5"/>
    <w:rsid w:val="005C06F0"/>
    <w:rsid w:val="005C6A4F"/>
    <w:rsid w:val="005D14B7"/>
    <w:rsid w:val="005D7D41"/>
    <w:rsid w:val="005E0095"/>
    <w:rsid w:val="005E0146"/>
    <w:rsid w:val="005E31D4"/>
    <w:rsid w:val="005E4442"/>
    <w:rsid w:val="005E7738"/>
    <w:rsid w:val="0061075A"/>
    <w:rsid w:val="00613599"/>
    <w:rsid w:val="006152D9"/>
    <w:rsid w:val="00621211"/>
    <w:rsid w:val="00624758"/>
    <w:rsid w:val="0062511E"/>
    <w:rsid w:val="00631C50"/>
    <w:rsid w:val="00631EAA"/>
    <w:rsid w:val="0064118A"/>
    <w:rsid w:val="006425BD"/>
    <w:rsid w:val="00646806"/>
    <w:rsid w:val="00646CE6"/>
    <w:rsid w:val="00647A24"/>
    <w:rsid w:val="006565D2"/>
    <w:rsid w:val="00661AF0"/>
    <w:rsid w:val="0067747C"/>
    <w:rsid w:val="00680710"/>
    <w:rsid w:val="00694058"/>
    <w:rsid w:val="00696376"/>
    <w:rsid w:val="006B1D8D"/>
    <w:rsid w:val="006C3CE4"/>
    <w:rsid w:val="006C5FD1"/>
    <w:rsid w:val="006C66A0"/>
    <w:rsid w:val="006E042B"/>
    <w:rsid w:val="006E7228"/>
    <w:rsid w:val="006F40BD"/>
    <w:rsid w:val="006F4D85"/>
    <w:rsid w:val="00701300"/>
    <w:rsid w:val="00704C58"/>
    <w:rsid w:val="00704E1D"/>
    <w:rsid w:val="007120DC"/>
    <w:rsid w:val="007144F8"/>
    <w:rsid w:val="00732DF4"/>
    <w:rsid w:val="00742D94"/>
    <w:rsid w:val="00744660"/>
    <w:rsid w:val="00755D4D"/>
    <w:rsid w:val="007654E2"/>
    <w:rsid w:val="00766CC4"/>
    <w:rsid w:val="00774B2B"/>
    <w:rsid w:val="00784458"/>
    <w:rsid w:val="007902A5"/>
    <w:rsid w:val="007914B5"/>
    <w:rsid w:val="007934F8"/>
    <w:rsid w:val="007A59FA"/>
    <w:rsid w:val="007A61D5"/>
    <w:rsid w:val="007B22E8"/>
    <w:rsid w:val="007B3FC7"/>
    <w:rsid w:val="007B769A"/>
    <w:rsid w:val="007C2DAC"/>
    <w:rsid w:val="007C3FC4"/>
    <w:rsid w:val="007D1972"/>
    <w:rsid w:val="007D1C89"/>
    <w:rsid w:val="007D48B1"/>
    <w:rsid w:val="007D7BEA"/>
    <w:rsid w:val="007E2857"/>
    <w:rsid w:val="00803658"/>
    <w:rsid w:val="0081065D"/>
    <w:rsid w:val="00812BC5"/>
    <w:rsid w:val="0081494E"/>
    <w:rsid w:val="00815AEC"/>
    <w:rsid w:val="00825144"/>
    <w:rsid w:val="008337DC"/>
    <w:rsid w:val="008340B6"/>
    <w:rsid w:val="00840FBE"/>
    <w:rsid w:val="008460CE"/>
    <w:rsid w:val="008522F0"/>
    <w:rsid w:val="0086006A"/>
    <w:rsid w:val="008719BA"/>
    <w:rsid w:val="0087520C"/>
    <w:rsid w:val="00877A81"/>
    <w:rsid w:val="00887630"/>
    <w:rsid w:val="00892AE7"/>
    <w:rsid w:val="00895384"/>
    <w:rsid w:val="008A1F68"/>
    <w:rsid w:val="008A4B60"/>
    <w:rsid w:val="008A7476"/>
    <w:rsid w:val="008C4CA6"/>
    <w:rsid w:val="008D232C"/>
    <w:rsid w:val="008F0880"/>
    <w:rsid w:val="008F299A"/>
    <w:rsid w:val="00902116"/>
    <w:rsid w:val="00905E36"/>
    <w:rsid w:val="009239E1"/>
    <w:rsid w:val="00941CA8"/>
    <w:rsid w:val="00945BB8"/>
    <w:rsid w:val="009471ED"/>
    <w:rsid w:val="00956259"/>
    <w:rsid w:val="00973506"/>
    <w:rsid w:val="009863F0"/>
    <w:rsid w:val="0098665E"/>
    <w:rsid w:val="00987346"/>
    <w:rsid w:val="00987C5D"/>
    <w:rsid w:val="0099156A"/>
    <w:rsid w:val="00994255"/>
    <w:rsid w:val="009947F3"/>
    <w:rsid w:val="0099545F"/>
    <w:rsid w:val="009C1FB9"/>
    <w:rsid w:val="009C6423"/>
    <w:rsid w:val="009D309B"/>
    <w:rsid w:val="009D3573"/>
    <w:rsid w:val="009D5E4A"/>
    <w:rsid w:val="009E4612"/>
    <w:rsid w:val="009E760B"/>
    <w:rsid w:val="009F1090"/>
    <w:rsid w:val="009F72C1"/>
    <w:rsid w:val="00A20421"/>
    <w:rsid w:val="00A325C0"/>
    <w:rsid w:val="00A429E3"/>
    <w:rsid w:val="00A5000C"/>
    <w:rsid w:val="00A521A4"/>
    <w:rsid w:val="00A73030"/>
    <w:rsid w:val="00A74800"/>
    <w:rsid w:val="00A76B5F"/>
    <w:rsid w:val="00A94F11"/>
    <w:rsid w:val="00A95E90"/>
    <w:rsid w:val="00AA3AD6"/>
    <w:rsid w:val="00AA539C"/>
    <w:rsid w:val="00AB2956"/>
    <w:rsid w:val="00AB2FDF"/>
    <w:rsid w:val="00AB33E1"/>
    <w:rsid w:val="00AB66A4"/>
    <w:rsid w:val="00AD0661"/>
    <w:rsid w:val="00AD74D2"/>
    <w:rsid w:val="00AF08B5"/>
    <w:rsid w:val="00AF3D00"/>
    <w:rsid w:val="00AF668E"/>
    <w:rsid w:val="00B01D06"/>
    <w:rsid w:val="00B102D3"/>
    <w:rsid w:val="00B12E69"/>
    <w:rsid w:val="00B137CA"/>
    <w:rsid w:val="00B166CE"/>
    <w:rsid w:val="00B33AB3"/>
    <w:rsid w:val="00B370B3"/>
    <w:rsid w:val="00B429BA"/>
    <w:rsid w:val="00B4391A"/>
    <w:rsid w:val="00B52CDF"/>
    <w:rsid w:val="00B65F4F"/>
    <w:rsid w:val="00B700A8"/>
    <w:rsid w:val="00B7142E"/>
    <w:rsid w:val="00B73730"/>
    <w:rsid w:val="00B9200D"/>
    <w:rsid w:val="00BA23BA"/>
    <w:rsid w:val="00BA300F"/>
    <w:rsid w:val="00BA4335"/>
    <w:rsid w:val="00BA50E3"/>
    <w:rsid w:val="00BA5A3A"/>
    <w:rsid w:val="00BB04CA"/>
    <w:rsid w:val="00BB4207"/>
    <w:rsid w:val="00BB637F"/>
    <w:rsid w:val="00BC0CA4"/>
    <w:rsid w:val="00BC7AE4"/>
    <w:rsid w:val="00BD1803"/>
    <w:rsid w:val="00BD3F0D"/>
    <w:rsid w:val="00BD5DB0"/>
    <w:rsid w:val="00BE0206"/>
    <w:rsid w:val="00BE7177"/>
    <w:rsid w:val="00BF1D0D"/>
    <w:rsid w:val="00BF38A9"/>
    <w:rsid w:val="00C03765"/>
    <w:rsid w:val="00C03853"/>
    <w:rsid w:val="00C042ED"/>
    <w:rsid w:val="00C06022"/>
    <w:rsid w:val="00C10877"/>
    <w:rsid w:val="00C10ACE"/>
    <w:rsid w:val="00C24B53"/>
    <w:rsid w:val="00C30C4A"/>
    <w:rsid w:val="00C36F64"/>
    <w:rsid w:val="00C55E2A"/>
    <w:rsid w:val="00C56066"/>
    <w:rsid w:val="00C571FC"/>
    <w:rsid w:val="00C60644"/>
    <w:rsid w:val="00C63D57"/>
    <w:rsid w:val="00C65C40"/>
    <w:rsid w:val="00C662B8"/>
    <w:rsid w:val="00C76200"/>
    <w:rsid w:val="00C767FB"/>
    <w:rsid w:val="00C927DF"/>
    <w:rsid w:val="00CB10FD"/>
    <w:rsid w:val="00CB2511"/>
    <w:rsid w:val="00CC4598"/>
    <w:rsid w:val="00CC4F5D"/>
    <w:rsid w:val="00CE300C"/>
    <w:rsid w:val="00CE591D"/>
    <w:rsid w:val="00CF05CC"/>
    <w:rsid w:val="00CF6EEF"/>
    <w:rsid w:val="00D109FF"/>
    <w:rsid w:val="00D11266"/>
    <w:rsid w:val="00D16D99"/>
    <w:rsid w:val="00D176E6"/>
    <w:rsid w:val="00D26659"/>
    <w:rsid w:val="00D30C48"/>
    <w:rsid w:val="00D32A42"/>
    <w:rsid w:val="00D4694C"/>
    <w:rsid w:val="00D50122"/>
    <w:rsid w:val="00D57AFF"/>
    <w:rsid w:val="00D62A28"/>
    <w:rsid w:val="00D62E12"/>
    <w:rsid w:val="00D76DEB"/>
    <w:rsid w:val="00D81DC3"/>
    <w:rsid w:val="00D8611C"/>
    <w:rsid w:val="00D91986"/>
    <w:rsid w:val="00DB4845"/>
    <w:rsid w:val="00DC29F8"/>
    <w:rsid w:val="00DC3963"/>
    <w:rsid w:val="00DE2E71"/>
    <w:rsid w:val="00DE2F13"/>
    <w:rsid w:val="00DE53B9"/>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815E5"/>
    <w:rsid w:val="00E84967"/>
    <w:rsid w:val="00E8674E"/>
    <w:rsid w:val="00E94299"/>
    <w:rsid w:val="00EA2C0C"/>
    <w:rsid w:val="00EA452E"/>
    <w:rsid w:val="00EB050B"/>
    <w:rsid w:val="00EB277E"/>
    <w:rsid w:val="00EC229C"/>
    <w:rsid w:val="00EC7C4B"/>
    <w:rsid w:val="00ED0BE0"/>
    <w:rsid w:val="00ED26D9"/>
    <w:rsid w:val="00EE2797"/>
    <w:rsid w:val="00EE34BD"/>
    <w:rsid w:val="00F00B4C"/>
    <w:rsid w:val="00F0347B"/>
    <w:rsid w:val="00F12AF6"/>
    <w:rsid w:val="00F21270"/>
    <w:rsid w:val="00F24907"/>
    <w:rsid w:val="00F26B59"/>
    <w:rsid w:val="00F4723A"/>
    <w:rsid w:val="00F501F4"/>
    <w:rsid w:val="00F5197D"/>
    <w:rsid w:val="00F60343"/>
    <w:rsid w:val="00F60BAF"/>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paragraph" w:styleId="NormalWeb">
    <w:name w:val="Normal (Web)"/>
    <w:basedOn w:val="Normal"/>
    <w:uiPriority w:val="99"/>
    <w:unhideWhenUsed/>
    <w:rsid w:val="003145D1"/>
    <w:pPr>
      <w:spacing w:before="100" w:beforeAutospacing="1" w:after="100" w:afterAutospacing="1"/>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microsoft.com/office/2011/relationships/commentsExtended" Target="commentsExtended.xml"/><Relationship Id="rId18" Type="http://schemas.openxmlformats.org/officeDocument/2006/relationships/hyperlink" Target="https://forms.gle/wVCb9VRRuYBU5yvF8"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https://mww.mbari.org/resources/2024_Proposal_Process/personnel_classifications_2023.pdf" TargetMode="External"/><Relationship Id="rId2" Type="http://schemas.openxmlformats.org/officeDocument/2006/relationships/numbering" Target="numbering.xml"/><Relationship Id="rId16" Type="http://schemas.openxmlformats.org/officeDocument/2006/relationships/hyperlink" Target="https://mww.mbari.org/itd/i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hyperlink" Target="https://forms.gle/wVCb9VRRuYBU5yvF8" TargetMode="Externa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A6D43-467F-4851-BDE0-87FFB9246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485</TotalTime>
  <Pages>12</Pages>
  <Words>3348</Words>
  <Characters>20740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24040</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Paul Roberts</cp:lastModifiedBy>
  <cp:revision>20</cp:revision>
  <cp:lastPrinted>2018-04-05T20:39:00Z</cp:lastPrinted>
  <dcterms:created xsi:type="dcterms:W3CDTF">2023-07-10T04:12:00Z</dcterms:created>
  <dcterms:modified xsi:type="dcterms:W3CDTF">2023-07-11T18:35:00Z</dcterms:modified>
</cp:coreProperties>
</file>