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776A317F" w:rsidR="001679D0" w:rsidRPr="00CB2511" w:rsidRDefault="009A3D4A">
            <w:pPr>
              <w:rPr>
                <w:sz w:val="32"/>
                <w:szCs w:val="32"/>
              </w:rPr>
            </w:pPr>
            <w:r>
              <w:rPr>
                <w:sz w:val="32"/>
                <w:szCs w:val="32"/>
              </w:rPr>
              <w:t>902306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657DDD3" w:rsidR="00424732" w:rsidRPr="00FF113C" w:rsidRDefault="009A3D4A">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1BAE68" w:rsidR="00424732" w:rsidRPr="00FF113C" w:rsidRDefault="009A3D4A" w:rsidP="00E634C9">
            <w:pPr>
              <w:ind w:right="-72"/>
              <w:rPr>
                <w:b/>
              </w:rPr>
            </w:pPr>
            <w:r>
              <w:rPr>
                <w:b/>
              </w:rPr>
              <w:t>3 of 3</w:t>
            </w:r>
            <w:r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6"/>
        <w:gridCol w:w="1069"/>
        <w:gridCol w:w="621"/>
        <w:gridCol w:w="536"/>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E5DE91" w:rsidR="00B65F4F" w:rsidRPr="007B769A" w:rsidRDefault="009A3D4A"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44981E58" w:rsidR="00B65F4F" w:rsidRPr="007B769A" w:rsidRDefault="009A3D4A"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AD0DC41" w:rsidR="00FC2062" w:rsidRPr="00ED26D9" w:rsidRDefault="009A3D4A"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C8CC6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9A3D4A">
        <w:rPr>
          <w:sz w:val="32"/>
          <w:szCs w:val="32"/>
        </w:rPr>
        <w:t>Paul Roberts</w:t>
      </w:r>
    </w:p>
    <w:p w14:paraId="11DF3220" w14:textId="2F08F460"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9A3D4A">
        <w:rPr>
          <w:sz w:val="32"/>
          <w:szCs w:val="32"/>
        </w:rPr>
        <w:t>Colleen Durkin</w:t>
      </w:r>
    </w:p>
    <w:p w14:paraId="3A92B444" w14:textId="125BAC3A"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9A3D4A">
        <w:rPr>
          <w:sz w:val="32"/>
          <w:szCs w:val="32"/>
        </w:rPr>
        <w:t>Francisco Chavez</w:t>
      </w:r>
    </w:p>
    <w:p w14:paraId="291A68D9" w14:textId="469B9B9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9A3D4A">
        <w:rPr>
          <w:sz w:val="32"/>
          <w:szCs w:val="32"/>
        </w:rPr>
        <w:t>Paul Roberts</w:t>
      </w:r>
    </w:p>
    <w:p w14:paraId="753525FE" w14:textId="77777777" w:rsidR="00EE34BD" w:rsidRPr="00E634C9" w:rsidRDefault="00EE34BD" w:rsidP="00DE2F13">
      <w:pPr>
        <w:rPr>
          <w:b/>
        </w:rPr>
      </w:pPr>
      <w:r>
        <w:rPr>
          <w:b/>
          <w:sz w:val="52"/>
          <w:szCs w:val="52"/>
        </w:rPr>
        <w:tab/>
      </w:r>
    </w:p>
    <w:p w14:paraId="12FF8753" w14:textId="45FB29D5"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9A3D4A">
        <w:rPr>
          <w:b/>
          <w:sz w:val="40"/>
          <w:szCs w:val="40"/>
        </w:rPr>
        <w:t>SINK</w:t>
      </w:r>
      <w:r w:rsidR="00FC7484">
        <w:rPr>
          <w:b/>
          <w:sz w:val="40"/>
          <w:szCs w:val="40"/>
        </w:rPr>
        <w:t>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468AC316" w:rsidR="00E84967" w:rsidRPr="007B769A" w:rsidRDefault="009A3D4A"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332A567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4067BC">
        <w:rPr>
          <w:b/>
          <w:i/>
          <w:sz w:val="22"/>
          <w:szCs w:val="22"/>
        </w:rPr>
        <w:t>5</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509A026" w:rsidR="00D81DC3" w:rsidRPr="00D81DC3" w:rsidRDefault="009A3D4A" w:rsidP="007D1C89">
            <w:pPr>
              <w:jc w:val="center"/>
              <w:rPr>
                <w:b/>
                <w:sz w:val="20"/>
                <w:szCs w:val="20"/>
              </w:rPr>
            </w:pPr>
            <w:r>
              <w:t>65</w:t>
            </w:r>
          </w:p>
        </w:tc>
        <w:tc>
          <w:tcPr>
            <w:tcW w:w="3510" w:type="dxa"/>
            <w:vAlign w:val="center"/>
          </w:tcPr>
          <w:p w14:paraId="199508F7" w14:textId="2CB508F1" w:rsidR="00D81DC3" w:rsidRPr="00D81DC3" w:rsidRDefault="009A3D4A" w:rsidP="007D1C89">
            <w:pPr>
              <w:jc w:val="center"/>
              <w:rPr>
                <w:b/>
                <w:sz w:val="20"/>
                <w:szCs w:val="20"/>
              </w:rPr>
            </w:pPr>
            <w:r>
              <w:t>35</w:t>
            </w:r>
          </w:p>
        </w:tc>
        <w:tc>
          <w:tcPr>
            <w:tcW w:w="2808" w:type="dxa"/>
            <w:vAlign w:val="center"/>
          </w:tcPr>
          <w:p w14:paraId="0585A415" w14:textId="74EC26ED" w:rsidR="00D81DC3" w:rsidRPr="00D81DC3" w:rsidRDefault="009A3D4A"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DDA34B0" w14:textId="77777777" w:rsidR="00DD0045" w:rsidRDefault="00DD0045" w:rsidP="00DD0045">
      <w:r>
        <w:t xml:space="preserve">The mechanisms that control carbon export to the deep ocean by sinking particles are under-observed and poorly modeled, due in large part to the difficult of maintaining biologically-resolved observations of particle flux over time. This project will develop a new instrument capable of imaging sinking particle types, measure their fluxes, measure their sinking speeds, and sustain these measurements over ecologically and biogeochemically relevant time periods.  The SINKER (SINKing Ecology Robot) will be moored on the seafloor, initially designed for deployment at the MARS cabled observatory.  When sinking particles settle through a collection cylinder, they will be imaged by a set of cameras, and images will be used to identify particle types (e.g. fecal pellet, aggregate, organism) and to calculate their sinking speeds. To detect the </w:t>
      </w:r>
      <w:proofErr w:type="gramStart"/>
      <w:r>
        <w:t>full size</w:t>
      </w:r>
      <w:proofErr w:type="gramEnd"/>
      <w:r>
        <w:t xml:space="preserve"> range of particles that influence the ecology of carbon export, two side-facing camera systems will be used that focus on different imaged volumes.  To calculate fluxes, a set of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114E5192" w14:textId="77777777" w:rsidR="00DD0045" w:rsidRDefault="00DD0045" w:rsidP="00DD0045">
      <w:pPr>
        <w:rPr>
          <w:b/>
        </w:rPr>
      </w:pPr>
    </w:p>
    <w:p w14:paraId="049C04BE" w14:textId="77777777" w:rsidR="00DD0045" w:rsidRPr="00DA3AF0" w:rsidRDefault="00DD0045" w:rsidP="00DD0045">
      <w:pPr>
        <w:pStyle w:val="NormalWeb"/>
        <w:numPr>
          <w:ilvl w:val="0"/>
          <w:numId w:val="29"/>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706E9110" w14:textId="77777777" w:rsidR="00DD0045" w:rsidRDefault="00DD0045" w:rsidP="00DD0045">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5CBFFAD0" w14:textId="77777777" w:rsidR="00DD0045" w:rsidRDefault="00DD0045" w:rsidP="00DD0045">
      <w:pPr>
        <w:rPr>
          <w:color w:val="000000"/>
        </w:rPr>
      </w:pPr>
    </w:p>
    <w:p w14:paraId="4C05DBE6" w14:textId="77777777" w:rsidR="00DD0045" w:rsidRPr="008514B7" w:rsidRDefault="00DD0045" w:rsidP="00DD0045">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17D1D455" w14:textId="77777777" w:rsidR="00DD0045" w:rsidRDefault="00DD0045" w:rsidP="00DD0045">
      <w:pPr>
        <w:pStyle w:val="NormalWeb"/>
        <w:spacing w:before="0" w:beforeAutospacing="0" w:after="0" w:afterAutospacing="0"/>
        <w:textAlignment w:val="baseline"/>
        <w:rPr>
          <w:color w:val="000000"/>
        </w:rPr>
      </w:pPr>
    </w:p>
    <w:p w14:paraId="67CB892F" w14:textId="77777777" w:rsidR="00DD0045" w:rsidRPr="00E718CE" w:rsidRDefault="00DD0045" w:rsidP="00DD0045">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lastRenderedPageBreak/>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065AB4C8" w14:textId="77777777" w:rsidR="00DD0045" w:rsidRPr="00E718CE" w:rsidRDefault="00DD0045" w:rsidP="00DD0045">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60D614ED" w14:textId="77777777" w:rsidR="00DD0045" w:rsidRDefault="00DD0045" w:rsidP="00DD0045">
      <w:pPr>
        <w:pStyle w:val="NormalWeb"/>
        <w:numPr>
          <w:ilvl w:val="0"/>
          <w:numId w:val="32"/>
        </w:numPr>
        <w:spacing w:before="0" w:beforeAutospacing="0" w:after="0" w:afterAutospacing="0"/>
        <w:textAlignment w:val="baseline"/>
      </w:pPr>
      <w:r w:rsidRPr="00407109">
        <w:rPr>
          <w:color w:val="000000"/>
        </w:rPr>
        <w:t>This instrument development project is linked to the goals of the Carbon Flux Ecology (902111) project and synergistic with the proposed SES development project (led by C. Huffard), and is a fundamental part of the Durkin lab’s mission within the next 5 years to create autonomous and remote observational approaches that resolve the ecological drivers of carbon export.</w:t>
      </w:r>
    </w:p>
    <w:p w14:paraId="0AF30180" w14:textId="1016553A"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25B5C1C8" w14:textId="7546F2EE" w:rsidR="00B35268" w:rsidRDefault="00B35268" w:rsidP="00B35268">
      <w:pPr>
        <w:pStyle w:val="NormalWeb"/>
        <w:numPr>
          <w:ilvl w:val="0"/>
          <w:numId w:val="36"/>
        </w:numPr>
        <w:spacing w:before="0" w:beforeAutospacing="0" w:after="0" w:afterAutospacing="0"/>
        <w:textAlignment w:val="baseline"/>
        <w:rPr>
          <w:rFonts w:ascii="Noto Sans Symbols" w:hAnsi="Noto Sans Symbols"/>
          <w:color w:val="000000"/>
        </w:rPr>
      </w:pPr>
      <w:r>
        <w:rPr>
          <w:color w:val="000000"/>
        </w:rPr>
        <w:t xml:space="preserve">This is year 3 of a new engineering effort that leverages existing technologies previously developed at MBARI (Planktivore, Chiton, SES). The instrument </w:t>
      </w:r>
      <w:del w:id="0" w:author="Microsoft Office User" w:date="2024-07-02T13:45:00Z">
        <w:r w:rsidDel="00233C58">
          <w:rPr>
            <w:color w:val="000000"/>
          </w:rPr>
          <w:delText>will be</w:delText>
        </w:r>
      </w:del>
      <w:ins w:id="1" w:author="Microsoft Office User" w:date="2024-07-02T13:45:00Z">
        <w:r w:rsidR="00233C58">
          <w:rPr>
            <w:color w:val="000000"/>
          </w:rPr>
          <w:t>is</w:t>
        </w:r>
      </w:ins>
      <w:r>
        <w:rPr>
          <w:color w:val="000000"/>
        </w:rPr>
        <w:t xml:space="preserv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6562D83A" w14:textId="1617B45E" w:rsidR="00B35268" w:rsidRPr="007C3FEA" w:rsidRDefault="00B35268" w:rsidP="00B35268">
      <w:pPr>
        <w:pStyle w:val="NormalWeb"/>
        <w:numPr>
          <w:ilvl w:val="0"/>
          <w:numId w:val="36"/>
        </w:numPr>
        <w:spacing w:before="0" w:beforeAutospacing="0" w:after="0" w:afterAutospacing="0"/>
        <w:textAlignment w:val="baseline"/>
        <w:rPr>
          <w:color w:val="000000"/>
        </w:rPr>
      </w:pPr>
      <w:r w:rsidRPr="007C3FEA">
        <w:rPr>
          <w:color w:val="000000"/>
        </w:rPr>
        <w:t>The system consists of a common interface can th</w:t>
      </w:r>
      <w:r w:rsidR="001832DC">
        <w:rPr>
          <w:color w:val="000000"/>
        </w:rPr>
        <w:t>at</w:t>
      </w:r>
      <w:r w:rsidRPr="007C3FEA">
        <w:rPr>
          <w:color w:val="000000"/>
        </w:rPr>
        <w:t xml:space="preserve"> supports ROV and MARS deployment along with a collection of camera systems cabled to the interface can via </w:t>
      </w:r>
      <w:r w:rsidR="001832DC">
        <w:rPr>
          <w:color w:val="000000"/>
        </w:rPr>
        <w:t xml:space="preserve">power, </w:t>
      </w:r>
      <w:r w:rsidRPr="007C3FEA">
        <w:rPr>
          <w:color w:val="000000"/>
        </w:rPr>
        <w:t xml:space="preserve">gigabit </w:t>
      </w:r>
      <w:r w:rsidR="001832DC">
        <w:rPr>
          <w:color w:val="000000"/>
        </w:rPr>
        <w:t xml:space="preserve">ethernet, </w:t>
      </w:r>
      <w:r w:rsidRPr="007C3FEA">
        <w:rPr>
          <w:color w:val="000000"/>
        </w:rPr>
        <w:t>and RS-232. All housings are titanium with tempered glass flat view ports and 1000 m safe working depth.</w:t>
      </w:r>
      <w:ins w:id="2" w:author="Paul Roberts" w:date="2024-07-03T14:34:00Z">
        <w:r w:rsidR="00A6157C">
          <w:rPr>
            <w:color w:val="000000"/>
          </w:rPr>
          <w:t xml:space="preserve"> A drawing of the </w:t>
        </w:r>
      </w:ins>
      <w:ins w:id="3" w:author="Paul Roberts" w:date="2024-07-03T14:51:00Z">
        <w:r w:rsidR="00A677DB">
          <w:rPr>
            <w:color w:val="000000"/>
          </w:rPr>
          <w:t>system with deployment frame</w:t>
        </w:r>
      </w:ins>
      <w:ins w:id="4" w:author="Paul Roberts" w:date="2024-07-03T14:34:00Z">
        <w:r w:rsidR="00A6157C">
          <w:rPr>
            <w:color w:val="000000"/>
          </w:rPr>
          <w:t xml:space="preserve"> is shown in Figure 1</w:t>
        </w:r>
      </w:ins>
    </w:p>
    <w:p w14:paraId="2C059F51" w14:textId="5A4D5FD8" w:rsidR="00B35268" w:rsidRPr="00B35268" w:rsidRDefault="00B35268" w:rsidP="00B35268">
      <w:pPr>
        <w:pStyle w:val="NormalWeb"/>
        <w:numPr>
          <w:ilvl w:val="0"/>
          <w:numId w:val="36"/>
        </w:numPr>
        <w:spacing w:before="0" w:beforeAutospacing="0" w:after="0" w:afterAutospacing="0"/>
        <w:textAlignment w:val="baseline"/>
        <w:rPr>
          <w:rFonts w:ascii="Noto Sans Symbols" w:hAnsi="Noto Sans Symbols"/>
          <w:color w:val="000000"/>
        </w:rPr>
      </w:pPr>
      <w:r>
        <w:rPr>
          <w:color w:val="000000"/>
        </w:rPr>
        <w:t xml:space="preserve">The choice of camera </w:t>
      </w:r>
      <w:r w:rsidRPr="00B35268">
        <w:rPr>
          <w:color w:val="000000"/>
        </w:rPr>
        <w:t xml:space="preserve">systems is based on our requirements to </w:t>
      </w:r>
    </w:p>
    <w:p w14:paraId="6EBDA211" w14:textId="77777777" w:rsidR="00B35268" w:rsidRDefault="00B35268" w:rsidP="00B35268">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7BFF567D" w14:textId="77777777" w:rsidR="00B35268" w:rsidRDefault="00B35268" w:rsidP="00B35268">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DA60468" w14:textId="77777777" w:rsidR="00B35268" w:rsidRDefault="00B35268" w:rsidP="00B35268">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3503BB29" w14:textId="77777777" w:rsidR="00B35268" w:rsidRDefault="00B35268" w:rsidP="00B35268">
      <w:pPr>
        <w:pStyle w:val="NormalWeb"/>
        <w:spacing w:before="0" w:beforeAutospacing="0" w:after="0" w:afterAutospacing="0"/>
        <w:ind w:left="720"/>
        <w:textAlignment w:val="baseline"/>
        <w:rPr>
          <w:color w:val="000000"/>
        </w:rPr>
      </w:pPr>
      <w:r>
        <w:rPr>
          <w:color w:val="000000"/>
        </w:rPr>
        <w:t>The shadowgraph camera will effectively detect sinking speeds of large, rare particles (~500</w:t>
      </w:r>
      <w:r>
        <w:rPr>
          <w:color w:val="000000"/>
        </w:rPr>
        <w:sym w:font="Symbol" w:char="F02D"/>
      </w:r>
      <w:r>
        <w:rPr>
          <w:color w:val="000000"/>
        </w:rPr>
        <w:t>5000 µm) because it images and focuses through a large volume. The Planktivore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48D7EAA0" w14:textId="06B434B2" w:rsidR="00B35268" w:rsidRPr="001133DE" w:rsidRDefault="00B35268" w:rsidP="00B35268">
      <w:pPr>
        <w:pStyle w:val="NormalWeb"/>
        <w:numPr>
          <w:ilvl w:val="0"/>
          <w:numId w:val="36"/>
        </w:numPr>
        <w:spacing w:before="0" w:beforeAutospacing="0" w:after="0" w:afterAutospacing="0"/>
        <w:textAlignment w:val="baseline"/>
        <w:rPr>
          <w:rFonts w:ascii="Noto Sans Symbols" w:hAnsi="Noto Sans Symbols"/>
          <w:color w:val="000000"/>
        </w:rPr>
      </w:pPr>
      <w:commentRangeStart w:id="5"/>
      <w:r>
        <w:rPr>
          <w:color w:val="000000"/>
        </w:rPr>
        <w:t xml:space="preserve">Software efforts in year 3 </w:t>
      </w:r>
      <w:commentRangeEnd w:id="5"/>
      <w:r>
        <w:rPr>
          <w:rStyle w:val="CommentReference"/>
          <w:rFonts w:eastAsia="MS Mincho"/>
          <w:lang w:eastAsia="ja-JP"/>
        </w:rPr>
        <w:commentReference w:id="5"/>
      </w:r>
      <w:r>
        <w:rPr>
          <w:color w:val="000000"/>
        </w:rPr>
        <w:t>will focus on software for autonomous deployment running on battery power, MARS integration, and developing a prototype dashboard for SINKER data and control.</w:t>
      </w:r>
    </w:p>
    <w:p w14:paraId="59162851" w14:textId="47790D1D" w:rsidR="00404FDF" w:rsidRDefault="00404FDF" w:rsidP="00404FDF">
      <w:pPr>
        <w:rPr>
          <w:b/>
        </w:rPr>
      </w:pPr>
    </w:p>
    <w:p w14:paraId="421588F0" w14:textId="76A4DF02" w:rsidR="00404FDF" w:rsidRDefault="00404FDF" w:rsidP="00404FDF">
      <w:pPr>
        <w:tabs>
          <w:tab w:val="left" w:pos="1935"/>
        </w:tabs>
        <w:rPr>
          <w:ins w:id="6" w:author="Paul Roberts" w:date="2024-07-03T14:34:00Z"/>
        </w:rPr>
      </w:pPr>
    </w:p>
    <w:p w14:paraId="2E0C4271" w14:textId="2708B904" w:rsidR="00A6157C" w:rsidRDefault="00A6157C" w:rsidP="00404FDF">
      <w:pPr>
        <w:tabs>
          <w:tab w:val="left" w:pos="1935"/>
        </w:tabs>
        <w:rPr>
          <w:ins w:id="7" w:author="Paul Roberts" w:date="2024-07-03T14:48:00Z"/>
        </w:rPr>
      </w:pPr>
      <w:ins w:id="8" w:author="Paul Roberts" w:date="2024-07-03T14:48:00Z">
        <w:r w:rsidRPr="00A6157C">
          <w:rPr>
            <w:noProof/>
          </w:rPr>
          <w:lastRenderedPageBreak/>
          <w:drawing>
            <wp:inline distT="0" distB="0" distL="0" distR="0" wp14:anchorId="1CC32424" wp14:editId="2C507E44">
              <wp:extent cx="6400800" cy="36156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0" cy="3615690"/>
                      </a:xfrm>
                      <a:prstGeom prst="rect">
                        <a:avLst/>
                      </a:prstGeom>
                    </pic:spPr>
                  </pic:pic>
                </a:graphicData>
              </a:graphic>
            </wp:inline>
          </w:drawing>
        </w:r>
      </w:ins>
    </w:p>
    <w:p w14:paraId="14AE9EC7" w14:textId="77499B87" w:rsidR="00A6157C" w:rsidRDefault="00A6157C" w:rsidP="00404FDF">
      <w:pPr>
        <w:tabs>
          <w:tab w:val="left" w:pos="1935"/>
        </w:tabs>
        <w:rPr>
          <w:ins w:id="9" w:author="Paul Roberts" w:date="2024-07-03T14:34:00Z"/>
        </w:rPr>
      </w:pPr>
      <w:ins w:id="10" w:author="Paul Roberts" w:date="2024-07-03T14:48:00Z">
        <w:r>
          <w:t xml:space="preserve">Figure 1: </w:t>
        </w:r>
        <w:r w:rsidR="00494F17">
          <w:t>Drawing of the final SINKER deployment frame show</w:t>
        </w:r>
      </w:ins>
      <w:ins w:id="11" w:author="Paul Roberts" w:date="2024-07-03T14:49:00Z">
        <w:r w:rsidR="00494F17">
          <w:t xml:space="preserve">ing the system mounted to the stabs on the port-side ROV </w:t>
        </w:r>
        <w:r w:rsidR="00494F17" w:rsidRPr="00494F17">
          <w:rPr>
            <w:i/>
            <w:rPrChange w:id="12" w:author="Paul Roberts" w:date="2024-07-03T14:49:00Z">
              <w:rPr/>
            </w:rPrChange>
          </w:rPr>
          <w:t>Ventana</w:t>
        </w:r>
        <w:r w:rsidR="00494F17">
          <w:t xml:space="preserve"> swingarm. Si</w:t>
        </w:r>
      </w:ins>
      <w:ins w:id="13" w:author="Paul Roberts" w:date="2024-07-03T14:50:00Z">
        <w:r w:rsidR="00494F17">
          <w:t xml:space="preserve">de- and top-view projections of the frame are shown on the right with dimensions in inches. </w:t>
        </w:r>
      </w:ins>
    </w:p>
    <w:p w14:paraId="5394704B" w14:textId="77777777" w:rsidR="00A6157C" w:rsidRDefault="00A6157C" w:rsidP="00404FDF">
      <w:pPr>
        <w:tabs>
          <w:tab w:val="left" w:pos="1935"/>
        </w:tabs>
      </w:pPr>
    </w:p>
    <w:p w14:paraId="0FAD6FDD" w14:textId="2B3E212C"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4067BC">
        <w:rPr>
          <w:b/>
          <w:u w:val="single"/>
        </w:rPr>
        <w:t>5</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3F7B4ABF" w14:textId="1530DC58" w:rsidR="001562EB" w:rsidRDefault="001562EB" w:rsidP="001562EB">
      <w:pPr>
        <w:pStyle w:val="ListParagraph"/>
        <w:numPr>
          <w:ilvl w:val="0"/>
          <w:numId w:val="33"/>
        </w:numPr>
        <w:contextualSpacing/>
      </w:pPr>
      <w:r>
        <w:t>902111: Carbon Flux Ecology – long-term S</w:t>
      </w:r>
      <w:r w:rsidR="00B35268">
        <w:t>INKER</w:t>
      </w:r>
      <w:r>
        <w:t xml:space="preserve"> operation will be included in this project</w:t>
      </w:r>
    </w:p>
    <w:p w14:paraId="77EF4724" w14:textId="060FF24F" w:rsidR="001562EB" w:rsidRDefault="001562EB" w:rsidP="001562EB">
      <w:pPr>
        <w:pStyle w:val="ListParagraph"/>
        <w:numPr>
          <w:ilvl w:val="0"/>
          <w:numId w:val="33"/>
        </w:numPr>
        <w:contextualSpacing/>
      </w:pPr>
      <w:r>
        <w:t xml:space="preserve">902305: SES – complimentary but different flux observations sustained over time.  </w:t>
      </w:r>
      <w:r w:rsidR="00B35268">
        <w:t>We hope to deploy SINKER and SES together in 2025.</w:t>
      </w:r>
    </w:p>
    <w:p w14:paraId="31893467" w14:textId="77777777" w:rsidR="001562EB" w:rsidRPr="007E6038" w:rsidRDefault="001562EB" w:rsidP="001562EB">
      <w:pPr>
        <w:pStyle w:val="ListParagraph"/>
        <w:numPr>
          <w:ilvl w:val="0"/>
          <w:numId w:val="33"/>
        </w:numPr>
        <w:contextualSpacing/>
      </w:pPr>
      <w:r w:rsidRPr="007E6038">
        <w:rPr>
          <w:color w:val="000000"/>
        </w:rPr>
        <w:t>701164: SnoCam+</w:t>
      </w:r>
      <w:r w:rsidRPr="007E6038">
        <w:t xml:space="preserve"> (external, NSF-OTIC) </w:t>
      </w:r>
      <w:r w:rsidRPr="000101A9">
        <w:t>–</w:t>
      </w:r>
      <w:r w:rsidRPr="007E6038">
        <w:t xml:space="preserve"> S</w:t>
      </w:r>
      <w:r w:rsidRPr="000101A9">
        <w:t>imilar upward facing camera design for a synergistic effort</w:t>
      </w:r>
      <w:r>
        <w:t xml:space="preserve"> but applied to upper mesopelagic Lagrangian platforms.</w:t>
      </w:r>
    </w:p>
    <w:p w14:paraId="4BC17849" w14:textId="5205B19A"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43FC73C6" w:rsidR="00404FDF" w:rsidRPr="00DE53B9" w:rsidRDefault="00404FDF" w:rsidP="00404FDF">
      <w:pPr>
        <w:rPr>
          <w:i/>
          <w:iCs/>
          <w:sz w:val="22"/>
          <w:szCs w:val="22"/>
        </w:rPr>
      </w:pPr>
      <w:r w:rsidRPr="00DE53B9">
        <w:rPr>
          <w:i/>
          <w:iCs/>
          <w:sz w:val="22"/>
          <w:szCs w:val="22"/>
        </w:rPr>
        <w:t>What staffing is required to advance the work in 202</w:t>
      </w:r>
      <w:r w:rsidR="004067BC">
        <w:rPr>
          <w:i/>
          <w:iCs/>
          <w:sz w:val="22"/>
          <w:szCs w:val="22"/>
        </w:rPr>
        <w:t>5</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8B2A9E0" w14:textId="77777777" w:rsidR="00DD0045" w:rsidRDefault="00DD0045" w:rsidP="00DD0045">
      <w:pPr>
        <w:pStyle w:val="NormalWeb"/>
        <w:spacing w:before="0" w:beforeAutospacing="0" w:after="0" w:afterAutospacing="0"/>
        <w:rPr>
          <w:color w:val="000000"/>
        </w:rPr>
      </w:pPr>
      <w:r>
        <w:rPr>
          <w:color w:val="000000"/>
        </w:rPr>
        <w:t>Project Team includes:</w:t>
      </w:r>
    </w:p>
    <w:p w14:paraId="61A5F6BA" w14:textId="77777777" w:rsidR="00DD0045" w:rsidRDefault="00DD0045" w:rsidP="00DD0045">
      <w:pPr>
        <w:pStyle w:val="NormalWeb"/>
        <w:numPr>
          <w:ilvl w:val="0"/>
          <w:numId w:val="34"/>
        </w:numPr>
        <w:spacing w:before="0" w:beforeAutospacing="0" w:after="0" w:afterAutospacing="0"/>
        <w:textAlignment w:val="baseline"/>
        <w:rPr>
          <w:color w:val="000000"/>
        </w:rPr>
      </w:pPr>
      <w:r>
        <w:rPr>
          <w:color w:val="000000"/>
        </w:rPr>
        <w:t>Paul Roberts- SE/EE (~160 hrs)</w:t>
      </w:r>
    </w:p>
    <w:p w14:paraId="36F72D84" w14:textId="77777777" w:rsidR="00DD0045" w:rsidRDefault="00DD0045" w:rsidP="00DD0045">
      <w:pPr>
        <w:pStyle w:val="NormalWeb"/>
        <w:numPr>
          <w:ilvl w:val="0"/>
          <w:numId w:val="34"/>
        </w:numPr>
        <w:spacing w:before="0" w:beforeAutospacing="0" w:after="0" w:afterAutospacing="0"/>
        <w:textAlignment w:val="baseline"/>
        <w:rPr>
          <w:color w:val="000000"/>
        </w:rPr>
      </w:pPr>
      <w:r>
        <w:rPr>
          <w:color w:val="000000"/>
        </w:rPr>
        <w:lastRenderedPageBreak/>
        <w:t>George Stern- EE (~160 hrs)</w:t>
      </w:r>
    </w:p>
    <w:p w14:paraId="4399E2AA" w14:textId="4EDF4871" w:rsidR="00DD0045" w:rsidRPr="00282535" w:rsidRDefault="00DD0045" w:rsidP="00DD0045">
      <w:pPr>
        <w:pStyle w:val="NormalWeb"/>
        <w:numPr>
          <w:ilvl w:val="0"/>
          <w:numId w:val="34"/>
        </w:numPr>
        <w:spacing w:before="0" w:beforeAutospacing="0" w:after="0" w:afterAutospacing="0"/>
        <w:textAlignment w:val="baseline"/>
        <w:rPr>
          <w:color w:val="000000"/>
        </w:rPr>
      </w:pPr>
      <w:r>
        <w:rPr>
          <w:color w:val="000000"/>
        </w:rPr>
        <w:t>Paul McGill- EE (~160 hrs)</w:t>
      </w:r>
    </w:p>
    <w:p w14:paraId="01997911" w14:textId="653ACBF7" w:rsidR="00DD0045" w:rsidRDefault="00DD0045" w:rsidP="00DD0045">
      <w:pPr>
        <w:pStyle w:val="NormalWeb"/>
        <w:numPr>
          <w:ilvl w:val="0"/>
          <w:numId w:val="34"/>
        </w:numPr>
        <w:spacing w:before="0" w:beforeAutospacing="0" w:after="0" w:afterAutospacing="0"/>
        <w:textAlignment w:val="baseline"/>
        <w:rPr>
          <w:color w:val="000000"/>
        </w:rPr>
      </w:pPr>
      <w:r>
        <w:rPr>
          <w:color w:val="000000"/>
        </w:rPr>
        <w:t>Enoch Nicholson - ME (~</w:t>
      </w:r>
      <w:r w:rsidR="009D28F4">
        <w:rPr>
          <w:color w:val="000000"/>
        </w:rPr>
        <w:t>320</w:t>
      </w:r>
      <w:r>
        <w:rPr>
          <w:color w:val="000000"/>
        </w:rPr>
        <w:t xml:space="preserve"> hrs)</w:t>
      </w:r>
    </w:p>
    <w:p w14:paraId="0771D847" w14:textId="638D7D13" w:rsidR="00DD0045" w:rsidRDefault="00DD0045" w:rsidP="00DD0045">
      <w:pPr>
        <w:pStyle w:val="NormalWeb"/>
        <w:numPr>
          <w:ilvl w:val="0"/>
          <w:numId w:val="34"/>
        </w:numPr>
        <w:spacing w:before="0" w:beforeAutospacing="0" w:after="0" w:afterAutospacing="0"/>
        <w:textAlignment w:val="baseline"/>
        <w:rPr>
          <w:color w:val="000000"/>
        </w:rPr>
      </w:pPr>
      <w:r>
        <w:rPr>
          <w:color w:val="000000"/>
        </w:rPr>
        <w:t>Rich Henthorn – SE (~</w:t>
      </w:r>
      <w:r w:rsidR="009D28F4">
        <w:rPr>
          <w:color w:val="000000"/>
        </w:rPr>
        <w:t>320</w:t>
      </w:r>
      <w:r>
        <w:rPr>
          <w:color w:val="000000"/>
        </w:rPr>
        <w:t xml:space="preserve"> hrs)</w:t>
      </w:r>
    </w:p>
    <w:p w14:paraId="3582E227" w14:textId="273E92F9" w:rsidR="00DD0045" w:rsidRDefault="00DD0045" w:rsidP="00DD0045">
      <w:pPr>
        <w:pStyle w:val="NormalWeb"/>
        <w:numPr>
          <w:ilvl w:val="0"/>
          <w:numId w:val="34"/>
        </w:numPr>
        <w:spacing w:before="0" w:beforeAutospacing="0" w:after="0" w:afterAutospacing="0"/>
        <w:textAlignment w:val="baseline"/>
        <w:rPr>
          <w:color w:val="000000"/>
        </w:rPr>
      </w:pPr>
      <w:r>
        <w:rPr>
          <w:color w:val="000000"/>
        </w:rPr>
        <w:t>Carlos Rueda – SE (~2</w:t>
      </w:r>
      <w:r w:rsidR="009D28F4">
        <w:rPr>
          <w:color w:val="000000"/>
        </w:rPr>
        <w:t>4</w:t>
      </w:r>
      <w:r>
        <w:rPr>
          <w:color w:val="000000"/>
        </w:rPr>
        <w:t>0 hrs)</w:t>
      </w:r>
    </w:p>
    <w:p w14:paraId="792ABB25" w14:textId="77777777" w:rsidR="00DD0045" w:rsidRDefault="00DD0045" w:rsidP="00DD0045">
      <w:pPr>
        <w:pStyle w:val="NormalWeb"/>
        <w:numPr>
          <w:ilvl w:val="0"/>
          <w:numId w:val="34"/>
        </w:numPr>
        <w:spacing w:before="0" w:beforeAutospacing="0" w:after="0" w:afterAutospacing="0"/>
        <w:textAlignment w:val="baseline"/>
        <w:rPr>
          <w:color w:val="000000"/>
        </w:rPr>
      </w:pPr>
      <w:r>
        <w:rPr>
          <w:color w:val="000000"/>
        </w:rPr>
        <w:t>Machinist to fabricate parts (~160 hrs)</w:t>
      </w:r>
    </w:p>
    <w:p w14:paraId="775A777E" w14:textId="2F1FA300" w:rsidR="00DD0045" w:rsidRDefault="00DD0045" w:rsidP="00DD0045">
      <w:pPr>
        <w:pStyle w:val="NormalWeb"/>
        <w:numPr>
          <w:ilvl w:val="0"/>
          <w:numId w:val="34"/>
        </w:numPr>
        <w:spacing w:before="0" w:beforeAutospacing="0" w:after="0" w:afterAutospacing="0"/>
        <w:textAlignment w:val="baseline"/>
        <w:rPr>
          <w:color w:val="000000"/>
        </w:rPr>
      </w:pPr>
      <w:r>
        <w:rPr>
          <w:color w:val="000000"/>
        </w:rPr>
        <w:t>Mechanical and Electrical technician help for assembly and fabrication (~2</w:t>
      </w:r>
      <w:r w:rsidR="00B7272F">
        <w:rPr>
          <w:color w:val="000000"/>
        </w:rPr>
        <w:t>4</w:t>
      </w:r>
      <w:r>
        <w:rPr>
          <w:color w:val="000000"/>
        </w:rPr>
        <w:t>0 hrs)</w:t>
      </w:r>
    </w:p>
    <w:p w14:paraId="64A7231E" w14:textId="77777777" w:rsidR="00DD0045" w:rsidRDefault="00DD0045" w:rsidP="00DD0045">
      <w:pPr>
        <w:pStyle w:val="NormalWeb"/>
        <w:spacing w:before="0" w:beforeAutospacing="0" w:after="0" w:afterAutospacing="0"/>
        <w:rPr>
          <w:color w:val="000000"/>
        </w:rPr>
      </w:pPr>
      <w:r>
        <w:rPr>
          <w:color w:val="000000"/>
        </w:rPr>
        <w:t>Facilities</w:t>
      </w:r>
    </w:p>
    <w:p w14:paraId="7AFB29F6" w14:textId="77777777" w:rsidR="00DD0045" w:rsidRDefault="00DD0045" w:rsidP="00DD0045">
      <w:pPr>
        <w:pStyle w:val="NormalWeb"/>
        <w:numPr>
          <w:ilvl w:val="0"/>
          <w:numId w:val="35"/>
        </w:numPr>
        <w:spacing w:before="0" w:beforeAutospacing="0" w:after="0" w:afterAutospacing="0"/>
        <w:textAlignment w:val="baseline"/>
        <w:rPr>
          <w:color w:val="000000"/>
        </w:rPr>
      </w:pPr>
      <w:r>
        <w:rPr>
          <w:color w:val="000000"/>
        </w:rPr>
        <w:t>Machine shop</w:t>
      </w:r>
    </w:p>
    <w:p w14:paraId="1085AA12" w14:textId="77777777" w:rsidR="00DD0045" w:rsidRDefault="00DD0045" w:rsidP="00DD0045">
      <w:pPr>
        <w:pStyle w:val="NormalWeb"/>
        <w:numPr>
          <w:ilvl w:val="0"/>
          <w:numId w:val="35"/>
        </w:numPr>
        <w:spacing w:before="0" w:beforeAutospacing="0" w:after="0" w:afterAutospacing="0"/>
        <w:textAlignment w:val="baseline"/>
        <w:rPr>
          <w:color w:val="000000"/>
        </w:rPr>
      </w:pPr>
      <w:r>
        <w:rPr>
          <w:color w:val="000000"/>
        </w:rPr>
        <w:t>Test tank</w:t>
      </w:r>
    </w:p>
    <w:p w14:paraId="72DA36FF" w14:textId="77777777" w:rsidR="00DD0045" w:rsidRDefault="00DD0045" w:rsidP="00DD0045">
      <w:pPr>
        <w:pStyle w:val="NormalWeb"/>
        <w:numPr>
          <w:ilvl w:val="0"/>
          <w:numId w:val="35"/>
        </w:numPr>
        <w:spacing w:before="0" w:beforeAutospacing="0" w:after="0" w:afterAutospacing="0"/>
        <w:textAlignment w:val="baseline"/>
        <w:rPr>
          <w:color w:val="000000"/>
        </w:rPr>
      </w:pPr>
      <w:r>
        <w:rPr>
          <w:color w:val="000000"/>
        </w:rPr>
        <w:t>Ship time and ROV to deploy and test at sea</w:t>
      </w:r>
    </w:p>
    <w:p w14:paraId="387CD943" w14:textId="77777777" w:rsidR="00DD0045" w:rsidRDefault="00DD0045" w:rsidP="00DD0045">
      <w:pPr>
        <w:pStyle w:val="NormalWeb"/>
        <w:numPr>
          <w:ilvl w:val="0"/>
          <w:numId w:val="35"/>
        </w:numPr>
        <w:spacing w:before="0" w:beforeAutospacing="0" w:after="0" w:afterAutospacing="0"/>
        <w:textAlignment w:val="baseline"/>
        <w:rPr>
          <w:color w:val="000000"/>
        </w:rPr>
      </w:pPr>
      <w:r>
        <w:rPr>
          <w:color w:val="000000"/>
        </w:rPr>
        <w:t>MARS node</w:t>
      </w:r>
    </w:p>
    <w:p w14:paraId="2BCDB05F" w14:textId="3A5A63C7"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4740DD1" w:rsidR="00404FDF" w:rsidRDefault="00DD0045" w:rsidP="00404FDF">
      <w:pPr>
        <w:rPr>
          <w:b/>
        </w:rPr>
      </w:pPr>
      <w:r>
        <w:t xml:space="preserve">As the development effort will be completed in 2024, we expect expenses under $30k to support purchase of additional MARS cables/connectors if needed, and maintenance of wear items on SINKER such as the actuators, and wiper. </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5"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0C4528E1" w:rsidR="00404FDF" w:rsidRDefault="00802BDD" w:rsidP="00802BDD">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821B414" w14:textId="77777777" w:rsidR="009A3D4A" w:rsidRDefault="009A3D4A" w:rsidP="009A3D4A">
      <w:pPr>
        <w:pStyle w:val="NormalWeb"/>
        <w:spacing w:before="0" w:beforeAutospacing="0" w:after="0" w:afterAutospacing="0"/>
        <w:rPr>
          <w:color w:val="000000"/>
        </w:rPr>
      </w:pPr>
      <w:r>
        <w:rPr>
          <w:color w:val="000000"/>
        </w:rPr>
        <w:t>Images will be acquired of particles sinking in the water column and settling on the sediment camera plate. Building from the existing real-time detection software built for Chiton and Planktivore, these images will be processed locally on the NX to extract regions of interest, particle size, and location information in real time. These reduced data will be stored locally and also transferred remotely to a server on shore (when a connection is available). </w:t>
      </w:r>
    </w:p>
    <w:p w14:paraId="00062DC0" w14:textId="77777777" w:rsidR="009A3D4A" w:rsidRDefault="009A3D4A" w:rsidP="009A3D4A">
      <w:pPr>
        <w:rPr>
          <w:color w:val="000000"/>
        </w:rPr>
      </w:pPr>
    </w:p>
    <w:p w14:paraId="0815C0FF" w14:textId="77777777" w:rsidR="009A3D4A" w:rsidRDefault="009A3D4A" w:rsidP="009A3D4A">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w:t>
      </w:r>
      <w:r>
        <w:rPr>
          <w:color w:val="000000"/>
        </w:rPr>
        <w:lastRenderedPageBreak/>
        <w:t>post processing and web hosting using the RIMS database developed for Chiton and Planktivore. Archival data not needed for immediate analysis would be stored on LTO tape.</w:t>
      </w:r>
    </w:p>
    <w:p w14:paraId="0F2E5507" w14:textId="3C3E2BC3"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7BA08126" w14:textId="77777777" w:rsidR="00802BDD" w:rsidRPr="007F7934" w:rsidRDefault="00802BDD" w:rsidP="00802BDD">
      <w:pPr>
        <w:pStyle w:val="NormalWeb"/>
        <w:spacing w:before="0" w:beforeAutospacing="0" w:after="0" w:afterAutospacing="0"/>
        <w:rPr>
          <w:color w:val="000000"/>
        </w:rPr>
      </w:pPr>
      <w:r>
        <w:rPr>
          <w:color w:val="000000"/>
        </w:rPr>
        <w:t>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uncabled process studies.  This instrument could be co-deployed and/or linked with the SES to capture complementary observations of flux.</w:t>
      </w:r>
    </w:p>
    <w:p w14:paraId="0158C37D" w14:textId="664EE47D"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567C438B" w14:textId="77777777" w:rsidR="00802BDD" w:rsidRPr="007F7934" w:rsidRDefault="00802BDD" w:rsidP="00802BDD">
      <w:pPr>
        <w:rPr>
          <w:bCs/>
        </w:rPr>
      </w:pPr>
      <w:r w:rsidRPr="00BE159E">
        <w:rPr>
          <w:bCs/>
        </w:rPr>
        <w:t>None expected during the instrument development period</w:t>
      </w:r>
    </w:p>
    <w:p w14:paraId="44E3E546" w14:textId="06B12F9D"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671DFB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4067BC">
        <w:rPr>
          <w:i/>
          <w:sz w:val="22"/>
          <w:szCs w:val="22"/>
        </w:rPr>
        <w:t>4</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5CF662E0" w14:textId="266F41B5" w:rsidR="002F2E48" w:rsidRDefault="00417D6C" w:rsidP="002F2E48">
      <w:r>
        <w:t>During the first half of 2024 we have completed two dives with the SINKER sediment cameras</w:t>
      </w:r>
      <w:r w:rsidR="002F2E48">
        <w:t xml:space="preserve">. Based on data collected during the </w:t>
      </w:r>
      <w:ins w:id="14" w:author="Paul Roberts [2]" w:date="2024-07-02T16:14:00Z">
        <w:r w:rsidR="00297351">
          <w:t>dives</w:t>
        </w:r>
      </w:ins>
      <w:del w:id="15" w:author="Paul Roberts [2]" w:date="2024-07-02T16:14:00Z">
        <w:r w:rsidR="002F2E48" w:rsidDel="00297351">
          <w:delText>drives</w:delText>
        </w:r>
      </w:del>
      <w:r w:rsidR="002F2E48">
        <w:t xml:space="preserve"> it was determined that sealing the </w:t>
      </w:r>
      <w:r w:rsidR="0036741E">
        <w:t xml:space="preserve">sinking </w:t>
      </w:r>
      <w:r w:rsidR="002F2E48">
        <w:t xml:space="preserve">column was essential and thus the sediment camera interface to the sinking column and wiper were redesigned. The new design is complete and will be tested in the field on July </w:t>
      </w:r>
      <w:ins w:id="16" w:author="Paul Roberts" w:date="2024-07-03T14:53:00Z">
        <w:r w:rsidR="00A677DB">
          <w:t>9</w:t>
        </w:r>
      </w:ins>
      <w:del w:id="17" w:author="Paul Roberts" w:date="2024-07-03T14:53:00Z">
        <w:r w:rsidR="002F2E48" w:rsidDel="00A677DB">
          <w:delText>10</w:delText>
        </w:r>
      </w:del>
      <w:r w:rsidR="002F2E48">
        <w:t xml:space="preserve"> 2024. </w:t>
      </w:r>
    </w:p>
    <w:p w14:paraId="6297EA05" w14:textId="77777777" w:rsidR="002F2E48" w:rsidRDefault="002F2E48" w:rsidP="002F2E48"/>
    <w:p w14:paraId="35885B02" w14:textId="1D672F9A" w:rsidR="00701300" w:rsidRDefault="00417D6C" w:rsidP="002F2E48">
      <w:r>
        <w:t>Design of the external battery system is complete (including review with the EE BSC)</w:t>
      </w:r>
      <w:r w:rsidR="002F2E48">
        <w:t xml:space="preserve"> and parts should be available for testing by the end of the summer of 2024. </w:t>
      </w:r>
    </w:p>
    <w:p w14:paraId="1A99DCE6" w14:textId="1BBC25A5" w:rsidR="002F2E48" w:rsidRDefault="002F2E48" w:rsidP="002F2E48"/>
    <w:p w14:paraId="1BFCE65D" w14:textId="26D9A096" w:rsidR="002F2E48" w:rsidRDefault="002F2E48" w:rsidP="002F2E48">
      <w:r>
        <w:t>Due to the need to redesign the wiper and sealing mechanism we have pushed deployment of the complete system (with side-looking cameras</w:t>
      </w:r>
      <w:r w:rsidR="0036741E">
        <w:t xml:space="preserve"> and acoustic sensor</w:t>
      </w:r>
      <w:ins w:id="18" w:author="Paul Roberts" w:date="2024-07-03T14:53:00Z">
        <w:r w:rsidR="00A677DB">
          <w:t xml:space="preserve"> as shown in Figure 1</w:t>
        </w:r>
      </w:ins>
      <w:r>
        <w:t>) to o</w:t>
      </w:r>
      <w:ins w:id="19" w:author="Paul Roberts" w:date="2024-07-03T14:53:00Z">
        <w:r w:rsidR="00A677DB">
          <w:t>ou</w:t>
        </w:r>
      </w:ins>
      <w:r>
        <w:t>r last field day of 2024 in October.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44EA862A" w:rsidR="001328EA" w:rsidRDefault="001134EB" w:rsidP="001328EA">
      <w:pPr>
        <w:ind w:left="360"/>
      </w:pPr>
      <w:r>
        <w:t xml:space="preserve">We have spent about 25% </w:t>
      </w:r>
      <w:r w:rsidR="0036741E">
        <w:t xml:space="preserve">of the expenses and used 50% of the labor request. Spending on larger cost items like the Aquadopp and MARS cables will occur after our July cruises.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16C60F9" w:rsidR="001328EA" w:rsidRDefault="002F2E48" w:rsidP="001328EA">
      <w:pPr>
        <w:ind w:left="360"/>
      </w:pPr>
      <w:r>
        <w:t>We expect to complete the build of the system by the end of the year, but will not deploy on MARS until next year.</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8E7A99F" w:rsidR="008A4B60" w:rsidRDefault="002F2E48" w:rsidP="009863F0">
      <w:r>
        <w:t>No significant changes are planned</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306DCBB6" w:rsidR="00701300" w:rsidRDefault="002F2E48" w:rsidP="009863F0">
      <w:r>
        <w:t xml:space="preserve">No publications have been produced yet. We expect to </w:t>
      </w:r>
      <w:del w:id="20" w:author="Paul Roberts" w:date="2024-07-03T14:54:00Z">
        <w:r w:rsidDel="00A677DB">
          <w:delText xml:space="preserve">being </w:delText>
        </w:r>
      </w:del>
      <w:ins w:id="21" w:author="Paul Roberts" w:date="2024-07-03T14:54:00Z">
        <w:r w:rsidR="00A677DB">
          <w:t xml:space="preserve">begin </w:t>
        </w:r>
      </w:ins>
      <w:r>
        <w:t>data collection for scientific applications once the instrument is complete and deployed at MARS</w:t>
      </w:r>
    </w:p>
    <w:p w14:paraId="08F41D60" w14:textId="77777777" w:rsidR="00987C5D" w:rsidRDefault="00987C5D" w:rsidP="009863F0"/>
    <w:p w14:paraId="37CB8298" w14:textId="6B5129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4067BC">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15E16E8" w:rsidR="00120473" w:rsidRDefault="006B3BEF" w:rsidP="009863F0">
      <w:r>
        <w:t>Research efforts in 2025 will be focused on processing and analysis of any data generated by test deployments. We will use tools similar to those designed for other imagers (e.g. SES, Planktivore, Chiton).</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955EFCB" w:rsidR="00701300" w:rsidRDefault="002F2E48" w:rsidP="009863F0">
      <w:r>
        <w:t xml:space="preserve">Engineering efforts in 2025 will consist of </w:t>
      </w:r>
      <w:r w:rsidR="00FD3EE4">
        <w:t xml:space="preserve">completing an autonomous deployment of SINKER for roughly one-week, </w:t>
      </w:r>
      <w:r>
        <w:t xml:space="preserve">completing </w:t>
      </w:r>
      <w:r w:rsidR="00FD3EE4">
        <w:t>a coordinated deployment with SES at MARS</w:t>
      </w:r>
      <w:r>
        <w:t xml:space="preserve">, and </w:t>
      </w:r>
      <w:r w:rsidR="00E53FEC">
        <w:t>subsequently deploy</w:t>
      </w:r>
      <w:r w:rsidR="00FD3EE4">
        <w:t>ing</w:t>
      </w:r>
      <w:r w:rsidR="00E53FEC">
        <w:t xml:space="preserve"> SINKER permanently on MARS.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650FFB9"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6"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09FBA383" w14:textId="77777777" w:rsidR="00A9569C" w:rsidRDefault="00A9569C" w:rsidP="00A9569C"/>
    <w:tbl>
      <w:tblPr>
        <w:tblW w:w="0" w:type="auto"/>
        <w:tblCellMar>
          <w:top w:w="15" w:type="dxa"/>
          <w:left w:w="15" w:type="dxa"/>
          <w:bottom w:w="15" w:type="dxa"/>
          <w:right w:w="15" w:type="dxa"/>
        </w:tblCellMar>
        <w:tblLook w:val="04A0" w:firstRow="1" w:lastRow="0" w:firstColumn="1" w:lastColumn="0" w:noHBand="0" w:noVBand="1"/>
      </w:tblPr>
      <w:tblGrid>
        <w:gridCol w:w="947"/>
        <w:gridCol w:w="1501"/>
        <w:gridCol w:w="1319"/>
        <w:gridCol w:w="2173"/>
        <w:gridCol w:w="4140"/>
      </w:tblGrid>
      <w:tr w:rsidR="00A9569C" w:rsidRPr="00D918F5" w14:paraId="091BD2CA" w14:textId="77777777" w:rsidTr="00A9569C">
        <w:tc>
          <w:tcPr>
            <w:tcW w:w="0" w:type="auto"/>
            <w:tcBorders>
              <w:top w:val="single" w:sz="12" w:space="0" w:color="000000"/>
            </w:tcBorders>
            <w:tcMar>
              <w:top w:w="0" w:type="dxa"/>
              <w:left w:w="108" w:type="dxa"/>
              <w:bottom w:w="0" w:type="dxa"/>
              <w:right w:w="108" w:type="dxa"/>
            </w:tcMar>
            <w:hideMark/>
          </w:tcPr>
          <w:p w14:paraId="15BC7D88" w14:textId="77777777" w:rsidR="00A9569C" w:rsidRPr="00D918F5" w:rsidRDefault="00A9569C" w:rsidP="005601E9">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7B2892EF" w14:textId="77777777" w:rsidR="00A9569C" w:rsidRPr="00D918F5" w:rsidRDefault="00A9569C" w:rsidP="005601E9">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5E99D46E" w14:textId="77777777" w:rsidR="00A9569C" w:rsidRPr="00D918F5" w:rsidRDefault="00A9569C" w:rsidP="005601E9">
            <w:pPr>
              <w:rPr>
                <w:rFonts w:eastAsia="Times New Roman"/>
                <w:lang w:eastAsia="en-US"/>
              </w:rPr>
            </w:pPr>
            <w:r w:rsidRPr="00D918F5">
              <w:rPr>
                <w:rFonts w:eastAsia="Times New Roman"/>
                <w:b/>
                <w:bCs/>
                <w:color w:val="000000"/>
                <w:lang w:eastAsia="en-US"/>
              </w:rPr>
              <w:t>Vehicle needs</w:t>
            </w:r>
          </w:p>
        </w:tc>
        <w:tc>
          <w:tcPr>
            <w:tcW w:w="2173" w:type="dxa"/>
            <w:tcBorders>
              <w:top w:val="single" w:sz="12" w:space="0" w:color="000000"/>
            </w:tcBorders>
            <w:tcMar>
              <w:top w:w="0" w:type="dxa"/>
              <w:left w:w="108" w:type="dxa"/>
              <w:bottom w:w="0" w:type="dxa"/>
              <w:right w:w="108" w:type="dxa"/>
            </w:tcMar>
            <w:hideMark/>
          </w:tcPr>
          <w:p w14:paraId="4E7778AB" w14:textId="77777777" w:rsidR="00A9569C" w:rsidRPr="00D918F5" w:rsidRDefault="00A9569C" w:rsidP="005601E9">
            <w:pPr>
              <w:rPr>
                <w:rFonts w:eastAsia="Times New Roman"/>
                <w:lang w:eastAsia="en-US"/>
              </w:rPr>
            </w:pPr>
            <w:r w:rsidRPr="00D918F5">
              <w:rPr>
                <w:rFonts w:eastAsia="Times New Roman"/>
                <w:b/>
                <w:bCs/>
                <w:color w:val="000000"/>
                <w:lang w:eastAsia="en-US"/>
              </w:rPr>
              <w:t>Requested dates</w:t>
            </w:r>
          </w:p>
        </w:tc>
        <w:tc>
          <w:tcPr>
            <w:tcW w:w="4140" w:type="dxa"/>
            <w:tcBorders>
              <w:top w:val="single" w:sz="12" w:space="0" w:color="000000"/>
            </w:tcBorders>
            <w:tcMar>
              <w:top w:w="0" w:type="dxa"/>
              <w:left w:w="108" w:type="dxa"/>
              <w:bottom w:w="0" w:type="dxa"/>
              <w:right w:w="108" w:type="dxa"/>
            </w:tcMar>
            <w:hideMark/>
          </w:tcPr>
          <w:p w14:paraId="585D29DC" w14:textId="77777777" w:rsidR="00A9569C" w:rsidRPr="00D918F5" w:rsidRDefault="00A9569C" w:rsidP="005601E9">
            <w:pPr>
              <w:ind w:right="30"/>
              <w:rPr>
                <w:rFonts w:eastAsia="Times New Roman"/>
                <w:lang w:eastAsia="en-US"/>
              </w:rPr>
            </w:pPr>
            <w:r w:rsidRPr="00D918F5">
              <w:rPr>
                <w:rFonts w:eastAsia="Times New Roman"/>
                <w:b/>
                <w:bCs/>
                <w:color w:val="000000"/>
                <w:lang w:eastAsia="en-US"/>
              </w:rPr>
              <w:t>Deployment objectives</w:t>
            </w:r>
          </w:p>
        </w:tc>
      </w:tr>
      <w:tr w:rsidR="00A9569C" w:rsidRPr="00D918F5" w14:paraId="3BA60B0E" w14:textId="77777777" w:rsidTr="00A9569C">
        <w:tc>
          <w:tcPr>
            <w:tcW w:w="0" w:type="auto"/>
            <w:tcMar>
              <w:top w:w="0" w:type="dxa"/>
              <w:left w:w="108" w:type="dxa"/>
              <w:bottom w:w="0" w:type="dxa"/>
              <w:right w:w="108" w:type="dxa"/>
            </w:tcMar>
            <w:hideMark/>
          </w:tcPr>
          <w:p w14:paraId="0B723826" w14:textId="3E121BB9" w:rsidR="00A9569C" w:rsidRPr="00D918F5" w:rsidRDefault="00A9569C" w:rsidP="005601E9">
            <w:pPr>
              <w:rPr>
                <w:rFonts w:eastAsia="Times New Roman"/>
                <w:lang w:eastAsia="en-US"/>
              </w:rPr>
            </w:pPr>
            <w:r>
              <w:rPr>
                <w:rFonts w:eastAsia="Times New Roman"/>
                <w:lang w:eastAsia="en-US"/>
              </w:rPr>
              <w:t>2</w:t>
            </w:r>
          </w:p>
        </w:tc>
        <w:tc>
          <w:tcPr>
            <w:tcW w:w="0" w:type="auto"/>
            <w:tcMar>
              <w:top w:w="0" w:type="dxa"/>
              <w:left w:w="108" w:type="dxa"/>
              <w:bottom w:w="0" w:type="dxa"/>
              <w:right w:w="108" w:type="dxa"/>
            </w:tcMar>
            <w:hideMark/>
          </w:tcPr>
          <w:p w14:paraId="37E0B617" w14:textId="77777777" w:rsidR="00A9569C" w:rsidRPr="00D918F5" w:rsidRDefault="00A9569C" w:rsidP="005601E9">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42B6513E" w14:textId="77777777" w:rsidR="00A9569C" w:rsidRPr="00D918F5" w:rsidRDefault="00A9569C" w:rsidP="005601E9">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2173" w:type="dxa"/>
            <w:tcMar>
              <w:top w:w="0" w:type="dxa"/>
              <w:left w:w="108" w:type="dxa"/>
              <w:bottom w:w="0" w:type="dxa"/>
              <w:right w:w="108" w:type="dxa"/>
            </w:tcMar>
            <w:hideMark/>
          </w:tcPr>
          <w:p w14:paraId="67579CE6" w14:textId="1CC9B2EC" w:rsidR="00A9569C" w:rsidRPr="00D918F5" w:rsidRDefault="00A9569C" w:rsidP="005601E9">
            <w:pPr>
              <w:rPr>
                <w:rFonts w:eastAsia="Times New Roman"/>
                <w:lang w:eastAsia="en-US"/>
              </w:rPr>
            </w:pPr>
            <w:r>
              <w:rPr>
                <w:rFonts w:eastAsia="Times New Roman"/>
                <w:lang w:eastAsia="en-US"/>
              </w:rPr>
              <w:t>March</w:t>
            </w:r>
          </w:p>
        </w:tc>
        <w:tc>
          <w:tcPr>
            <w:tcW w:w="4140" w:type="dxa"/>
            <w:tcMar>
              <w:top w:w="0" w:type="dxa"/>
              <w:left w:w="108" w:type="dxa"/>
              <w:bottom w:w="0" w:type="dxa"/>
              <w:right w:w="108" w:type="dxa"/>
            </w:tcMar>
            <w:hideMark/>
          </w:tcPr>
          <w:p w14:paraId="272B1A8B" w14:textId="77777777" w:rsidR="00A9569C" w:rsidRPr="00D918F5" w:rsidRDefault="00A9569C" w:rsidP="005601E9">
            <w:pPr>
              <w:rPr>
                <w:rFonts w:eastAsia="Times New Roman"/>
                <w:lang w:eastAsia="en-US"/>
              </w:rPr>
            </w:pPr>
            <w:r>
              <w:rPr>
                <w:rFonts w:eastAsia="Times New Roman"/>
                <w:color w:val="000000"/>
                <w:lang w:eastAsia="en-US"/>
              </w:rPr>
              <w:t xml:space="preserve">Deploy and recover SINKER </w:t>
            </w:r>
            <w:r>
              <w:rPr>
                <w:rFonts w:eastAsia="Times New Roman"/>
                <w:color w:val="000000"/>
                <w:lang w:eastAsia="en-US"/>
              </w:rPr>
              <w:br/>
              <w:t>in stand-alone configuration</w:t>
            </w:r>
          </w:p>
        </w:tc>
      </w:tr>
      <w:tr w:rsidR="00A9569C" w:rsidRPr="00D918F5" w14:paraId="464734FB" w14:textId="77777777" w:rsidTr="00A9569C">
        <w:tc>
          <w:tcPr>
            <w:tcW w:w="0" w:type="auto"/>
            <w:tcMar>
              <w:top w:w="0" w:type="dxa"/>
              <w:left w:w="108" w:type="dxa"/>
              <w:bottom w:w="0" w:type="dxa"/>
              <w:right w:w="108" w:type="dxa"/>
            </w:tcMar>
            <w:hideMark/>
          </w:tcPr>
          <w:p w14:paraId="6C02F9A4" w14:textId="72F9A8B2" w:rsidR="00A9569C" w:rsidRPr="00D918F5" w:rsidRDefault="00A9569C" w:rsidP="005601E9">
            <w:pPr>
              <w:rPr>
                <w:rFonts w:eastAsia="Times New Roman"/>
                <w:lang w:eastAsia="en-US"/>
              </w:rPr>
            </w:pPr>
            <w:r>
              <w:rPr>
                <w:rFonts w:eastAsia="Times New Roman"/>
                <w:lang w:eastAsia="en-US"/>
              </w:rPr>
              <w:lastRenderedPageBreak/>
              <w:t>2</w:t>
            </w:r>
          </w:p>
        </w:tc>
        <w:tc>
          <w:tcPr>
            <w:tcW w:w="0" w:type="auto"/>
            <w:tcMar>
              <w:top w:w="0" w:type="dxa"/>
              <w:left w:w="108" w:type="dxa"/>
              <w:bottom w:w="0" w:type="dxa"/>
              <w:right w:w="108" w:type="dxa"/>
            </w:tcMar>
            <w:hideMark/>
          </w:tcPr>
          <w:p w14:paraId="492FF573" w14:textId="77777777" w:rsidR="00A9569C" w:rsidRPr="003307CD" w:rsidRDefault="00A9569C" w:rsidP="005601E9">
            <w:pPr>
              <w:rPr>
                <w:rFonts w:eastAsia="Times New Roman"/>
                <w:color w:val="000000"/>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4FE813C5" w14:textId="77777777" w:rsidR="00A9569C" w:rsidRPr="003307CD" w:rsidRDefault="00A9569C" w:rsidP="005601E9">
            <w:pPr>
              <w:rPr>
                <w:rFonts w:eastAsia="Times New Roman"/>
                <w:color w:val="000000"/>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2173" w:type="dxa"/>
            <w:tcMar>
              <w:top w:w="0" w:type="dxa"/>
              <w:left w:w="108" w:type="dxa"/>
              <w:bottom w:w="0" w:type="dxa"/>
              <w:right w:w="108" w:type="dxa"/>
            </w:tcMar>
            <w:hideMark/>
          </w:tcPr>
          <w:p w14:paraId="154B41FD" w14:textId="505762AE" w:rsidR="00A9569C" w:rsidRPr="00D918F5" w:rsidRDefault="00A9569C" w:rsidP="005601E9">
            <w:pPr>
              <w:rPr>
                <w:rFonts w:eastAsia="Times New Roman"/>
                <w:lang w:eastAsia="en-US"/>
              </w:rPr>
            </w:pPr>
            <w:r>
              <w:rPr>
                <w:rFonts w:eastAsia="Times New Roman"/>
                <w:lang w:eastAsia="en-US"/>
              </w:rPr>
              <w:t>July</w:t>
            </w:r>
          </w:p>
        </w:tc>
        <w:tc>
          <w:tcPr>
            <w:tcW w:w="4140" w:type="dxa"/>
            <w:tcMar>
              <w:top w:w="0" w:type="dxa"/>
              <w:left w:w="108" w:type="dxa"/>
              <w:bottom w:w="0" w:type="dxa"/>
              <w:right w:w="108" w:type="dxa"/>
            </w:tcMar>
            <w:hideMark/>
          </w:tcPr>
          <w:p w14:paraId="032F3D16" w14:textId="1288762C" w:rsidR="00A9569C" w:rsidRPr="003307CD" w:rsidRDefault="00A9569C" w:rsidP="005601E9">
            <w:pPr>
              <w:rPr>
                <w:rFonts w:eastAsia="Times New Roman"/>
                <w:color w:val="000000"/>
                <w:lang w:eastAsia="en-US"/>
              </w:rPr>
            </w:pPr>
            <w:r>
              <w:rPr>
                <w:rFonts w:eastAsia="Times New Roman"/>
                <w:color w:val="000000"/>
                <w:lang w:eastAsia="en-US"/>
              </w:rPr>
              <w:t>Deploy and recover SINKER at MARS for testing with SES</w:t>
            </w:r>
          </w:p>
        </w:tc>
      </w:tr>
      <w:tr w:rsidR="00A9569C" w:rsidRPr="003307CD" w14:paraId="6F2B90E8" w14:textId="77777777" w:rsidTr="00A9569C">
        <w:tc>
          <w:tcPr>
            <w:tcW w:w="0" w:type="auto"/>
            <w:tcMar>
              <w:top w:w="0" w:type="dxa"/>
              <w:left w:w="108" w:type="dxa"/>
              <w:bottom w:w="0" w:type="dxa"/>
              <w:right w:w="108" w:type="dxa"/>
            </w:tcMar>
            <w:hideMark/>
          </w:tcPr>
          <w:p w14:paraId="263360CF" w14:textId="5612354A" w:rsidR="00A9569C" w:rsidRPr="00D918F5" w:rsidRDefault="00A9569C" w:rsidP="005601E9">
            <w:pPr>
              <w:rPr>
                <w:rFonts w:eastAsia="Times New Roman"/>
                <w:lang w:eastAsia="en-US"/>
              </w:rPr>
            </w:pPr>
            <w:r>
              <w:rPr>
                <w:rFonts w:eastAsia="Times New Roman"/>
                <w:lang w:eastAsia="en-US"/>
              </w:rPr>
              <w:t>3</w:t>
            </w:r>
          </w:p>
        </w:tc>
        <w:tc>
          <w:tcPr>
            <w:tcW w:w="0" w:type="auto"/>
            <w:tcMar>
              <w:top w:w="0" w:type="dxa"/>
              <w:left w:w="108" w:type="dxa"/>
              <w:bottom w:w="0" w:type="dxa"/>
              <w:right w:w="108" w:type="dxa"/>
            </w:tcMar>
            <w:hideMark/>
          </w:tcPr>
          <w:p w14:paraId="1C15BE71" w14:textId="77777777" w:rsidR="00A9569C" w:rsidRPr="003307CD" w:rsidRDefault="00A9569C" w:rsidP="005601E9">
            <w:pPr>
              <w:rPr>
                <w:rFonts w:eastAsia="Times New Roman"/>
                <w:color w:val="000000"/>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0937B558" w14:textId="77777777" w:rsidR="00A9569C" w:rsidRPr="003307CD" w:rsidRDefault="00A9569C" w:rsidP="005601E9">
            <w:pPr>
              <w:rPr>
                <w:rFonts w:eastAsia="Times New Roman"/>
                <w:color w:val="000000"/>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2173" w:type="dxa"/>
            <w:tcMar>
              <w:top w:w="0" w:type="dxa"/>
              <w:left w:w="108" w:type="dxa"/>
              <w:bottom w:w="0" w:type="dxa"/>
              <w:right w:w="108" w:type="dxa"/>
            </w:tcMar>
            <w:hideMark/>
          </w:tcPr>
          <w:p w14:paraId="39349E9A" w14:textId="336003FD" w:rsidR="00A9569C" w:rsidRPr="00D918F5" w:rsidRDefault="00A9569C" w:rsidP="005601E9">
            <w:pPr>
              <w:rPr>
                <w:rFonts w:eastAsia="Times New Roman"/>
                <w:lang w:eastAsia="en-US"/>
              </w:rPr>
            </w:pPr>
            <w:r>
              <w:rPr>
                <w:rFonts w:eastAsia="Times New Roman"/>
                <w:lang w:eastAsia="en-US"/>
              </w:rPr>
              <w:t>Oct</w:t>
            </w:r>
          </w:p>
        </w:tc>
        <w:tc>
          <w:tcPr>
            <w:tcW w:w="4140" w:type="dxa"/>
            <w:tcMar>
              <w:top w:w="0" w:type="dxa"/>
              <w:left w:w="108" w:type="dxa"/>
              <w:bottom w:w="0" w:type="dxa"/>
              <w:right w:w="108" w:type="dxa"/>
            </w:tcMar>
            <w:hideMark/>
          </w:tcPr>
          <w:p w14:paraId="32B5452D" w14:textId="44AE7779" w:rsidR="00A9569C" w:rsidRPr="003307CD" w:rsidRDefault="00A9569C" w:rsidP="005601E9">
            <w:pPr>
              <w:rPr>
                <w:rFonts w:eastAsia="Times New Roman"/>
                <w:color w:val="000000"/>
                <w:lang w:eastAsia="en-US"/>
              </w:rPr>
            </w:pPr>
            <w:r>
              <w:rPr>
                <w:rFonts w:eastAsia="Times New Roman"/>
                <w:color w:val="000000"/>
                <w:lang w:eastAsia="en-US"/>
              </w:rPr>
              <w:t>Deploy SINKER at MARS with opportunity to recover and redeploy if needed.</w:t>
            </w:r>
          </w:p>
        </w:tc>
      </w:tr>
    </w:tbl>
    <w:p w14:paraId="060B15D7" w14:textId="77777777" w:rsidR="00A9569C" w:rsidRPr="007C2DAC" w:rsidRDefault="00A9569C" w:rsidP="00A9569C">
      <w:pPr>
        <w:outlineLvl w:val="0"/>
        <w:rPr>
          <w:bCs/>
          <w:i/>
        </w:rPr>
      </w:pPr>
    </w:p>
    <w:p w14:paraId="3CB276AF" w14:textId="32A07D8F" w:rsidR="000D0BF7" w:rsidRDefault="000D0BF7" w:rsidP="009863F0"/>
    <w:p w14:paraId="51FDA04E" w14:textId="77777777" w:rsidR="00A9569C" w:rsidRDefault="00A9569C" w:rsidP="009863F0"/>
    <w:p w14:paraId="34B70B36" w14:textId="2183BC18" w:rsidR="000D0BF7" w:rsidRPr="000D0BF7" w:rsidRDefault="000D0BF7" w:rsidP="009863F0">
      <w:pPr>
        <w:rPr>
          <w:b/>
          <w:bCs/>
        </w:rPr>
      </w:pPr>
      <w:r w:rsidRPr="000D0BF7">
        <w:rPr>
          <w:b/>
          <w:bCs/>
        </w:rPr>
        <w:t>Piloting/Watchkeeping</w:t>
      </w:r>
    </w:p>
    <w:p w14:paraId="3E1E0187" w14:textId="7B5CAB43" w:rsidR="000D0BF7" w:rsidRPr="000D0BF7" w:rsidRDefault="000D0BF7" w:rsidP="009863F0">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4956CD2F" w14:textId="77777777" w:rsidR="000D0BF7" w:rsidRDefault="000D0BF7" w:rsidP="000D0BF7"/>
    <w:p w14:paraId="144CFA0D" w14:textId="4DD4CEB5" w:rsidR="000D0BF7" w:rsidRDefault="00E53FEC" w:rsidP="002B71A0">
      <w:pPr>
        <w:outlineLvl w:val="0"/>
      </w:pPr>
      <w:r>
        <w:t>We do not plan to use any platforms that require piloting/watchkeeping</w:t>
      </w:r>
    </w:p>
    <w:p w14:paraId="3E5F7535" w14:textId="77777777" w:rsidR="00E53FEC" w:rsidRDefault="00E53FEC" w:rsidP="002B71A0">
      <w:pPr>
        <w:outlineLvl w:val="0"/>
        <w:rPr>
          <w:b/>
          <w:bCs/>
        </w:rPr>
      </w:pPr>
    </w:p>
    <w:p w14:paraId="66D76787" w14:textId="5CBEC640" w:rsidR="00B12E69" w:rsidRPr="00EC229C" w:rsidRDefault="00B12E69" w:rsidP="002B71A0">
      <w:pPr>
        <w:outlineLvl w:val="0"/>
        <w:rPr>
          <w:b/>
          <w:bCs/>
        </w:rPr>
      </w:pPr>
      <w:r>
        <w:rPr>
          <w:b/>
          <w:bCs/>
        </w:rPr>
        <w:t>Specific deliverables</w:t>
      </w:r>
    </w:p>
    <w:p w14:paraId="70AB8593" w14:textId="77777777" w:rsidR="00B12E69" w:rsidRDefault="00B12E69" w:rsidP="009863F0"/>
    <w:p w14:paraId="4A134350" w14:textId="4344060F" w:rsidR="00E53FEC" w:rsidRPr="00E53FEC" w:rsidRDefault="00E53FEC" w:rsidP="00E53FEC">
      <w:pPr>
        <w:pStyle w:val="ListParagraph"/>
        <w:numPr>
          <w:ilvl w:val="0"/>
          <w:numId w:val="28"/>
        </w:numPr>
        <w:rPr>
          <w:b/>
          <w:bCs/>
        </w:rPr>
      </w:pPr>
      <w:r>
        <w:rPr>
          <w:bCs/>
        </w:rPr>
        <w:t>SINKER will be deployed autonomously for 1-2 weeks</w:t>
      </w:r>
    </w:p>
    <w:p w14:paraId="4DAB1395" w14:textId="1A5A3CEE" w:rsidR="00E53FEC" w:rsidRPr="00E53FEC" w:rsidRDefault="00E53FEC" w:rsidP="00E53FEC">
      <w:pPr>
        <w:pStyle w:val="ListParagraph"/>
        <w:numPr>
          <w:ilvl w:val="0"/>
          <w:numId w:val="28"/>
        </w:numPr>
        <w:rPr>
          <w:b/>
          <w:bCs/>
        </w:rPr>
      </w:pPr>
      <w:r>
        <w:t xml:space="preserve">SINKER will be deployed at MARS and left to run for up to one month in coordination with SES deployments. </w:t>
      </w:r>
    </w:p>
    <w:p w14:paraId="07D78512" w14:textId="282C8074" w:rsidR="00E53FEC" w:rsidRPr="00E53FEC" w:rsidRDefault="00E53FEC" w:rsidP="00E53FEC">
      <w:pPr>
        <w:pStyle w:val="ListParagraph"/>
        <w:numPr>
          <w:ilvl w:val="0"/>
          <w:numId w:val="28"/>
        </w:numPr>
        <w:rPr>
          <w:bCs/>
        </w:rPr>
      </w:pPr>
      <w:r>
        <w:rPr>
          <w:bCs/>
        </w:rPr>
        <w:t>A preliminary data visualization portal will be developed to provide access to particle statistics and particle images</w:t>
      </w:r>
    </w:p>
    <w:p w14:paraId="7F3048F1" w14:textId="12E03661" w:rsidR="00B12E69" w:rsidRPr="00E53FEC" w:rsidRDefault="00E53FEC" w:rsidP="009863F0">
      <w:pPr>
        <w:pStyle w:val="ListParagraph"/>
        <w:numPr>
          <w:ilvl w:val="0"/>
          <w:numId w:val="28"/>
        </w:numPr>
        <w:rPr>
          <w:b/>
          <w:bCs/>
        </w:rPr>
      </w:pPr>
      <w:r>
        <w:t xml:space="preserve">SINKER will be deployed at MARS and left to run continuously by the end of the year. </w:t>
      </w:r>
    </w:p>
    <w:p w14:paraId="7A6B3F28" w14:textId="77777777" w:rsidR="00B12E69" w:rsidRDefault="00B12E69" w:rsidP="009863F0">
      <w:pPr>
        <w:rPr>
          <w:b/>
          <w:bCs/>
        </w:rPr>
      </w:pPr>
    </w:p>
    <w:p w14:paraId="7F62DA3D" w14:textId="58CF9FB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06"/>
        <w:gridCol w:w="1294"/>
        <w:gridCol w:w="1242"/>
        <w:gridCol w:w="1242"/>
        <w:gridCol w:w="1269"/>
        <w:gridCol w:w="1278"/>
      </w:tblGrid>
      <w:tr w:rsidR="008F0880" w:rsidRPr="00CB2511" w14:paraId="4061C1E2" w14:textId="77777777" w:rsidTr="0002485F">
        <w:trPr>
          <w:trHeight w:val="569"/>
        </w:trPr>
        <w:tc>
          <w:tcPr>
            <w:tcW w:w="1538" w:type="dxa"/>
          </w:tcPr>
          <w:p w14:paraId="791FD65F" w14:textId="1A494B44" w:rsidR="008F0880" w:rsidRDefault="001A1006" w:rsidP="001A1006">
            <w:pPr>
              <w:rPr>
                <w:b/>
                <w:sz w:val="20"/>
                <w:szCs w:val="20"/>
              </w:rPr>
            </w:pPr>
            <w:r>
              <w:rPr>
                <w:b/>
                <w:sz w:val="20"/>
                <w:szCs w:val="20"/>
              </w:rPr>
              <w:t>20</w:t>
            </w:r>
            <w:r w:rsidR="00BE7177">
              <w:rPr>
                <w:b/>
                <w:sz w:val="20"/>
                <w:szCs w:val="20"/>
              </w:rPr>
              <w:t>2</w:t>
            </w:r>
            <w:r w:rsidR="004067BC">
              <w:rPr>
                <w:b/>
                <w:sz w:val="20"/>
                <w:szCs w:val="20"/>
              </w:rPr>
              <w:t>5</w:t>
            </w:r>
            <w:r>
              <w:rPr>
                <w:b/>
                <w:sz w:val="20"/>
                <w:szCs w:val="20"/>
              </w:rPr>
              <w:t xml:space="preserve"> Project Start Date: </w:t>
            </w:r>
          </w:p>
          <w:p w14:paraId="557004FA" w14:textId="07DF9F10" w:rsidR="001A1006" w:rsidRPr="001A1006" w:rsidRDefault="00635C14" w:rsidP="001A1006">
            <w:pPr>
              <w:rPr>
                <w:b/>
                <w:sz w:val="16"/>
                <w:szCs w:val="20"/>
              </w:rPr>
            </w:pPr>
            <w:r>
              <w:rPr>
                <w:sz w:val="16"/>
              </w:rPr>
              <w:fldChar w:fldCharType="begin">
                <w:ffData>
                  <w:name w:val="Text9"/>
                  <w:enabled/>
                  <w:calcOnExit w:val="0"/>
                  <w:textInput>
                    <w:default w:val="MM/DD/2025"/>
                  </w:textInput>
                </w:ffData>
              </w:fldChar>
            </w:r>
            <w:bookmarkStart w:id="22" w:name="Text9"/>
            <w:r>
              <w:rPr>
                <w:sz w:val="16"/>
              </w:rPr>
              <w:instrText xml:space="preserve"> FORMTEXT </w:instrText>
            </w:r>
            <w:r>
              <w:rPr>
                <w:sz w:val="16"/>
              </w:rPr>
            </w:r>
            <w:r>
              <w:rPr>
                <w:sz w:val="16"/>
              </w:rPr>
              <w:fldChar w:fldCharType="separate"/>
            </w:r>
            <w:r>
              <w:rPr>
                <w:noProof/>
                <w:sz w:val="16"/>
              </w:rPr>
              <w:t>MM/DD/2025</w:t>
            </w:r>
            <w:r>
              <w:rPr>
                <w:sz w:val="16"/>
              </w:rPr>
              <w:fldChar w:fldCharType="end"/>
            </w:r>
            <w:bookmarkEnd w:id="22"/>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43DC2E67" w:rsidR="008F0880" w:rsidRPr="00CB2511" w:rsidRDefault="00E53FEC" w:rsidP="00CB2511">
            <w:pPr>
              <w:rPr>
                <w:b/>
                <w:sz w:val="20"/>
                <w:szCs w:val="20"/>
              </w:rPr>
            </w:pPr>
            <w:r>
              <w:rPr>
                <w:b/>
                <w:sz w:val="20"/>
                <w:szCs w:val="20"/>
              </w:rPr>
              <w:t>1</w:t>
            </w:r>
            <w:r w:rsidRPr="00E53FEC">
              <w:rPr>
                <w:b/>
                <w:sz w:val="20"/>
                <w:szCs w:val="20"/>
                <w:vertAlign w:val="superscript"/>
              </w:rPr>
              <w:t>st</w:t>
            </w:r>
            <w:r>
              <w:rPr>
                <w:b/>
                <w:sz w:val="20"/>
                <w:szCs w:val="20"/>
              </w:rPr>
              <w:t xml:space="preserve"> Quarter</w:t>
            </w:r>
          </w:p>
        </w:tc>
        <w:tc>
          <w:tcPr>
            <w:tcW w:w="1242" w:type="dxa"/>
            <w:vAlign w:val="center"/>
          </w:tcPr>
          <w:p w14:paraId="48F5E0A1" w14:textId="3C69EF62" w:rsidR="008F0880" w:rsidRPr="00CB2511" w:rsidRDefault="003F29EC" w:rsidP="00CB2511">
            <w:pPr>
              <w:rPr>
                <w:b/>
                <w:sz w:val="20"/>
                <w:szCs w:val="20"/>
              </w:rPr>
            </w:pPr>
            <w:ins w:id="23" w:author="Paul Roberts [3]" w:date="2024-07-08T21:39:00Z" w16du:dateUtc="2024-07-09T04:39:00Z">
              <w:r>
                <w:rPr>
                  <w:b/>
                  <w:sz w:val="20"/>
                  <w:szCs w:val="20"/>
                </w:rPr>
                <w:t>2</w:t>
              </w:r>
              <w:r w:rsidRPr="003F29EC">
                <w:rPr>
                  <w:b/>
                  <w:sz w:val="20"/>
                  <w:szCs w:val="20"/>
                  <w:vertAlign w:val="superscript"/>
                  <w:rPrChange w:id="24" w:author="Paul Roberts [3]" w:date="2024-07-08T21:39:00Z" w16du:dateUtc="2024-07-09T04:39:00Z">
                    <w:rPr>
                      <w:b/>
                      <w:sz w:val="20"/>
                      <w:szCs w:val="20"/>
                    </w:rPr>
                  </w:rPrChange>
                </w:rPr>
                <w:t>nd</w:t>
              </w:r>
              <w:r>
                <w:rPr>
                  <w:b/>
                  <w:sz w:val="20"/>
                  <w:szCs w:val="20"/>
                </w:rPr>
                <w:t xml:space="preserve"> Quarter</w:t>
              </w:r>
            </w:ins>
          </w:p>
        </w:tc>
        <w:tc>
          <w:tcPr>
            <w:tcW w:w="1242" w:type="dxa"/>
            <w:vAlign w:val="center"/>
          </w:tcPr>
          <w:p w14:paraId="1BB754F9" w14:textId="5CE15CC6" w:rsidR="008F0880" w:rsidRPr="00CB2511" w:rsidRDefault="003F29EC" w:rsidP="00CB2511">
            <w:pPr>
              <w:rPr>
                <w:b/>
                <w:sz w:val="20"/>
                <w:szCs w:val="20"/>
              </w:rPr>
            </w:pPr>
            <w:ins w:id="25" w:author="Paul Roberts [3]" w:date="2024-07-08T21:40:00Z" w16du:dateUtc="2024-07-09T04:40:00Z">
              <w:r>
                <w:rPr>
                  <w:b/>
                  <w:sz w:val="20"/>
                  <w:szCs w:val="20"/>
                </w:rPr>
                <w:t>3</w:t>
              </w:r>
              <w:r w:rsidRPr="003F29EC">
                <w:rPr>
                  <w:b/>
                  <w:sz w:val="20"/>
                  <w:szCs w:val="20"/>
                  <w:vertAlign w:val="superscript"/>
                  <w:rPrChange w:id="26" w:author="Paul Roberts [3]" w:date="2024-07-08T21:40:00Z" w16du:dateUtc="2024-07-09T04:40:00Z">
                    <w:rPr>
                      <w:b/>
                      <w:sz w:val="20"/>
                      <w:szCs w:val="20"/>
                    </w:rPr>
                  </w:rPrChange>
                </w:rPr>
                <w:t>rd</w:t>
              </w:r>
              <w:r>
                <w:rPr>
                  <w:b/>
                  <w:sz w:val="20"/>
                  <w:szCs w:val="20"/>
                </w:rPr>
                <w:t xml:space="preserve"> Quarter</w:t>
              </w:r>
            </w:ins>
          </w:p>
        </w:tc>
        <w:tc>
          <w:tcPr>
            <w:tcW w:w="1242" w:type="dxa"/>
            <w:vAlign w:val="center"/>
          </w:tcPr>
          <w:p w14:paraId="63439365" w14:textId="2D36F49C" w:rsidR="008F0880" w:rsidRPr="00CB2511" w:rsidRDefault="003F29EC" w:rsidP="00CB2511">
            <w:pPr>
              <w:rPr>
                <w:b/>
                <w:sz w:val="20"/>
                <w:szCs w:val="20"/>
              </w:rPr>
            </w:pPr>
            <w:ins w:id="27" w:author="Paul Roberts [3]" w:date="2024-07-08T21:40:00Z" w16du:dateUtc="2024-07-09T04:40:00Z">
              <w:r>
                <w:rPr>
                  <w:b/>
                  <w:sz w:val="20"/>
                  <w:szCs w:val="20"/>
                </w:rPr>
                <w:t>4</w:t>
              </w:r>
              <w:r w:rsidRPr="003F29EC">
                <w:rPr>
                  <w:b/>
                  <w:sz w:val="20"/>
                  <w:szCs w:val="20"/>
                  <w:vertAlign w:val="superscript"/>
                  <w:rPrChange w:id="28" w:author="Paul Roberts [3]" w:date="2024-07-08T21:40:00Z" w16du:dateUtc="2024-07-09T04:40:00Z">
                    <w:rPr>
                      <w:b/>
                      <w:sz w:val="20"/>
                      <w:szCs w:val="20"/>
                    </w:rPr>
                  </w:rPrChange>
                </w:rPr>
                <w:t>th</w:t>
              </w:r>
              <w:r>
                <w:rPr>
                  <w:b/>
                  <w:sz w:val="20"/>
                  <w:szCs w:val="20"/>
                </w:rPr>
                <w:t xml:space="preserve"> Quarter</w:t>
              </w:r>
            </w:ins>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2284542A" w14:textId="6D4080CC" w:rsidR="00E53FEC" w:rsidRDefault="00E53FEC" w:rsidP="00CB2511">
            <w:pPr>
              <w:rPr>
                <w:b/>
                <w:sz w:val="20"/>
                <w:szCs w:val="20"/>
              </w:rPr>
            </w:pPr>
          </w:p>
          <w:p w14:paraId="33444DF4" w14:textId="559B3161" w:rsidR="008F0880" w:rsidRPr="00CB2511" w:rsidRDefault="00E53FEC" w:rsidP="00CB2511">
            <w:pPr>
              <w:rPr>
                <w:b/>
                <w:sz w:val="20"/>
                <w:szCs w:val="20"/>
              </w:rPr>
            </w:pPr>
            <w:r>
              <w:rPr>
                <w:b/>
                <w:sz w:val="20"/>
                <w:szCs w:val="20"/>
              </w:rPr>
              <w:t>Autonomous deployment</w:t>
            </w:r>
          </w:p>
        </w:tc>
        <w:tc>
          <w:tcPr>
            <w:tcW w:w="1242" w:type="dxa"/>
            <w:tcBorders>
              <w:bottom w:val="single" w:sz="4" w:space="0" w:color="auto"/>
            </w:tcBorders>
            <w:vAlign w:val="center"/>
          </w:tcPr>
          <w:p w14:paraId="5E6F5637" w14:textId="60257AD2" w:rsidR="008F0880" w:rsidRPr="00CB2511" w:rsidRDefault="00E53FEC" w:rsidP="00CB2511">
            <w:pPr>
              <w:rPr>
                <w:b/>
                <w:sz w:val="20"/>
                <w:szCs w:val="20"/>
              </w:rPr>
            </w:pPr>
            <w:r>
              <w:rPr>
                <w:b/>
                <w:sz w:val="20"/>
                <w:szCs w:val="20"/>
              </w:rPr>
              <w:t>Coordinated deployment with SES at MARS</w:t>
            </w:r>
          </w:p>
        </w:tc>
        <w:tc>
          <w:tcPr>
            <w:tcW w:w="1242" w:type="dxa"/>
            <w:tcBorders>
              <w:bottom w:val="single" w:sz="4" w:space="0" w:color="auto"/>
            </w:tcBorders>
            <w:vAlign w:val="center"/>
          </w:tcPr>
          <w:p w14:paraId="704B6E3E" w14:textId="3717FD8A" w:rsidR="008F0880" w:rsidRPr="00CB2511" w:rsidRDefault="00E53FEC" w:rsidP="00CB2511">
            <w:pPr>
              <w:rPr>
                <w:b/>
                <w:sz w:val="20"/>
                <w:szCs w:val="20"/>
              </w:rPr>
            </w:pPr>
            <w:r>
              <w:rPr>
                <w:b/>
                <w:sz w:val="20"/>
                <w:szCs w:val="20"/>
              </w:rPr>
              <w:t>Data Portal</w:t>
            </w:r>
          </w:p>
        </w:tc>
        <w:tc>
          <w:tcPr>
            <w:tcW w:w="1242" w:type="dxa"/>
            <w:tcBorders>
              <w:bottom w:val="single" w:sz="4" w:space="0" w:color="auto"/>
            </w:tcBorders>
            <w:vAlign w:val="center"/>
          </w:tcPr>
          <w:p w14:paraId="18D140CE" w14:textId="0AAAF1FE" w:rsidR="008F0880" w:rsidRPr="00CB2511" w:rsidRDefault="00E53FEC" w:rsidP="00CB2511">
            <w:pPr>
              <w:rPr>
                <w:b/>
                <w:sz w:val="20"/>
                <w:szCs w:val="20"/>
              </w:rPr>
            </w:pPr>
            <w:r>
              <w:rPr>
                <w:b/>
                <w:sz w:val="20"/>
                <w:szCs w:val="20"/>
              </w:rPr>
              <w:t>MARS deployment</w:t>
            </w: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56744BC1" w:rsidR="008F0880" w:rsidRPr="00CB2511" w:rsidRDefault="00E53FEC" w:rsidP="00CB2511">
            <w:pPr>
              <w:rPr>
                <w:b/>
                <w:sz w:val="20"/>
                <w:szCs w:val="20"/>
              </w:rPr>
            </w:pPr>
            <w:r>
              <w:rPr>
                <w:b/>
                <w:sz w:val="20"/>
                <w:szCs w:val="20"/>
              </w:rPr>
              <w:t>160</w:t>
            </w:r>
          </w:p>
        </w:tc>
        <w:tc>
          <w:tcPr>
            <w:tcW w:w="1242" w:type="dxa"/>
            <w:shd w:val="clear" w:color="auto" w:fill="F2F2F2"/>
            <w:vAlign w:val="center"/>
          </w:tcPr>
          <w:p w14:paraId="70903AA3" w14:textId="294AAFDD" w:rsidR="008F0880" w:rsidRPr="00CB2511" w:rsidRDefault="008C67E5" w:rsidP="00CB2511">
            <w:pPr>
              <w:rPr>
                <w:b/>
                <w:sz w:val="20"/>
                <w:szCs w:val="20"/>
              </w:rPr>
            </w:pPr>
            <w:r>
              <w:rPr>
                <w:b/>
                <w:sz w:val="20"/>
                <w:szCs w:val="20"/>
              </w:rPr>
              <w:t>160</w:t>
            </w:r>
          </w:p>
        </w:tc>
        <w:tc>
          <w:tcPr>
            <w:tcW w:w="1242" w:type="dxa"/>
            <w:shd w:val="clear" w:color="auto" w:fill="F2F2F2"/>
            <w:vAlign w:val="center"/>
          </w:tcPr>
          <w:p w14:paraId="68266F75" w14:textId="0ED445A9" w:rsidR="003F29EC" w:rsidRPr="00CB2511" w:rsidRDefault="003F29EC" w:rsidP="00CB2511">
            <w:pPr>
              <w:rPr>
                <w:b/>
                <w:sz w:val="20"/>
                <w:szCs w:val="20"/>
              </w:rPr>
            </w:pPr>
            <w:ins w:id="29" w:author="Paul Roberts [3]" w:date="2024-07-08T21:43:00Z" w16du:dateUtc="2024-07-09T04:43:00Z">
              <w:r>
                <w:rPr>
                  <w:b/>
                  <w:sz w:val="20"/>
                  <w:szCs w:val="20"/>
                </w:rPr>
                <w:t>40</w:t>
              </w:r>
            </w:ins>
          </w:p>
        </w:tc>
        <w:tc>
          <w:tcPr>
            <w:tcW w:w="1242" w:type="dxa"/>
            <w:shd w:val="clear" w:color="auto" w:fill="F2F2F2"/>
            <w:vAlign w:val="center"/>
          </w:tcPr>
          <w:p w14:paraId="258EB93E" w14:textId="1A45CBFA" w:rsidR="008F0880" w:rsidRPr="00CB2511" w:rsidRDefault="008C67E5" w:rsidP="00CB2511">
            <w:pPr>
              <w:rPr>
                <w:b/>
                <w:sz w:val="20"/>
                <w:szCs w:val="20"/>
              </w:rPr>
            </w:pPr>
            <w:r>
              <w:rPr>
                <w:b/>
                <w:sz w:val="20"/>
                <w:szCs w:val="20"/>
              </w:rPr>
              <w:t>160</w:t>
            </w: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63CC84E" w:rsidR="008F0880" w:rsidRPr="00CB2511" w:rsidRDefault="00785511" w:rsidP="00CB2511">
            <w:pPr>
              <w:rPr>
                <w:b/>
                <w:sz w:val="20"/>
                <w:szCs w:val="20"/>
              </w:rPr>
            </w:pPr>
            <w:del w:id="30" w:author="Paul Roberts [3]" w:date="2024-07-08T21:44:00Z" w16du:dateUtc="2024-07-09T04:44:00Z">
              <w:r w:rsidDel="003F29EC">
                <w:rPr>
                  <w:b/>
                  <w:sz w:val="20"/>
                  <w:szCs w:val="20"/>
                </w:rPr>
                <w:delText>480</w:delText>
              </w:r>
            </w:del>
            <w:ins w:id="31" w:author="Paul Roberts [3]" w:date="2024-07-08T21:44:00Z" w16du:dateUtc="2024-07-09T04:44:00Z">
              <w:r w:rsidR="003F29EC">
                <w:rPr>
                  <w:b/>
                  <w:sz w:val="20"/>
                  <w:szCs w:val="20"/>
                </w:rPr>
                <w:t>520</w:t>
              </w:r>
            </w:ins>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2DC90ECB" w:rsidR="008F0880" w:rsidRPr="00CB2511" w:rsidRDefault="00E53FEC" w:rsidP="00CB2511">
            <w:pPr>
              <w:rPr>
                <w:b/>
                <w:sz w:val="20"/>
                <w:szCs w:val="20"/>
              </w:rPr>
            </w:pPr>
            <w:r>
              <w:rPr>
                <w:b/>
                <w:sz w:val="20"/>
                <w:szCs w:val="20"/>
              </w:rPr>
              <w:t>2</w:t>
            </w:r>
            <w:r w:rsidR="008C67E5">
              <w:rPr>
                <w:b/>
                <w:sz w:val="20"/>
                <w:szCs w:val="20"/>
              </w:rPr>
              <w:t>40</w:t>
            </w:r>
          </w:p>
        </w:tc>
        <w:tc>
          <w:tcPr>
            <w:tcW w:w="1242" w:type="dxa"/>
            <w:tcBorders>
              <w:bottom w:val="single" w:sz="4" w:space="0" w:color="auto"/>
            </w:tcBorders>
            <w:vAlign w:val="center"/>
          </w:tcPr>
          <w:p w14:paraId="24559613" w14:textId="314B7E5F" w:rsidR="008F0880" w:rsidRPr="00CB2511" w:rsidRDefault="008C67E5" w:rsidP="00CB2511">
            <w:pPr>
              <w:rPr>
                <w:b/>
                <w:sz w:val="20"/>
                <w:szCs w:val="20"/>
              </w:rPr>
            </w:pPr>
            <w:r>
              <w:rPr>
                <w:b/>
                <w:sz w:val="20"/>
                <w:szCs w:val="20"/>
              </w:rPr>
              <w:t>120</w:t>
            </w: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1F1578A0" w:rsidR="008F0880" w:rsidRPr="00CB2511" w:rsidRDefault="00785511" w:rsidP="00CB2511">
            <w:pPr>
              <w:rPr>
                <w:b/>
                <w:sz w:val="20"/>
                <w:szCs w:val="20"/>
              </w:rPr>
            </w:pPr>
            <w:r>
              <w:rPr>
                <w:b/>
                <w:sz w:val="20"/>
                <w:szCs w:val="20"/>
              </w:rPr>
              <w:t>360</w:t>
            </w: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5DBB050C" w:rsidR="00096A4F" w:rsidRPr="00CB2511" w:rsidRDefault="008C67E5" w:rsidP="00CB2511">
            <w:pPr>
              <w:rPr>
                <w:b/>
                <w:sz w:val="20"/>
                <w:szCs w:val="20"/>
              </w:rPr>
            </w:pPr>
            <w:r>
              <w:rPr>
                <w:b/>
                <w:sz w:val="20"/>
                <w:szCs w:val="20"/>
              </w:rPr>
              <w:t>240</w:t>
            </w: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0647672" w:rsidR="00096A4F" w:rsidRPr="00CB2511" w:rsidRDefault="00785511" w:rsidP="00CB2511">
            <w:pPr>
              <w:rPr>
                <w:b/>
                <w:sz w:val="20"/>
                <w:szCs w:val="20"/>
              </w:rPr>
            </w:pPr>
            <w:r>
              <w:rPr>
                <w:b/>
                <w:sz w:val="20"/>
                <w:szCs w:val="20"/>
              </w:rPr>
              <w:t>240</w:t>
            </w: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5DFFEE07" w:rsidR="00096A4F" w:rsidRPr="00CB2511" w:rsidRDefault="00DD0045" w:rsidP="00CB2511">
            <w:pPr>
              <w:rPr>
                <w:b/>
                <w:sz w:val="20"/>
                <w:szCs w:val="20"/>
              </w:rPr>
            </w:pPr>
            <w:r>
              <w:rPr>
                <w:b/>
                <w:sz w:val="20"/>
                <w:szCs w:val="20"/>
              </w:rPr>
              <w:t>160</w:t>
            </w:r>
          </w:p>
        </w:tc>
        <w:tc>
          <w:tcPr>
            <w:tcW w:w="1242" w:type="dxa"/>
            <w:tcBorders>
              <w:bottom w:val="single" w:sz="4" w:space="0" w:color="auto"/>
            </w:tcBorders>
            <w:vAlign w:val="center"/>
          </w:tcPr>
          <w:p w14:paraId="5852B511" w14:textId="09BE68CC" w:rsidR="00096A4F" w:rsidRPr="00CB2511" w:rsidRDefault="00DD0045" w:rsidP="00CB2511">
            <w:pPr>
              <w:rPr>
                <w:b/>
                <w:sz w:val="20"/>
                <w:szCs w:val="20"/>
              </w:rPr>
            </w:pPr>
            <w:r>
              <w:rPr>
                <w:b/>
                <w:sz w:val="20"/>
                <w:szCs w:val="20"/>
              </w:rPr>
              <w:t>80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11E5ED74" w:rsidR="00096A4F" w:rsidRPr="00CB2511" w:rsidRDefault="00DD0045" w:rsidP="00CB2511">
            <w:pPr>
              <w:rPr>
                <w:b/>
                <w:sz w:val="20"/>
                <w:szCs w:val="20"/>
              </w:rPr>
            </w:pPr>
            <w:r>
              <w:rPr>
                <w:b/>
                <w:sz w:val="20"/>
                <w:szCs w:val="20"/>
              </w:rPr>
              <w:t>80</w:t>
            </w: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2AF9B3F" w:rsidR="00096A4F" w:rsidRPr="00CB2511" w:rsidRDefault="00DD0045" w:rsidP="00CB2511">
            <w:pPr>
              <w:rPr>
                <w:b/>
                <w:sz w:val="20"/>
                <w:szCs w:val="20"/>
              </w:rPr>
            </w:pPr>
            <w:r>
              <w:rPr>
                <w:b/>
                <w:sz w:val="20"/>
                <w:szCs w:val="20"/>
              </w:rPr>
              <w:t>320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lastRenderedPageBreak/>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62E41751" w:rsidR="00096A4F" w:rsidRPr="00CB2511" w:rsidRDefault="00B7272F" w:rsidP="00CB2511">
            <w:pPr>
              <w:rPr>
                <w:b/>
                <w:sz w:val="20"/>
                <w:szCs w:val="20"/>
              </w:rPr>
            </w:pPr>
            <w:r>
              <w:rPr>
                <w:b/>
                <w:sz w:val="20"/>
                <w:szCs w:val="20"/>
              </w:rPr>
              <w:t>40</w:t>
            </w:r>
          </w:p>
        </w:tc>
        <w:tc>
          <w:tcPr>
            <w:tcW w:w="1242" w:type="dxa"/>
            <w:tcBorders>
              <w:bottom w:val="single" w:sz="4" w:space="0" w:color="auto"/>
            </w:tcBorders>
            <w:vAlign w:val="center"/>
          </w:tcPr>
          <w:p w14:paraId="51ADEC90" w14:textId="422B516A" w:rsidR="00096A4F" w:rsidRPr="00CB2511" w:rsidRDefault="008C67E5" w:rsidP="00CB2511">
            <w:pPr>
              <w:rPr>
                <w:b/>
                <w:sz w:val="20"/>
                <w:szCs w:val="20"/>
              </w:rPr>
            </w:pPr>
            <w:r>
              <w:rPr>
                <w:b/>
                <w:sz w:val="20"/>
                <w:szCs w:val="20"/>
              </w:rPr>
              <w:t>20</w:t>
            </w: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167B8A6C" w:rsidR="00096A4F" w:rsidRPr="00CB2511" w:rsidRDefault="008C67E5" w:rsidP="00CB2511">
            <w:pPr>
              <w:rPr>
                <w:b/>
                <w:sz w:val="20"/>
                <w:szCs w:val="20"/>
              </w:rPr>
            </w:pPr>
            <w:r>
              <w:rPr>
                <w:b/>
                <w:sz w:val="20"/>
                <w:szCs w:val="20"/>
              </w:rPr>
              <w:t>40</w:t>
            </w: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450FC6C0" w:rsidR="00096A4F" w:rsidRPr="00CB2511" w:rsidRDefault="00785511" w:rsidP="00CB2511">
            <w:pPr>
              <w:rPr>
                <w:b/>
                <w:sz w:val="20"/>
                <w:szCs w:val="20"/>
              </w:rPr>
            </w:pPr>
            <w:r>
              <w:rPr>
                <w:b/>
                <w:sz w:val="20"/>
                <w:szCs w:val="20"/>
              </w:rPr>
              <w:t>1</w:t>
            </w:r>
            <w:ins w:id="32" w:author="Paul Roberts [3]" w:date="2024-07-08T21:52:00Z" w16du:dateUtc="2024-07-09T04:52:00Z">
              <w:r w:rsidR="002B77EB">
                <w:rPr>
                  <w:b/>
                  <w:sz w:val="20"/>
                  <w:szCs w:val="20"/>
                </w:rPr>
                <w:t>00</w:t>
              </w:r>
            </w:ins>
            <w:del w:id="33" w:author="Paul Roberts [3]" w:date="2024-07-08T21:52:00Z" w16du:dateUtc="2024-07-09T04:52:00Z">
              <w:r w:rsidR="00B7272F" w:rsidDel="002B77EB">
                <w:rPr>
                  <w:b/>
                  <w:sz w:val="20"/>
                  <w:szCs w:val="20"/>
                </w:rPr>
                <w:delText>2</w:delText>
              </w:r>
              <w:r w:rsidDel="002B77EB">
                <w:rPr>
                  <w:b/>
                  <w:sz w:val="20"/>
                  <w:szCs w:val="20"/>
                </w:rPr>
                <w:delText>0</w:delText>
              </w:r>
            </w:del>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4265414F" w:rsidR="00096A4F" w:rsidRPr="00CB2511" w:rsidRDefault="00B7272F" w:rsidP="00CB2511">
            <w:pPr>
              <w:rPr>
                <w:b/>
                <w:sz w:val="20"/>
                <w:szCs w:val="20"/>
              </w:rPr>
            </w:pPr>
            <w:r>
              <w:rPr>
                <w:b/>
                <w:sz w:val="20"/>
                <w:szCs w:val="20"/>
              </w:rPr>
              <w:t>40</w:t>
            </w:r>
          </w:p>
        </w:tc>
        <w:tc>
          <w:tcPr>
            <w:tcW w:w="1242" w:type="dxa"/>
            <w:tcBorders>
              <w:bottom w:val="single" w:sz="4" w:space="0" w:color="auto"/>
            </w:tcBorders>
            <w:vAlign w:val="center"/>
          </w:tcPr>
          <w:p w14:paraId="3DE971EA" w14:textId="0F27D666" w:rsidR="00096A4F" w:rsidRPr="00CB2511" w:rsidRDefault="008C67E5" w:rsidP="00CB2511">
            <w:pPr>
              <w:rPr>
                <w:b/>
                <w:sz w:val="20"/>
                <w:szCs w:val="20"/>
              </w:rPr>
            </w:pPr>
            <w:r>
              <w:rPr>
                <w:b/>
                <w:sz w:val="20"/>
                <w:szCs w:val="20"/>
              </w:rPr>
              <w:t>20</w:t>
            </w: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13CDD288" w:rsidR="00096A4F" w:rsidRPr="00CB2511" w:rsidRDefault="008C67E5" w:rsidP="00CB2511">
            <w:pPr>
              <w:rPr>
                <w:b/>
                <w:sz w:val="20"/>
                <w:szCs w:val="20"/>
              </w:rPr>
            </w:pPr>
            <w:r>
              <w:rPr>
                <w:b/>
                <w:sz w:val="20"/>
                <w:szCs w:val="20"/>
              </w:rPr>
              <w:t>40</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472E457" w:rsidR="00EF5C49" w:rsidRPr="00CB2511" w:rsidRDefault="00785511" w:rsidP="00CB2511">
            <w:pPr>
              <w:rPr>
                <w:b/>
                <w:sz w:val="20"/>
                <w:szCs w:val="20"/>
              </w:rPr>
            </w:pPr>
            <w:r>
              <w:rPr>
                <w:b/>
                <w:sz w:val="20"/>
                <w:szCs w:val="20"/>
              </w:rPr>
              <w:t>1</w:t>
            </w:r>
            <w:ins w:id="34" w:author="Paul Roberts [3]" w:date="2024-07-08T21:50:00Z" w16du:dateUtc="2024-07-09T04:50:00Z">
              <w:r w:rsidR="00EF5C49">
                <w:rPr>
                  <w:b/>
                  <w:sz w:val="20"/>
                  <w:szCs w:val="20"/>
                </w:rPr>
                <w:t>00</w:t>
              </w:r>
            </w:ins>
            <w:del w:id="35" w:author="Paul Roberts [3]" w:date="2024-07-08T21:50:00Z" w16du:dateUtc="2024-07-09T04:50:00Z">
              <w:r w:rsidR="00B7272F" w:rsidDel="00EF5C49">
                <w:rPr>
                  <w:b/>
                  <w:sz w:val="20"/>
                  <w:szCs w:val="20"/>
                </w:rPr>
                <w:delText>2</w:delText>
              </w:r>
              <w:r w:rsidDel="00EF5C49">
                <w:rPr>
                  <w:b/>
                  <w:sz w:val="20"/>
                  <w:szCs w:val="20"/>
                </w:rPr>
                <w:delText>0</w:delText>
              </w:r>
            </w:del>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281DFCE9" w:rsidR="00096A4F" w:rsidRPr="00CB2511" w:rsidRDefault="00EF5C49" w:rsidP="00CB2511">
            <w:pPr>
              <w:rPr>
                <w:b/>
                <w:sz w:val="20"/>
                <w:szCs w:val="20"/>
              </w:rPr>
            </w:pPr>
            <w:ins w:id="36" w:author="Paul Roberts [3]" w:date="2024-07-08T21:51:00Z" w16du:dateUtc="2024-07-09T04:51:00Z">
              <w:r>
                <w:rPr>
                  <w:b/>
                  <w:sz w:val="20"/>
                  <w:szCs w:val="20"/>
                </w:rPr>
                <w:t>4</w:t>
              </w:r>
            </w:ins>
            <w:del w:id="37" w:author="Paul Roberts [3]" w:date="2024-07-08T21:50:00Z" w16du:dateUtc="2024-07-09T04:50:00Z">
              <w:r w:rsidR="008C67E5" w:rsidDel="00EF5C49">
                <w:rPr>
                  <w:b/>
                  <w:sz w:val="20"/>
                  <w:szCs w:val="20"/>
                </w:rPr>
                <w:delText>4</w:delText>
              </w:r>
            </w:del>
            <w:r w:rsidR="008C67E5">
              <w:rPr>
                <w:b/>
                <w:sz w:val="20"/>
                <w:szCs w:val="20"/>
              </w:rPr>
              <w:t>0</w:t>
            </w:r>
          </w:p>
        </w:tc>
        <w:tc>
          <w:tcPr>
            <w:tcW w:w="1242" w:type="dxa"/>
            <w:shd w:val="clear" w:color="auto" w:fill="F2F2F2"/>
            <w:vAlign w:val="center"/>
          </w:tcPr>
          <w:p w14:paraId="7A940738" w14:textId="152C9DF4" w:rsidR="00096A4F" w:rsidRPr="00CB2511" w:rsidRDefault="00EF5C49" w:rsidP="00CB2511">
            <w:pPr>
              <w:rPr>
                <w:b/>
                <w:sz w:val="20"/>
                <w:szCs w:val="20"/>
              </w:rPr>
            </w:pPr>
            <w:ins w:id="38" w:author="Paul Roberts [3]" w:date="2024-07-08T21:50:00Z" w16du:dateUtc="2024-07-09T04:50:00Z">
              <w:r>
                <w:rPr>
                  <w:b/>
                  <w:sz w:val="20"/>
                  <w:szCs w:val="20"/>
                </w:rPr>
                <w:t>2</w:t>
              </w:r>
            </w:ins>
            <w:del w:id="39" w:author="Paul Roberts [3]" w:date="2024-07-08T21:50:00Z" w16du:dateUtc="2024-07-09T04:50:00Z">
              <w:r w:rsidR="00785511" w:rsidDel="00EF5C49">
                <w:rPr>
                  <w:b/>
                  <w:sz w:val="20"/>
                  <w:szCs w:val="20"/>
                </w:rPr>
                <w:delText>4</w:delText>
              </w:r>
            </w:del>
            <w:r w:rsidR="00785511">
              <w:rPr>
                <w:b/>
                <w:sz w:val="20"/>
                <w:szCs w:val="20"/>
              </w:rPr>
              <w:t>0</w:t>
            </w: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5D1DE27F" w:rsidR="00096A4F" w:rsidRPr="00CB2511" w:rsidRDefault="00EF5C49" w:rsidP="00CB2511">
            <w:pPr>
              <w:rPr>
                <w:b/>
                <w:sz w:val="20"/>
                <w:szCs w:val="20"/>
              </w:rPr>
            </w:pPr>
            <w:ins w:id="40" w:author="Paul Roberts [3]" w:date="2024-07-08T21:50:00Z" w16du:dateUtc="2024-07-09T04:50:00Z">
              <w:r>
                <w:rPr>
                  <w:b/>
                  <w:sz w:val="20"/>
                  <w:szCs w:val="20"/>
                </w:rPr>
                <w:t>4</w:t>
              </w:r>
            </w:ins>
            <w:del w:id="41" w:author="Paul Roberts [3]" w:date="2024-07-08T21:50:00Z" w16du:dateUtc="2024-07-09T04:50:00Z">
              <w:r w:rsidR="008C67E5" w:rsidDel="00EF5C49">
                <w:rPr>
                  <w:b/>
                  <w:sz w:val="20"/>
                  <w:szCs w:val="20"/>
                </w:rPr>
                <w:delText>8</w:delText>
              </w:r>
            </w:del>
            <w:r w:rsidR="008C67E5">
              <w:rPr>
                <w:b/>
                <w:sz w:val="20"/>
                <w:szCs w:val="20"/>
              </w:rPr>
              <w:t>0</w:t>
            </w: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00464F97" w:rsidR="00EF5C49" w:rsidRPr="00CB2511" w:rsidRDefault="00EF5C49" w:rsidP="00CB2511">
            <w:pPr>
              <w:rPr>
                <w:b/>
                <w:sz w:val="20"/>
                <w:szCs w:val="20"/>
              </w:rPr>
            </w:pPr>
            <w:ins w:id="42" w:author="Paul Roberts [3]" w:date="2024-07-08T21:51:00Z" w16du:dateUtc="2024-07-09T04:51:00Z">
              <w:r>
                <w:rPr>
                  <w:b/>
                  <w:sz w:val="20"/>
                  <w:szCs w:val="20"/>
                </w:rPr>
                <w:t>100</w:t>
              </w:r>
            </w:ins>
            <w:del w:id="43" w:author="Paul Roberts [3]" w:date="2024-07-08T21:51:00Z" w16du:dateUtc="2024-07-09T04:51:00Z">
              <w:r w:rsidR="00785511" w:rsidDel="00EF5C49">
                <w:rPr>
                  <w:b/>
                  <w:sz w:val="20"/>
                  <w:szCs w:val="20"/>
                </w:rPr>
                <w:delText>1</w:delText>
              </w:r>
            </w:del>
            <w:del w:id="44" w:author="Paul Roberts [3]" w:date="2024-07-08T21:50:00Z" w16du:dateUtc="2024-07-09T04:50:00Z">
              <w:r w:rsidR="00785511" w:rsidDel="00EF5C49">
                <w:rPr>
                  <w:b/>
                  <w:sz w:val="20"/>
                  <w:szCs w:val="20"/>
                </w:rPr>
                <w:delText>6</w:delText>
              </w:r>
            </w:del>
            <w:del w:id="45" w:author="Paul Roberts [3]" w:date="2024-07-08T21:51:00Z" w16du:dateUtc="2024-07-09T04:51:00Z">
              <w:r w:rsidR="00785511" w:rsidDel="00EF5C49">
                <w:rPr>
                  <w:b/>
                  <w:sz w:val="20"/>
                  <w:szCs w:val="20"/>
                </w:rPr>
                <w:delText>0</w:delText>
              </w:r>
            </w:del>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tbl>
      <w:tblPr>
        <w:tblStyle w:val="TableGrid"/>
        <w:tblW w:w="0" w:type="auto"/>
        <w:tblLook w:val="04A0" w:firstRow="1" w:lastRow="0" w:firstColumn="1" w:lastColumn="0" w:noHBand="0" w:noVBand="1"/>
      </w:tblPr>
      <w:tblGrid>
        <w:gridCol w:w="3356"/>
        <w:gridCol w:w="3357"/>
        <w:gridCol w:w="2462"/>
      </w:tblGrid>
      <w:tr w:rsidR="008C67E5" w:rsidRPr="00A7245C" w14:paraId="4E2FDA7D" w14:textId="77777777" w:rsidTr="00732073">
        <w:tc>
          <w:tcPr>
            <w:tcW w:w="3356" w:type="dxa"/>
          </w:tcPr>
          <w:p w14:paraId="4949E24F" w14:textId="77777777" w:rsidR="008C67E5" w:rsidRPr="00A7245C" w:rsidRDefault="008C67E5" w:rsidP="005601E9">
            <w:pPr>
              <w:jc w:val="center"/>
              <w:rPr>
                <w:b/>
                <w:bCs/>
                <w:sz w:val="20"/>
                <w:szCs w:val="20"/>
              </w:rPr>
            </w:pPr>
            <w:r w:rsidRPr="00A7245C">
              <w:rPr>
                <w:b/>
                <w:bCs/>
                <w:sz w:val="20"/>
                <w:szCs w:val="20"/>
              </w:rPr>
              <w:t>Item</w:t>
            </w:r>
          </w:p>
        </w:tc>
        <w:tc>
          <w:tcPr>
            <w:tcW w:w="3357" w:type="dxa"/>
          </w:tcPr>
          <w:p w14:paraId="327BC2D2" w14:textId="77777777" w:rsidR="008C67E5" w:rsidRPr="00A7245C" w:rsidRDefault="008C67E5" w:rsidP="005601E9">
            <w:pPr>
              <w:jc w:val="center"/>
              <w:rPr>
                <w:b/>
                <w:bCs/>
                <w:sz w:val="20"/>
                <w:szCs w:val="20"/>
              </w:rPr>
            </w:pPr>
            <w:r w:rsidRPr="00A7245C">
              <w:rPr>
                <w:b/>
                <w:bCs/>
                <w:sz w:val="20"/>
                <w:szCs w:val="20"/>
              </w:rPr>
              <w:t>Cost</w:t>
            </w:r>
          </w:p>
        </w:tc>
        <w:tc>
          <w:tcPr>
            <w:tcW w:w="2462" w:type="dxa"/>
          </w:tcPr>
          <w:p w14:paraId="50EDCF20" w14:textId="77777777" w:rsidR="008C67E5" w:rsidRPr="00A7245C" w:rsidRDefault="008C67E5" w:rsidP="005601E9">
            <w:pPr>
              <w:jc w:val="center"/>
              <w:rPr>
                <w:b/>
                <w:bCs/>
                <w:sz w:val="20"/>
                <w:szCs w:val="20"/>
              </w:rPr>
            </w:pPr>
            <w:r w:rsidRPr="00A7245C">
              <w:rPr>
                <w:b/>
                <w:bCs/>
                <w:sz w:val="20"/>
                <w:szCs w:val="20"/>
              </w:rPr>
              <w:t>Notes/Details</w:t>
            </w:r>
          </w:p>
        </w:tc>
      </w:tr>
      <w:tr w:rsidR="008C67E5" w:rsidRPr="00A7245C" w14:paraId="2656D7F4" w14:textId="77777777" w:rsidTr="00732073">
        <w:tc>
          <w:tcPr>
            <w:tcW w:w="3356" w:type="dxa"/>
          </w:tcPr>
          <w:p w14:paraId="5D49D926" w14:textId="56241001" w:rsidR="008C67E5" w:rsidRPr="00A7245C" w:rsidRDefault="008C67E5" w:rsidP="005601E9">
            <w:pPr>
              <w:jc w:val="center"/>
              <w:rPr>
                <w:bCs/>
                <w:sz w:val="20"/>
                <w:szCs w:val="20"/>
              </w:rPr>
            </w:pPr>
            <w:r>
              <w:rPr>
                <w:bCs/>
                <w:sz w:val="20"/>
                <w:szCs w:val="20"/>
              </w:rPr>
              <w:t xml:space="preserve">MARS integration </w:t>
            </w:r>
          </w:p>
        </w:tc>
        <w:tc>
          <w:tcPr>
            <w:tcW w:w="3357" w:type="dxa"/>
          </w:tcPr>
          <w:p w14:paraId="751C5C38" w14:textId="5CCB4F44" w:rsidR="008C67E5" w:rsidRPr="00A7245C" w:rsidRDefault="008C67E5" w:rsidP="005601E9">
            <w:pPr>
              <w:jc w:val="center"/>
              <w:rPr>
                <w:bCs/>
                <w:sz w:val="20"/>
                <w:szCs w:val="20"/>
              </w:rPr>
            </w:pPr>
            <w:r>
              <w:rPr>
                <w:bCs/>
                <w:sz w:val="20"/>
                <w:szCs w:val="20"/>
              </w:rPr>
              <w:t>$20k</w:t>
            </w:r>
          </w:p>
        </w:tc>
        <w:tc>
          <w:tcPr>
            <w:tcW w:w="2462" w:type="dxa"/>
          </w:tcPr>
          <w:p w14:paraId="5C0AD33E" w14:textId="710EDABB" w:rsidR="008C67E5" w:rsidRPr="00A7245C" w:rsidRDefault="008C67E5" w:rsidP="005601E9">
            <w:pPr>
              <w:jc w:val="center"/>
              <w:rPr>
                <w:bCs/>
                <w:sz w:val="20"/>
                <w:szCs w:val="20"/>
              </w:rPr>
            </w:pPr>
            <w:r>
              <w:rPr>
                <w:bCs/>
                <w:sz w:val="20"/>
                <w:szCs w:val="20"/>
              </w:rPr>
              <w:t>Gigabit MARS cable</w:t>
            </w:r>
            <w:r w:rsidR="00785511">
              <w:rPr>
                <w:bCs/>
                <w:sz w:val="20"/>
                <w:szCs w:val="20"/>
              </w:rPr>
              <w:t xml:space="preserve">/connector upgrade as needed. </w:t>
            </w:r>
          </w:p>
        </w:tc>
      </w:tr>
      <w:tr w:rsidR="008C67E5" w:rsidRPr="00A7245C" w14:paraId="088A0A3A" w14:textId="77777777" w:rsidTr="00732073">
        <w:tc>
          <w:tcPr>
            <w:tcW w:w="3356" w:type="dxa"/>
          </w:tcPr>
          <w:p w14:paraId="60A9B825" w14:textId="40BFA3ED" w:rsidR="008C67E5" w:rsidRPr="00A7245C" w:rsidRDefault="008C67E5" w:rsidP="005601E9">
            <w:pPr>
              <w:jc w:val="center"/>
              <w:rPr>
                <w:bCs/>
                <w:sz w:val="20"/>
                <w:szCs w:val="20"/>
              </w:rPr>
            </w:pPr>
            <w:r>
              <w:rPr>
                <w:bCs/>
                <w:sz w:val="20"/>
                <w:szCs w:val="20"/>
              </w:rPr>
              <w:t xml:space="preserve">SINKER maintenance </w:t>
            </w:r>
          </w:p>
        </w:tc>
        <w:tc>
          <w:tcPr>
            <w:tcW w:w="3357" w:type="dxa"/>
          </w:tcPr>
          <w:p w14:paraId="6A0A485E" w14:textId="1E19BD8D" w:rsidR="008C67E5" w:rsidRPr="00A7245C" w:rsidRDefault="008C67E5" w:rsidP="005601E9">
            <w:pPr>
              <w:jc w:val="center"/>
              <w:rPr>
                <w:bCs/>
                <w:sz w:val="20"/>
                <w:szCs w:val="20"/>
              </w:rPr>
            </w:pPr>
            <w:r w:rsidRPr="00A7245C">
              <w:rPr>
                <w:bCs/>
                <w:sz w:val="20"/>
                <w:szCs w:val="20"/>
              </w:rPr>
              <w:t>$1</w:t>
            </w:r>
            <w:ins w:id="46" w:author="Paul Roberts [2]" w:date="2024-07-02T16:13:00Z">
              <w:r w:rsidR="00297351">
                <w:rPr>
                  <w:bCs/>
                  <w:sz w:val="20"/>
                  <w:szCs w:val="20"/>
                </w:rPr>
                <w:t>5</w:t>
              </w:r>
            </w:ins>
            <w:del w:id="47" w:author="Paul Roberts [2]" w:date="2024-07-02T16:12:00Z">
              <w:r w:rsidDel="00297351">
                <w:rPr>
                  <w:bCs/>
                  <w:sz w:val="20"/>
                  <w:szCs w:val="20"/>
                </w:rPr>
                <w:delText>0</w:delText>
              </w:r>
            </w:del>
            <w:r w:rsidRPr="00A7245C">
              <w:rPr>
                <w:bCs/>
                <w:sz w:val="20"/>
                <w:szCs w:val="20"/>
              </w:rPr>
              <w:t>k</w:t>
            </w:r>
          </w:p>
        </w:tc>
        <w:tc>
          <w:tcPr>
            <w:tcW w:w="2462" w:type="dxa"/>
          </w:tcPr>
          <w:p w14:paraId="278731B1" w14:textId="1776FE3E" w:rsidR="008C67E5" w:rsidRPr="00A7245C" w:rsidRDefault="008C67E5" w:rsidP="005601E9">
            <w:pPr>
              <w:jc w:val="center"/>
              <w:rPr>
                <w:bCs/>
                <w:sz w:val="20"/>
                <w:szCs w:val="20"/>
              </w:rPr>
            </w:pPr>
            <w:r>
              <w:rPr>
                <w:bCs/>
                <w:sz w:val="20"/>
                <w:szCs w:val="20"/>
              </w:rPr>
              <w:t>Replacing wear items, fixtures, and actuators as needed</w:t>
            </w:r>
          </w:p>
        </w:tc>
      </w:tr>
    </w:tbl>
    <w:p w14:paraId="7AC4B0C9" w14:textId="1D2C5873"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F394823" w14:textId="77777777" w:rsidR="00233C58" w:rsidRDefault="008C67E5" w:rsidP="008C67E5">
      <w:r>
        <w:t>Colleen Durkin</w:t>
      </w:r>
    </w:p>
    <w:p w14:paraId="308657AD" w14:textId="05C5C593" w:rsidR="008C67E5" w:rsidRDefault="008C67E5" w:rsidP="008C67E5">
      <w:r>
        <w:t>Francisco Chavez</w:t>
      </w:r>
    </w:p>
    <w:p w14:paraId="2CDE6090" w14:textId="77777777" w:rsidR="008C67E5" w:rsidRDefault="008C67E5" w:rsidP="008C67E5">
      <w:r>
        <w:t>Paul Roberts</w:t>
      </w:r>
    </w:p>
    <w:p w14:paraId="6A2B508C" w14:textId="77777777" w:rsidR="008C67E5" w:rsidRDefault="008C67E5" w:rsidP="008C67E5">
      <w:r>
        <w:t>Alana Sherman</w:t>
      </w:r>
    </w:p>
    <w:p w14:paraId="1ABDFBB4" w14:textId="77777777" w:rsidR="008C67E5" w:rsidRDefault="008C67E5" w:rsidP="008C67E5">
      <w:r>
        <w:t>Paul McGill</w:t>
      </w:r>
    </w:p>
    <w:p w14:paraId="056DF100" w14:textId="77777777" w:rsidR="008C67E5" w:rsidRDefault="008C67E5" w:rsidP="008C67E5">
      <w:r>
        <w:t>George Stern</w:t>
      </w:r>
    </w:p>
    <w:p w14:paraId="65C340D9" w14:textId="77777777" w:rsidR="008C67E5" w:rsidRDefault="008C67E5" w:rsidP="008C67E5">
      <w:r>
        <w:t>François Cazenave</w:t>
      </w:r>
    </w:p>
    <w:p w14:paraId="0E9BB959" w14:textId="77777777" w:rsidR="008C67E5" w:rsidRDefault="008C67E5" w:rsidP="008C67E5">
      <w:r>
        <w:t>Enoch Nicholson</w:t>
      </w:r>
    </w:p>
    <w:p w14:paraId="0722501F" w14:textId="77777777" w:rsidR="008C67E5" w:rsidRDefault="008C67E5" w:rsidP="008C67E5">
      <w:r>
        <w:t>Carlos Rueda</w:t>
      </w:r>
    </w:p>
    <w:p w14:paraId="4A685EFF" w14:textId="77777777" w:rsidR="008C67E5" w:rsidDel="00297351" w:rsidRDefault="008C67E5" w:rsidP="008C67E5">
      <w:pPr>
        <w:rPr>
          <w:del w:id="48" w:author="Paul Roberts [2]" w:date="2024-07-02T16:14:00Z"/>
        </w:rPr>
      </w:pPr>
      <w:r>
        <w:t>Rich Henthorn</w:t>
      </w:r>
    </w:p>
    <w:p w14:paraId="21113D26" w14:textId="5C898783" w:rsidR="008C67E5" w:rsidRDefault="008C67E5" w:rsidP="008C67E5">
      <w:del w:id="49" w:author="Paul Roberts [2]" w:date="2024-07-02T16:14:00Z">
        <w:r w:rsidDel="00297351">
          <w:delText>Evan Mattiasen</w:delText>
        </w:r>
      </w:del>
    </w:p>
    <w:p w14:paraId="2D638C7C" w14:textId="77777777" w:rsidR="008C67E5" w:rsidRDefault="008C67E5" w:rsidP="008C67E5">
      <w:pPr>
        <w:pStyle w:val="NormalWeb"/>
        <w:spacing w:before="0" w:beforeAutospacing="0" w:after="0" w:afterAutospacing="0"/>
        <w:textAlignment w:val="baseline"/>
        <w:rPr>
          <w:color w:val="000000"/>
        </w:rPr>
      </w:pPr>
      <w:r>
        <w:rPr>
          <w:color w:val="000000"/>
        </w:rPr>
        <w:t>Ray Thompson</w:t>
      </w:r>
    </w:p>
    <w:p w14:paraId="5F1134EE" w14:textId="77777777" w:rsidR="008C67E5" w:rsidRDefault="008C67E5" w:rsidP="008C67E5">
      <w:pPr>
        <w:pStyle w:val="NormalWeb"/>
        <w:spacing w:before="0" w:beforeAutospacing="0" w:after="0" w:afterAutospacing="0"/>
        <w:textAlignment w:val="baseline"/>
        <w:rPr>
          <w:color w:val="000000"/>
        </w:rPr>
      </w:pPr>
      <w:r>
        <w:rPr>
          <w:color w:val="000000"/>
        </w:rPr>
        <w:lastRenderedPageBreak/>
        <w:t xml:space="preserve">James McClure </w:t>
      </w:r>
    </w:p>
    <w:p w14:paraId="745707EF" w14:textId="5363A38E"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3DFA4A8F" w:rsidR="006C66A0" w:rsidRDefault="008C67E5" w:rsidP="006C66A0">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4CBCABF6" w:rsidR="00B12E69" w:rsidRDefault="00732073" w:rsidP="009863F0">
      <w:r>
        <w:t>We plan to continue to use space in the Durkin lab. To the extent possible, we could like to consolidate SINKER with other imaging systems (Chiton, EyeRIS, Planktivore, Piscivore-Cam, 4k camera, Optim camera) into an imaging lab space if/when such a space may become available.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C924F5D" w:rsidR="001528EB" w:rsidRPr="003A6F65" w:rsidRDefault="007D44C6"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3119B690" w:rsidR="001528EB" w:rsidRPr="003A6F65" w:rsidRDefault="007D44C6"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77225E8D"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427D9166" w:rsidR="001528EB" w:rsidRPr="003A6F65" w:rsidRDefault="007D44C6"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63FBCC9" w:rsidR="001528EB" w:rsidRPr="003A6F65" w:rsidRDefault="007D44C6" w:rsidP="004C1753">
            <w:r>
              <w:t>x</w:t>
            </w:r>
          </w:p>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7D9DC725" w:rsidR="003756B2" w:rsidRPr="003756B2" w:rsidRDefault="002B77EB" w:rsidP="00FD77AE">
      <w:pPr>
        <w:rPr>
          <w:b/>
          <w:bCs/>
          <w:i/>
          <w:iCs/>
        </w:rPr>
      </w:pPr>
      <w:hyperlink r:id="rId18"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9" w:history="1">
        <w:r w:rsidR="00FF3A69" w:rsidRPr="00FF3A69">
          <w:rPr>
            <w:rStyle w:val="Hyperlink"/>
            <w:b/>
            <w:bCs/>
            <w:i/>
            <w:iCs/>
          </w:rPr>
          <w:t>https://forms.gle/mRYKKEztAPYaiTz7A</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Microsoft Office User" w:date="2023-07-07T12:52:00Z" w:initials="MOU">
    <w:p w14:paraId="10B76844" w14:textId="77777777" w:rsidR="00B35268" w:rsidRDefault="00B35268" w:rsidP="00B35268">
      <w:pPr>
        <w:pStyle w:val="CommentText"/>
      </w:pPr>
      <w:r>
        <w:rPr>
          <w:rStyle w:val="CommentReference"/>
        </w:rPr>
        <w:annotationRef/>
      </w:r>
      <w:r>
        <w:t xml:space="preserve">This seems out of date, right?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0B76844"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B76844" w16cid:durableId="285289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51BB2" w14:textId="77777777" w:rsidR="00390049" w:rsidRDefault="00390049">
      <w:r>
        <w:separator/>
      </w:r>
    </w:p>
  </w:endnote>
  <w:endnote w:type="continuationSeparator" w:id="0">
    <w:p w14:paraId="085CF2D9" w14:textId="77777777" w:rsidR="00390049" w:rsidRDefault="0039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2B77EB">
      <w:fldChar w:fldCharType="begin"/>
    </w:r>
    <w:r w:rsidR="002B77EB">
      <w:instrText xml:space="preserve"> NUMPAGES </w:instrText>
    </w:r>
    <w:r w:rsidR="002B77EB">
      <w:fldChar w:fldCharType="separate"/>
    </w:r>
    <w:r w:rsidR="007D7BEA">
      <w:rPr>
        <w:noProof/>
      </w:rPr>
      <w:t>8</w:t>
    </w:r>
    <w:r w:rsidR="002B77E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AF4C9" w14:textId="77777777" w:rsidR="00390049" w:rsidRDefault="00390049">
      <w:r>
        <w:separator/>
      </w:r>
    </w:p>
  </w:footnote>
  <w:footnote w:type="continuationSeparator" w:id="0">
    <w:p w14:paraId="64B029BE" w14:textId="77777777" w:rsidR="00390049" w:rsidRDefault="00390049">
      <w:r>
        <w:continuationSeparator/>
      </w:r>
    </w:p>
  </w:footnote>
  <w:footnote w:id="1">
    <w:p w14:paraId="113715B3" w14:textId="2CF303ED"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35C14">
        <w:rPr>
          <w:sz w:val="16"/>
          <w:szCs w:val="16"/>
        </w:rPr>
        <w:t>5</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3A0D7" w14:textId="4A62E18D" w:rsidR="005A6FA0" w:rsidRPr="001679D0" w:rsidRDefault="005A6FA0" w:rsidP="0099545F">
    <w:pPr>
      <w:pStyle w:val="Header"/>
      <w:jc w:val="center"/>
      <w:rPr>
        <w:b/>
        <w:i/>
        <w:color w:val="999999"/>
      </w:rPr>
    </w:pPr>
    <w:r>
      <w:rPr>
        <w:b/>
        <w:i/>
        <w:color w:val="999999"/>
      </w:rPr>
      <w:t>20</w:t>
    </w:r>
    <w:r w:rsidR="00BE7177">
      <w:rPr>
        <w:b/>
        <w:i/>
        <w:color w:val="999999"/>
      </w:rPr>
      <w:t>2</w:t>
    </w:r>
    <w:r w:rsidR="00E37E2B">
      <w:rPr>
        <w:b/>
        <w:i/>
        <w:color w:val="999999"/>
      </w:rPr>
      <w:t>5</w:t>
    </w:r>
    <w:r w:rsidRPr="001679D0">
      <w:rPr>
        <w:b/>
        <w:i/>
        <w:color w:val="999999"/>
      </w:rPr>
      <w:t xml:space="preserve"> Proposal Process – Internal-Only Projects</w:t>
    </w:r>
  </w:p>
  <w:p w14:paraId="73FE3337" w14:textId="619764EF"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E37E2B">
      <w:rPr>
        <w:b/>
        <w:i/>
        <w:color w:val="999999"/>
      </w:rPr>
      <w:t>0</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E37E2B">
      <w:rPr>
        <w:b/>
        <w:i/>
        <w:color w:val="999999"/>
      </w:rPr>
      <w:t>September 16</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0"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313725990">
    <w:abstractNumId w:val="27"/>
  </w:num>
  <w:num w:numId="2" w16cid:durableId="1124277372">
    <w:abstractNumId w:val="22"/>
  </w:num>
  <w:num w:numId="3" w16cid:durableId="334769425">
    <w:abstractNumId w:val="9"/>
  </w:num>
  <w:num w:numId="4" w16cid:durableId="679503404">
    <w:abstractNumId w:val="18"/>
  </w:num>
  <w:num w:numId="5" w16cid:durableId="2074086035">
    <w:abstractNumId w:val="35"/>
  </w:num>
  <w:num w:numId="6" w16cid:durableId="2125227192">
    <w:abstractNumId w:val="0"/>
  </w:num>
  <w:num w:numId="7" w16cid:durableId="1155024721">
    <w:abstractNumId w:val="32"/>
  </w:num>
  <w:num w:numId="8" w16cid:durableId="212081417">
    <w:abstractNumId w:val="7"/>
  </w:num>
  <w:num w:numId="9" w16cid:durableId="1833334672">
    <w:abstractNumId w:val="26"/>
  </w:num>
  <w:num w:numId="10" w16cid:durableId="911309165">
    <w:abstractNumId w:val="20"/>
  </w:num>
  <w:num w:numId="11" w16cid:durableId="1363046797">
    <w:abstractNumId w:val="12"/>
  </w:num>
  <w:num w:numId="12" w16cid:durableId="696931287">
    <w:abstractNumId w:val="3"/>
  </w:num>
  <w:num w:numId="13" w16cid:durableId="1985239019">
    <w:abstractNumId w:val="11"/>
  </w:num>
  <w:num w:numId="14" w16cid:durableId="396245865">
    <w:abstractNumId w:val="25"/>
  </w:num>
  <w:num w:numId="15" w16cid:durableId="1118722973">
    <w:abstractNumId w:val="19"/>
  </w:num>
  <w:num w:numId="16" w16cid:durableId="2094474410">
    <w:abstractNumId w:val="6"/>
  </w:num>
  <w:num w:numId="17" w16cid:durableId="485979898">
    <w:abstractNumId w:val="34"/>
  </w:num>
  <w:num w:numId="18" w16cid:durableId="1695185151">
    <w:abstractNumId w:val="28"/>
  </w:num>
  <w:num w:numId="19" w16cid:durableId="383871611">
    <w:abstractNumId w:val="13"/>
  </w:num>
  <w:num w:numId="20" w16cid:durableId="1945771450">
    <w:abstractNumId w:val="2"/>
  </w:num>
  <w:num w:numId="21" w16cid:durableId="363605773">
    <w:abstractNumId w:val="5"/>
  </w:num>
  <w:num w:numId="22" w16cid:durableId="2070877784">
    <w:abstractNumId w:val="29"/>
  </w:num>
  <w:num w:numId="23" w16cid:durableId="427434944">
    <w:abstractNumId w:val="10"/>
  </w:num>
  <w:num w:numId="24" w16cid:durableId="1926839382">
    <w:abstractNumId w:val="1"/>
  </w:num>
  <w:num w:numId="25" w16cid:durableId="1322273508">
    <w:abstractNumId w:val="30"/>
  </w:num>
  <w:num w:numId="26" w16cid:durableId="221446868">
    <w:abstractNumId w:val="16"/>
  </w:num>
  <w:num w:numId="27" w16cid:durableId="1539853926">
    <w:abstractNumId w:val="23"/>
  </w:num>
  <w:num w:numId="28" w16cid:durableId="445541976">
    <w:abstractNumId w:val="21"/>
  </w:num>
  <w:num w:numId="29" w16cid:durableId="2109042538">
    <w:abstractNumId w:val="8"/>
  </w:num>
  <w:num w:numId="30" w16cid:durableId="939026399">
    <w:abstractNumId w:val="24"/>
  </w:num>
  <w:num w:numId="31" w16cid:durableId="1815679021">
    <w:abstractNumId w:val="14"/>
  </w:num>
  <w:num w:numId="32" w16cid:durableId="857888948">
    <w:abstractNumId w:val="31"/>
  </w:num>
  <w:num w:numId="33" w16cid:durableId="1976525158">
    <w:abstractNumId w:val="15"/>
  </w:num>
  <w:num w:numId="34" w16cid:durableId="2102138938">
    <w:abstractNumId w:val="4"/>
  </w:num>
  <w:num w:numId="35" w16cid:durableId="154957351">
    <w:abstractNumId w:val="17"/>
  </w:num>
  <w:num w:numId="36" w16cid:durableId="1493132383">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rosoft Office User">
    <w15:presenceInfo w15:providerId="None" w15:userId="Microsoft Office User"/>
  </w15:person>
  <w15:person w15:author="Paul Roberts">
    <w15:presenceInfo w15:providerId="AD" w15:userId="S-1-5-21-2020293289-1447888985-561332275-19825"/>
  </w15:person>
  <w15:person w15:author="Paul Roberts [2]">
    <w15:presenceInfo w15:providerId="AD" w15:userId="S::proberts@mbari.org::b8895329-da28-4f22-ab50-50b007198ec4"/>
  </w15:person>
  <w15:person w15:author="Paul Roberts [3]">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57251"/>
    <w:rsid w:val="00060129"/>
    <w:rsid w:val="00060581"/>
    <w:rsid w:val="0006075B"/>
    <w:rsid w:val="000614F7"/>
    <w:rsid w:val="000735BD"/>
    <w:rsid w:val="00076F99"/>
    <w:rsid w:val="00096A4F"/>
    <w:rsid w:val="000A0E1B"/>
    <w:rsid w:val="000B19FA"/>
    <w:rsid w:val="000B1DB1"/>
    <w:rsid w:val="000B23B5"/>
    <w:rsid w:val="000C7FCE"/>
    <w:rsid w:val="000D0BF7"/>
    <w:rsid w:val="000D2B41"/>
    <w:rsid w:val="000D64FE"/>
    <w:rsid w:val="000D7BB3"/>
    <w:rsid w:val="000F0B37"/>
    <w:rsid w:val="000F3856"/>
    <w:rsid w:val="001037AF"/>
    <w:rsid w:val="0011304C"/>
    <w:rsid w:val="0011306D"/>
    <w:rsid w:val="001134EB"/>
    <w:rsid w:val="00120473"/>
    <w:rsid w:val="00120DE1"/>
    <w:rsid w:val="001263E0"/>
    <w:rsid w:val="00126E66"/>
    <w:rsid w:val="001328EA"/>
    <w:rsid w:val="00136D92"/>
    <w:rsid w:val="001517EA"/>
    <w:rsid w:val="001528EB"/>
    <w:rsid w:val="001537CB"/>
    <w:rsid w:val="001562EB"/>
    <w:rsid w:val="0016421D"/>
    <w:rsid w:val="001672E9"/>
    <w:rsid w:val="00167557"/>
    <w:rsid w:val="001679D0"/>
    <w:rsid w:val="001832DC"/>
    <w:rsid w:val="00186DD7"/>
    <w:rsid w:val="0019308B"/>
    <w:rsid w:val="001A1006"/>
    <w:rsid w:val="001A727C"/>
    <w:rsid w:val="001B0DCF"/>
    <w:rsid w:val="001B27F5"/>
    <w:rsid w:val="001C1141"/>
    <w:rsid w:val="001F7F09"/>
    <w:rsid w:val="00217258"/>
    <w:rsid w:val="00224012"/>
    <w:rsid w:val="002272A2"/>
    <w:rsid w:val="00233C58"/>
    <w:rsid w:val="00235875"/>
    <w:rsid w:val="0024196D"/>
    <w:rsid w:val="00246B1A"/>
    <w:rsid w:val="00251D50"/>
    <w:rsid w:val="00254F89"/>
    <w:rsid w:val="00271CFD"/>
    <w:rsid w:val="00272562"/>
    <w:rsid w:val="00273E55"/>
    <w:rsid w:val="0027408C"/>
    <w:rsid w:val="0028258E"/>
    <w:rsid w:val="0029031B"/>
    <w:rsid w:val="00292E0C"/>
    <w:rsid w:val="00293E02"/>
    <w:rsid w:val="00297351"/>
    <w:rsid w:val="002A27F6"/>
    <w:rsid w:val="002A4729"/>
    <w:rsid w:val="002A4919"/>
    <w:rsid w:val="002B71A0"/>
    <w:rsid w:val="002B77EB"/>
    <w:rsid w:val="002C61DE"/>
    <w:rsid w:val="002D52DB"/>
    <w:rsid w:val="002E7530"/>
    <w:rsid w:val="002F2E48"/>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6741E"/>
    <w:rsid w:val="003756B2"/>
    <w:rsid w:val="00381696"/>
    <w:rsid w:val="00383870"/>
    <w:rsid w:val="00390049"/>
    <w:rsid w:val="003936AC"/>
    <w:rsid w:val="003953B9"/>
    <w:rsid w:val="003A6F65"/>
    <w:rsid w:val="003B1C1C"/>
    <w:rsid w:val="003B5F81"/>
    <w:rsid w:val="003D7EDC"/>
    <w:rsid w:val="003E5411"/>
    <w:rsid w:val="003F295A"/>
    <w:rsid w:val="003F29EC"/>
    <w:rsid w:val="00404FDF"/>
    <w:rsid w:val="004056D1"/>
    <w:rsid w:val="004067BC"/>
    <w:rsid w:val="00406FB4"/>
    <w:rsid w:val="00417D6C"/>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4F17"/>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2E68"/>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35C14"/>
    <w:rsid w:val="0064118A"/>
    <w:rsid w:val="006425BD"/>
    <w:rsid w:val="00646806"/>
    <w:rsid w:val="00646CE6"/>
    <w:rsid w:val="00647A24"/>
    <w:rsid w:val="006565D2"/>
    <w:rsid w:val="00661AF0"/>
    <w:rsid w:val="0067747C"/>
    <w:rsid w:val="00680710"/>
    <w:rsid w:val="00694058"/>
    <w:rsid w:val="00696376"/>
    <w:rsid w:val="006B1D8D"/>
    <w:rsid w:val="006B3BEF"/>
    <w:rsid w:val="006C3A27"/>
    <w:rsid w:val="006C3CE4"/>
    <w:rsid w:val="006C5FD1"/>
    <w:rsid w:val="006C66A0"/>
    <w:rsid w:val="006E042B"/>
    <w:rsid w:val="006E7228"/>
    <w:rsid w:val="006F40BD"/>
    <w:rsid w:val="006F4D85"/>
    <w:rsid w:val="00701300"/>
    <w:rsid w:val="00704C58"/>
    <w:rsid w:val="00704E1D"/>
    <w:rsid w:val="007120DC"/>
    <w:rsid w:val="007144F8"/>
    <w:rsid w:val="00732073"/>
    <w:rsid w:val="00732DF4"/>
    <w:rsid w:val="00742D94"/>
    <w:rsid w:val="00744660"/>
    <w:rsid w:val="00755D4D"/>
    <w:rsid w:val="007654E2"/>
    <w:rsid w:val="00766CC4"/>
    <w:rsid w:val="00774B2B"/>
    <w:rsid w:val="00784458"/>
    <w:rsid w:val="00785511"/>
    <w:rsid w:val="007902A5"/>
    <w:rsid w:val="007934F8"/>
    <w:rsid w:val="007A59FA"/>
    <w:rsid w:val="007A61D5"/>
    <w:rsid w:val="007B3FC7"/>
    <w:rsid w:val="007B769A"/>
    <w:rsid w:val="007C2DAC"/>
    <w:rsid w:val="007C3FC4"/>
    <w:rsid w:val="007C3FEA"/>
    <w:rsid w:val="007D1972"/>
    <w:rsid w:val="007D1C89"/>
    <w:rsid w:val="007D44C6"/>
    <w:rsid w:val="007D48B1"/>
    <w:rsid w:val="007D7BEA"/>
    <w:rsid w:val="007E2857"/>
    <w:rsid w:val="00802BDD"/>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C67E5"/>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A3D4A"/>
    <w:rsid w:val="009C1FB9"/>
    <w:rsid w:val="009C6423"/>
    <w:rsid w:val="009D28F4"/>
    <w:rsid w:val="009D309B"/>
    <w:rsid w:val="009D3573"/>
    <w:rsid w:val="009D5E4A"/>
    <w:rsid w:val="009E4612"/>
    <w:rsid w:val="009E760B"/>
    <w:rsid w:val="009F1090"/>
    <w:rsid w:val="00A20421"/>
    <w:rsid w:val="00A325C0"/>
    <w:rsid w:val="00A429E3"/>
    <w:rsid w:val="00A5000C"/>
    <w:rsid w:val="00A521A4"/>
    <w:rsid w:val="00A6157C"/>
    <w:rsid w:val="00A677DB"/>
    <w:rsid w:val="00A73030"/>
    <w:rsid w:val="00A74800"/>
    <w:rsid w:val="00A76B5F"/>
    <w:rsid w:val="00A94F11"/>
    <w:rsid w:val="00A9569C"/>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5268"/>
    <w:rsid w:val="00B370B3"/>
    <w:rsid w:val="00B429BA"/>
    <w:rsid w:val="00B4391A"/>
    <w:rsid w:val="00B52CDF"/>
    <w:rsid w:val="00B65F4F"/>
    <w:rsid w:val="00B700A8"/>
    <w:rsid w:val="00B7142E"/>
    <w:rsid w:val="00B7272F"/>
    <w:rsid w:val="00B73730"/>
    <w:rsid w:val="00B9200D"/>
    <w:rsid w:val="00BA23BA"/>
    <w:rsid w:val="00BA300F"/>
    <w:rsid w:val="00BA50E3"/>
    <w:rsid w:val="00BA62D8"/>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D0045"/>
    <w:rsid w:val="00DE2E71"/>
    <w:rsid w:val="00DE2F13"/>
    <w:rsid w:val="00DE53B9"/>
    <w:rsid w:val="00DF76E7"/>
    <w:rsid w:val="00E015A5"/>
    <w:rsid w:val="00E01CEB"/>
    <w:rsid w:val="00E0337A"/>
    <w:rsid w:val="00E124A5"/>
    <w:rsid w:val="00E126FD"/>
    <w:rsid w:val="00E166D7"/>
    <w:rsid w:val="00E167F1"/>
    <w:rsid w:val="00E2330F"/>
    <w:rsid w:val="00E37E2B"/>
    <w:rsid w:val="00E447FB"/>
    <w:rsid w:val="00E513D9"/>
    <w:rsid w:val="00E53FEC"/>
    <w:rsid w:val="00E60096"/>
    <w:rsid w:val="00E604C7"/>
    <w:rsid w:val="00E634C9"/>
    <w:rsid w:val="00E73BA6"/>
    <w:rsid w:val="00E815E5"/>
    <w:rsid w:val="00E84967"/>
    <w:rsid w:val="00E8674E"/>
    <w:rsid w:val="00E94299"/>
    <w:rsid w:val="00EA2C0C"/>
    <w:rsid w:val="00EA452E"/>
    <w:rsid w:val="00EB050B"/>
    <w:rsid w:val="00EB277E"/>
    <w:rsid w:val="00EB56B8"/>
    <w:rsid w:val="00EC229C"/>
    <w:rsid w:val="00EC7C4B"/>
    <w:rsid w:val="00ED0BE0"/>
    <w:rsid w:val="00ED26D9"/>
    <w:rsid w:val="00EE2797"/>
    <w:rsid w:val="00EE34BD"/>
    <w:rsid w:val="00EF5C49"/>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C7484"/>
    <w:rsid w:val="00FD2B79"/>
    <w:rsid w:val="00FD3EE4"/>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9A3D4A"/>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mww.mbari.org/resources/2025_Proposal_Process/personnel_classifications_2024.pdf" TargetMode="External"/><Relationship Id="rId2" Type="http://schemas.openxmlformats.org/officeDocument/2006/relationships/numbering" Target="numbering.xml"/><Relationship Id="rId16" Type="http://schemas.openxmlformats.org/officeDocument/2006/relationships/hyperlink" Target="https://forms.gle/mRYKKEztAPYaiTz7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mww.mbari.org/itd/ip/" TargetMode="External"/><Relationship Id="rId10" Type="http://schemas.openxmlformats.org/officeDocument/2006/relationships/footer" Target="footer1.xml"/><Relationship Id="rId19" Type="http://schemas.openxmlformats.org/officeDocument/2006/relationships/hyperlink" Target="https://forms.gle/mRYKKEztAPYaiTz7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091E7-19E4-4C78-BEAD-BF2AF6277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200</TotalTime>
  <Pages>10</Pages>
  <Words>2890</Words>
  <Characters>16783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19634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23</cp:revision>
  <cp:lastPrinted>2018-04-05T20:39:00Z</cp:lastPrinted>
  <dcterms:created xsi:type="dcterms:W3CDTF">2024-07-01T17:39:00Z</dcterms:created>
  <dcterms:modified xsi:type="dcterms:W3CDTF">2024-07-09T04:52:00Z</dcterms:modified>
</cp:coreProperties>
</file>