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8C12E" w14:textId="670CF560" w:rsidR="00C87AF9" w:rsidRPr="00E15B30" w:rsidRDefault="008A2104">
      <w:pPr>
        <w:rPr>
          <w:rFonts w:ascii="Times New Roman" w:hAnsi="Times New Roman" w:cs="Times New Roman"/>
          <w:b/>
          <w:bCs/>
          <w:color w:val="0070C0"/>
          <w:sz w:val="24"/>
          <w:szCs w:val="24"/>
          <w:lang w:val="fr-FR"/>
        </w:rPr>
      </w:pPr>
      <w:r w:rsidRPr="00E15B30">
        <w:rPr>
          <w:rFonts w:ascii="Times New Roman" w:hAnsi="Times New Roman" w:cs="Times New Roman"/>
          <w:b/>
          <w:bCs/>
          <w:color w:val="0070C0"/>
          <w:sz w:val="24"/>
          <w:szCs w:val="24"/>
          <w:lang w:val="fr-FR"/>
        </w:rPr>
        <w:t>In</w:t>
      </w:r>
      <w:r w:rsidR="00C22839" w:rsidRPr="00E15B30">
        <w:rPr>
          <w:rFonts w:ascii="Times New Roman" w:hAnsi="Times New Roman" w:cs="Times New Roman"/>
          <w:b/>
          <w:bCs/>
          <w:color w:val="0070C0"/>
          <w:sz w:val="24"/>
          <w:szCs w:val="24"/>
          <w:lang w:val="fr-FR"/>
        </w:rPr>
        <w:t xml:space="preserve">ternational </w:t>
      </w:r>
      <w:proofErr w:type="spellStart"/>
      <w:r w:rsidR="00C22839" w:rsidRPr="00E15B30">
        <w:rPr>
          <w:rFonts w:ascii="Times New Roman" w:hAnsi="Times New Roman" w:cs="Times New Roman"/>
          <w:b/>
          <w:bCs/>
          <w:color w:val="0070C0"/>
          <w:sz w:val="24"/>
          <w:szCs w:val="24"/>
          <w:lang w:val="fr-FR"/>
        </w:rPr>
        <w:t>Travel</w:t>
      </w:r>
      <w:proofErr w:type="spellEnd"/>
      <w:r w:rsidR="00C22839" w:rsidRPr="00E15B30">
        <w:rPr>
          <w:rFonts w:ascii="Times New Roman" w:hAnsi="Times New Roman" w:cs="Times New Roman"/>
          <w:b/>
          <w:bCs/>
          <w:color w:val="0070C0"/>
          <w:sz w:val="24"/>
          <w:szCs w:val="24"/>
          <w:lang w:val="fr-FR"/>
        </w:rPr>
        <w:t xml:space="preserve"> </w:t>
      </w:r>
      <w:r w:rsidR="00C87AF9" w:rsidRPr="00E15B30">
        <w:rPr>
          <w:rFonts w:ascii="Times New Roman" w:hAnsi="Times New Roman" w:cs="Times New Roman"/>
          <w:b/>
          <w:bCs/>
          <w:color w:val="0070C0"/>
          <w:sz w:val="24"/>
          <w:szCs w:val="24"/>
          <w:lang w:val="fr-FR"/>
        </w:rPr>
        <w:t>E</w:t>
      </w:r>
      <w:r w:rsidR="00C22839" w:rsidRPr="00E15B30">
        <w:rPr>
          <w:rFonts w:ascii="Times New Roman" w:hAnsi="Times New Roman" w:cs="Times New Roman"/>
          <w:b/>
          <w:bCs/>
          <w:color w:val="0070C0"/>
          <w:sz w:val="24"/>
          <w:szCs w:val="24"/>
          <w:lang w:val="fr-FR"/>
        </w:rPr>
        <w:t xml:space="preserve">xport </w:t>
      </w:r>
      <w:r w:rsidR="00C87AF9" w:rsidRPr="00E15B30">
        <w:rPr>
          <w:rFonts w:ascii="Times New Roman" w:hAnsi="Times New Roman" w:cs="Times New Roman"/>
          <w:b/>
          <w:bCs/>
          <w:color w:val="0070C0"/>
          <w:sz w:val="24"/>
          <w:szCs w:val="24"/>
          <w:lang w:val="fr-FR"/>
        </w:rPr>
        <w:t>C</w:t>
      </w:r>
      <w:r w:rsidR="00C22839" w:rsidRPr="00E15B30">
        <w:rPr>
          <w:rFonts w:ascii="Times New Roman" w:hAnsi="Times New Roman" w:cs="Times New Roman"/>
          <w:b/>
          <w:bCs/>
          <w:color w:val="0070C0"/>
          <w:sz w:val="24"/>
          <w:szCs w:val="24"/>
          <w:lang w:val="fr-FR"/>
        </w:rPr>
        <w:t>ontrol</w:t>
      </w:r>
      <w:r w:rsidR="00C87AF9" w:rsidRPr="00E15B30">
        <w:rPr>
          <w:rFonts w:ascii="Times New Roman" w:hAnsi="Times New Roman" w:cs="Times New Roman"/>
          <w:b/>
          <w:bCs/>
          <w:color w:val="0070C0"/>
          <w:sz w:val="24"/>
          <w:szCs w:val="24"/>
          <w:lang w:val="fr-FR"/>
        </w:rPr>
        <w:t xml:space="preserve"> Q</w:t>
      </w:r>
      <w:r w:rsidR="00C22839" w:rsidRPr="00E15B30">
        <w:rPr>
          <w:rFonts w:ascii="Times New Roman" w:hAnsi="Times New Roman" w:cs="Times New Roman"/>
          <w:b/>
          <w:bCs/>
          <w:color w:val="0070C0"/>
          <w:sz w:val="24"/>
          <w:szCs w:val="24"/>
          <w:lang w:val="fr-FR"/>
        </w:rPr>
        <w:t>uestions</w:t>
      </w:r>
    </w:p>
    <w:p w14:paraId="444A43EB" w14:textId="77777777" w:rsidR="008A2104" w:rsidRPr="00E15B30" w:rsidRDefault="008A2104" w:rsidP="00CE17AF">
      <w:pPr>
        <w:rPr>
          <w:rFonts w:ascii="Times New Roman" w:hAnsi="Times New Roman" w:cs="Times New Roman"/>
          <w:lang w:val="fr-FR"/>
        </w:rPr>
      </w:pPr>
    </w:p>
    <w:p w14:paraId="276D0753" w14:textId="77901C3C" w:rsidR="008A2104" w:rsidRPr="00E15B30" w:rsidRDefault="008A2104" w:rsidP="00CE17AF">
      <w:pPr>
        <w:rPr>
          <w:rFonts w:ascii="Times New Roman" w:hAnsi="Times New Roman" w:cs="Times New Roman"/>
          <w:sz w:val="24"/>
          <w:szCs w:val="24"/>
          <w:lang w:val="fr-FR"/>
        </w:rPr>
      </w:pPr>
      <w:proofErr w:type="spellStart"/>
      <w:r w:rsidRPr="00E15B30">
        <w:rPr>
          <w:rFonts w:ascii="Times New Roman" w:hAnsi="Times New Roman" w:cs="Times New Roman"/>
          <w:b/>
          <w:bCs/>
          <w:sz w:val="24"/>
          <w:szCs w:val="24"/>
          <w:lang w:val="fr-FR"/>
        </w:rPr>
        <w:t>Filter</w:t>
      </w:r>
      <w:proofErr w:type="spellEnd"/>
      <w:r w:rsidRPr="00E15B30">
        <w:rPr>
          <w:rFonts w:ascii="Times New Roman" w:hAnsi="Times New Roman" w:cs="Times New Roman"/>
          <w:b/>
          <w:bCs/>
          <w:sz w:val="24"/>
          <w:szCs w:val="24"/>
          <w:lang w:val="fr-FR"/>
        </w:rPr>
        <w:t xml:space="preserve"> Questions for </w:t>
      </w:r>
      <w:proofErr w:type="spellStart"/>
      <w:r w:rsidRPr="00E15B30">
        <w:rPr>
          <w:rFonts w:ascii="Times New Roman" w:hAnsi="Times New Roman" w:cs="Times New Roman"/>
          <w:b/>
          <w:bCs/>
          <w:sz w:val="24"/>
          <w:szCs w:val="24"/>
          <w:lang w:val="fr-FR"/>
        </w:rPr>
        <w:t>PIs</w:t>
      </w:r>
      <w:proofErr w:type="spellEnd"/>
      <w:r w:rsidR="00D7111E" w:rsidRPr="00E15B30">
        <w:rPr>
          <w:rFonts w:ascii="Times New Roman" w:hAnsi="Times New Roman" w:cs="Times New Roman"/>
          <w:b/>
          <w:bCs/>
          <w:sz w:val="24"/>
          <w:szCs w:val="24"/>
          <w:lang w:val="fr-FR"/>
        </w:rPr>
        <w:t xml:space="preserve">-International </w:t>
      </w:r>
      <w:proofErr w:type="spellStart"/>
      <w:r w:rsidR="00D7111E" w:rsidRPr="00E15B30">
        <w:rPr>
          <w:rFonts w:ascii="Times New Roman" w:hAnsi="Times New Roman" w:cs="Times New Roman"/>
          <w:b/>
          <w:bCs/>
          <w:sz w:val="24"/>
          <w:szCs w:val="24"/>
          <w:lang w:val="fr-FR"/>
        </w:rPr>
        <w:t>Travel</w:t>
      </w:r>
      <w:proofErr w:type="spellEnd"/>
      <w:r w:rsidR="00D7111E" w:rsidRPr="00E15B30">
        <w:rPr>
          <w:rFonts w:ascii="Times New Roman" w:hAnsi="Times New Roman" w:cs="Times New Roman"/>
          <w:b/>
          <w:bCs/>
          <w:sz w:val="24"/>
          <w:szCs w:val="24"/>
          <w:lang w:val="fr-FR"/>
        </w:rPr>
        <w:t xml:space="preserve"> Export Control Questionnaire</w:t>
      </w:r>
    </w:p>
    <w:p w14:paraId="5C21126F" w14:textId="77777777" w:rsidR="008A2104" w:rsidRPr="00E15B30" w:rsidRDefault="008A2104" w:rsidP="00CE17AF">
      <w:pPr>
        <w:rPr>
          <w:rFonts w:ascii="Times New Roman" w:hAnsi="Times New Roman" w:cs="Times New Roman"/>
          <w:sz w:val="24"/>
          <w:szCs w:val="24"/>
          <w:lang w:val="fr-FR"/>
        </w:rPr>
      </w:pPr>
    </w:p>
    <w:p w14:paraId="064C9188" w14:textId="0EB79F61" w:rsidR="00685B07" w:rsidRPr="008A2104" w:rsidRDefault="00685B07" w:rsidP="008A2104">
      <w:pPr>
        <w:pStyle w:val="ListParagraph"/>
        <w:numPr>
          <w:ilvl w:val="0"/>
          <w:numId w:val="1"/>
        </w:numPr>
        <w:rPr>
          <w:rFonts w:ascii="Times New Roman" w:hAnsi="Times New Roman" w:cs="Times New Roman"/>
          <w:sz w:val="24"/>
          <w:szCs w:val="24"/>
        </w:rPr>
      </w:pPr>
      <w:r w:rsidRPr="008A2104">
        <w:rPr>
          <w:rFonts w:ascii="Times New Roman" w:hAnsi="Times New Roman" w:cs="Times New Roman"/>
          <w:sz w:val="24"/>
          <w:szCs w:val="24"/>
        </w:rPr>
        <w:t>Will you be transporting (either through carry-on luggage or checked bags) laboratory instruments, tools, samples, raw materials, or prototypes?</w:t>
      </w:r>
      <w:r w:rsidR="00AE294B">
        <w:rPr>
          <w:rFonts w:ascii="Times New Roman" w:hAnsi="Times New Roman" w:cs="Times New Roman"/>
          <w:sz w:val="24"/>
          <w:szCs w:val="24"/>
        </w:rPr>
        <w:t xml:space="preserve"> </w:t>
      </w:r>
      <w:r w:rsidR="00FE0E54">
        <w:rPr>
          <w:rFonts w:ascii="Times New Roman" w:hAnsi="Times New Roman" w:cs="Times New Roman"/>
          <w:b/>
          <w:color w:val="4472C4" w:themeColor="accent1"/>
          <w:sz w:val="24"/>
          <w:szCs w:val="24"/>
        </w:rPr>
        <w:t>Yes</w:t>
      </w:r>
    </w:p>
    <w:p w14:paraId="4277C64E" w14:textId="71D0E93F" w:rsidR="00685B07" w:rsidRPr="008A2104" w:rsidRDefault="00685B07" w:rsidP="00685B07">
      <w:pPr>
        <w:numPr>
          <w:ilvl w:val="0"/>
          <w:numId w:val="1"/>
        </w:numPr>
        <w:rPr>
          <w:rFonts w:ascii="Times New Roman" w:hAnsi="Times New Roman" w:cs="Times New Roman"/>
          <w:sz w:val="24"/>
          <w:szCs w:val="24"/>
        </w:rPr>
      </w:pPr>
      <w:r w:rsidRPr="008A2104">
        <w:rPr>
          <w:rFonts w:ascii="Times New Roman" w:hAnsi="Times New Roman" w:cs="Times New Roman"/>
          <w:sz w:val="24"/>
          <w:szCs w:val="24"/>
        </w:rPr>
        <w:t>Will you be traveling with a portable electronic device containing</w:t>
      </w:r>
      <w:r w:rsidR="000C2682" w:rsidRPr="008A2104">
        <w:rPr>
          <w:rFonts w:ascii="Times New Roman" w:hAnsi="Times New Roman" w:cs="Times New Roman"/>
          <w:sz w:val="24"/>
          <w:szCs w:val="24"/>
        </w:rPr>
        <w:t xml:space="preserve"> p</w:t>
      </w:r>
      <w:r w:rsidRPr="008A2104">
        <w:rPr>
          <w:rFonts w:ascii="Times New Roman" w:hAnsi="Times New Roman" w:cs="Times New Roman"/>
          <w:sz w:val="24"/>
          <w:szCs w:val="24"/>
        </w:rPr>
        <w:t>roprietary</w:t>
      </w:r>
      <w:r w:rsidR="009D4FCF" w:rsidRPr="008A2104">
        <w:rPr>
          <w:rFonts w:ascii="Times New Roman" w:hAnsi="Times New Roman" w:cs="Times New Roman"/>
          <w:sz w:val="24"/>
          <w:szCs w:val="24"/>
        </w:rPr>
        <w:t xml:space="preserve"> data; </w:t>
      </w:r>
      <w:r w:rsidRPr="008A2104">
        <w:rPr>
          <w:rFonts w:ascii="Times New Roman" w:hAnsi="Times New Roman" w:cs="Times New Roman"/>
          <w:sz w:val="24"/>
          <w:szCs w:val="24"/>
        </w:rPr>
        <w:t xml:space="preserve">confidential or </w:t>
      </w:r>
      <w:proofErr w:type="gramStart"/>
      <w:r w:rsidRPr="008A2104">
        <w:rPr>
          <w:rFonts w:ascii="Times New Roman" w:hAnsi="Times New Roman" w:cs="Times New Roman"/>
          <w:sz w:val="24"/>
          <w:szCs w:val="24"/>
        </w:rPr>
        <w:t>export controlled</w:t>
      </w:r>
      <w:proofErr w:type="gramEnd"/>
      <w:r w:rsidRPr="008A2104">
        <w:rPr>
          <w:rFonts w:ascii="Times New Roman" w:hAnsi="Times New Roman" w:cs="Times New Roman"/>
          <w:sz w:val="24"/>
          <w:szCs w:val="24"/>
        </w:rPr>
        <w:t xml:space="preserve"> data</w:t>
      </w:r>
      <w:r w:rsidR="009D4FCF" w:rsidRPr="008A2104">
        <w:rPr>
          <w:rFonts w:ascii="Times New Roman" w:hAnsi="Times New Roman" w:cs="Times New Roman"/>
          <w:sz w:val="24"/>
          <w:szCs w:val="24"/>
        </w:rPr>
        <w:t>;</w:t>
      </w:r>
      <w:r w:rsidRPr="008A2104">
        <w:rPr>
          <w:rFonts w:ascii="Times New Roman" w:hAnsi="Times New Roman" w:cs="Times New Roman"/>
          <w:sz w:val="24"/>
          <w:szCs w:val="24"/>
        </w:rPr>
        <w:t xml:space="preserve"> or data which is associated with an export-restricted research project or instrument that you have been or are working on currently (even if such data has nothing to do with the purpose of your immediate travel)?</w:t>
      </w:r>
      <w:r w:rsidR="00FE0E54">
        <w:rPr>
          <w:rFonts w:ascii="Times New Roman" w:hAnsi="Times New Roman" w:cs="Times New Roman"/>
          <w:sz w:val="24"/>
          <w:szCs w:val="24"/>
        </w:rPr>
        <w:t xml:space="preserve"> </w:t>
      </w:r>
      <w:r w:rsidR="00FE0E54">
        <w:rPr>
          <w:rFonts w:ascii="Times New Roman" w:hAnsi="Times New Roman" w:cs="Times New Roman"/>
          <w:b/>
          <w:color w:val="4472C4" w:themeColor="accent1"/>
          <w:sz w:val="24"/>
          <w:szCs w:val="24"/>
        </w:rPr>
        <w:t>We will be travelling with the data that will be collected during the fieldwork.</w:t>
      </w:r>
      <w:ins w:id="0" w:author="Microsoft Office User" w:date="2025-04-28T17:05:00Z">
        <w:r w:rsidR="004D347F">
          <w:rPr>
            <w:rFonts w:ascii="Times New Roman" w:hAnsi="Times New Roman" w:cs="Times New Roman"/>
            <w:b/>
            <w:color w:val="4472C4" w:themeColor="accent1"/>
            <w:sz w:val="24"/>
            <w:szCs w:val="24"/>
          </w:rPr>
          <w:t xml:space="preserve"> Thi</w:t>
        </w:r>
      </w:ins>
      <w:ins w:id="1" w:author="Microsoft Office User" w:date="2025-04-28T17:06:00Z">
        <w:r w:rsidR="004D347F">
          <w:rPr>
            <w:rFonts w:ascii="Times New Roman" w:hAnsi="Times New Roman" w:cs="Times New Roman"/>
            <w:b/>
            <w:color w:val="4472C4" w:themeColor="accent1"/>
            <w:sz w:val="24"/>
            <w:szCs w:val="24"/>
          </w:rPr>
          <w:t>s is the property of MBARI.</w:t>
        </w:r>
      </w:ins>
    </w:p>
    <w:p w14:paraId="07FF6526" w14:textId="4A2E7584" w:rsidR="00685B07" w:rsidRPr="008A2104" w:rsidRDefault="00685B07" w:rsidP="00685B07">
      <w:pPr>
        <w:numPr>
          <w:ilvl w:val="0"/>
          <w:numId w:val="1"/>
        </w:numPr>
        <w:rPr>
          <w:rFonts w:ascii="Times New Roman" w:hAnsi="Times New Roman" w:cs="Times New Roman"/>
          <w:sz w:val="24"/>
          <w:szCs w:val="24"/>
        </w:rPr>
      </w:pPr>
      <w:r w:rsidRPr="008A2104">
        <w:rPr>
          <w:rFonts w:ascii="Times New Roman" w:hAnsi="Times New Roman" w:cs="Times New Roman"/>
          <w:sz w:val="24"/>
          <w:szCs w:val="24"/>
        </w:rPr>
        <w:t>Will you be transporting any device that incorporates specialized scientific software (not including typical operational software such as Microsoft Office, Adobe, etc.) or software programs containing or constituting specialized cryptographic functionality (not including routine commercial laptop cryptographic protection)?</w:t>
      </w:r>
      <w:r w:rsidR="004935B6">
        <w:rPr>
          <w:rFonts w:ascii="Times New Roman" w:hAnsi="Times New Roman" w:cs="Times New Roman"/>
          <w:sz w:val="24"/>
          <w:szCs w:val="24"/>
        </w:rPr>
        <w:t xml:space="preserve"> </w:t>
      </w:r>
      <w:ins w:id="2" w:author="Microsoft Office User" w:date="2025-04-28T17:07:00Z">
        <w:r w:rsidR="004D347F">
          <w:rPr>
            <w:rFonts w:ascii="Times New Roman" w:hAnsi="Times New Roman" w:cs="Times New Roman"/>
            <w:b/>
            <w:color w:val="4472C4" w:themeColor="accent1"/>
            <w:sz w:val="24"/>
            <w:szCs w:val="24"/>
          </w:rPr>
          <w:t xml:space="preserve">No sure on this. The instrument runs </w:t>
        </w:r>
        <w:proofErr w:type="spellStart"/>
        <w:proofErr w:type="gramStart"/>
        <w:r w:rsidR="004D347F">
          <w:rPr>
            <w:rFonts w:ascii="Times New Roman" w:hAnsi="Times New Roman" w:cs="Times New Roman"/>
            <w:b/>
            <w:color w:val="4472C4" w:themeColor="accent1"/>
            <w:sz w:val="24"/>
            <w:szCs w:val="24"/>
          </w:rPr>
          <w:t>it’s</w:t>
        </w:r>
        <w:proofErr w:type="spellEnd"/>
        <w:proofErr w:type="gramEnd"/>
        <w:r w:rsidR="004D347F">
          <w:rPr>
            <w:rFonts w:ascii="Times New Roman" w:hAnsi="Times New Roman" w:cs="Times New Roman"/>
            <w:b/>
            <w:color w:val="4472C4" w:themeColor="accent1"/>
            <w:sz w:val="24"/>
            <w:szCs w:val="24"/>
          </w:rPr>
          <w:t xml:space="preserve"> own software for </w:t>
        </w:r>
        <w:proofErr w:type="spellStart"/>
        <w:r w:rsidR="004D347F">
          <w:rPr>
            <w:rFonts w:ascii="Times New Roman" w:hAnsi="Times New Roman" w:cs="Times New Roman"/>
            <w:b/>
            <w:color w:val="4472C4" w:themeColor="accent1"/>
            <w:sz w:val="24"/>
            <w:szCs w:val="24"/>
          </w:rPr>
          <w:t>it’s</w:t>
        </w:r>
        <w:proofErr w:type="spellEnd"/>
        <w:r w:rsidR="004D347F">
          <w:rPr>
            <w:rFonts w:ascii="Times New Roman" w:hAnsi="Times New Roman" w:cs="Times New Roman"/>
            <w:b/>
            <w:color w:val="4472C4" w:themeColor="accent1"/>
            <w:sz w:val="24"/>
            <w:szCs w:val="24"/>
          </w:rPr>
          <w:t xml:space="preserve"> operation. </w:t>
        </w:r>
      </w:ins>
      <w:ins w:id="3" w:author="Microsoft Office User" w:date="2025-04-28T17:08:00Z">
        <w:r w:rsidR="004D347F">
          <w:rPr>
            <w:rFonts w:ascii="Times New Roman" w:hAnsi="Times New Roman" w:cs="Times New Roman"/>
            <w:b/>
            <w:color w:val="4472C4" w:themeColor="accent1"/>
            <w:sz w:val="24"/>
            <w:szCs w:val="24"/>
          </w:rPr>
          <w:t>The instrument is accessible to a user via a web server, using standard software.</w:t>
        </w:r>
      </w:ins>
      <w:del w:id="4" w:author="Microsoft Office User" w:date="2025-04-28T17:06:00Z">
        <w:r w:rsidR="004935B6" w:rsidDel="004D347F">
          <w:rPr>
            <w:rFonts w:ascii="Times New Roman" w:hAnsi="Times New Roman" w:cs="Times New Roman"/>
            <w:b/>
            <w:color w:val="4472C4" w:themeColor="accent1"/>
            <w:sz w:val="24"/>
            <w:szCs w:val="24"/>
          </w:rPr>
          <w:delText>No</w:delText>
        </w:r>
      </w:del>
    </w:p>
    <w:p w14:paraId="6BD808DE" w14:textId="68EB4624" w:rsidR="00685B07" w:rsidRPr="008A2104" w:rsidRDefault="00685B07" w:rsidP="00685B07">
      <w:pPr>
        <w:numPr>
          <w:ilvl w:val="0"/>
          <w:numId w:val="1"/>
        </w:numPr>
        <w:rPr>
          <w:rFonts w:ascii="Times New Roman" w:hAnsi="Times New Roman" w:cs="Times New Roman"/>
          <w:sz w:val="24"/>
          <w:szCs w:val="24"/>
        </w:rPr>
      </w:pPr>
      <w:r w:rsidRPr="008A2104">
        <w:rPr>
          <w:rFonts w:ascii="Times New Roman" w:hAnsi="Times New Roman" w:cs="Times New Roman"/>
          <w:sz w:val="24"/>
          <w:szCs w:val="24"/>
        </w:rPr>
        <w:t>Will you be providing any specific training or technical assistance to another individual, entity, or governmental institution (or representatives) beyond scientific collaboration in fundamental research?</w:t>
      </w:r>
      <w:r w:rsidR="004935B6">
        <w:rPr>
          <w:rFonts w:ascii="Times New Roman" w:hAnsi="Times New Roman" w:cs="Times New Roman"/>
          <w:sz w:val="24"/>
          <w:szCs w:val="24"/>
        </w:rPr>
        <w:t xml:space="preserve"> </w:t>
      </w:r>
      <w:r w:rsidR="004935B6">
        <w:rPr>
          <w:rFonts w:ascii="Times New Roman" w:hAnsi="Times New Roman" w:cs="Times New Roman"/>
          <w:b/>
          <w:color w:val="4472C4" w:themeColor="accent1"/>
          <w:sz w:val="24"/>
          <w:szCs w:val="24"/>
        </w:rPr>
        <w:t>No</w:t>
      </w:r>
    </w:p>
    <w:p w14:paraId="6E22B4A9" w14:textId="27B5F85C" w:rsidR="008A2104" w:rsidRDefault="00685B07" w:rsidP="003D7F5C">
      <w:pPr>
        <w:numPr>
          <w:ilvl w:val="0"/>
          <w:numId w:val="1"/>
        </w:numPr>
        <w:rPr>
          <w:rFonts w:ascii="Times New Roman" w:hAnsi="Times New Roman" w:cs="Times New Roman"/>
          <w:sz w:val="24"/>
          <w:szCs w:val="24"/>
        </w:rPr>
      </w:pPr>
      <w:r w:rsidRPr="008A2104">
        <w:rPr>
          <w:rFonts w:ascii="Times New Roman" w:hAnsi="Times New Roman" w:cs="Times New Roman"/>
          <w:sz w:val="24"/>
          <w:szCs w:val="24"/>
        </w:rPr>
        <w:t xml:space="preserve">Are you planning to engage with an institution or organization for any purpose including but not limited to research, </w:t>
      </w:r>
      <w:r w:rsidR="00CE17AF" w:rsidRPr="008A2104">
        <w:rPr>
          <w:rFonts w:ascii="Times New Roman" w:hAnsi="Times New Roman" w:cs="Times New Roman"/>
          <w:sz w:val="24"/>
          <w:szCs w:val="24"/>
        </w:rPr>
        <w:t xml:space="preserve">product development, </w:t>
      </w:r>
      <w:r w:rsidRPr="008A2104">
        <w:rPr>
          <w:rFonts w:ascii="Times New Roman" w:hAnsi="Times New Roman" w:cs="Times New Roman"/>
          <w:sz w:val="24"/>
          <w:szCs w:val="24"/>
        </w:rPr>
        <w:t xml:space="preserve">consulting, </w:t>
      </w:r>
      <w:r w:rsidR="00CE17AF" w:rsidRPr="008A2104">
        <w:rPr>
          <w:rFonts w:ascii="Times New Roman" w:hAnsi="Times New Roman" w:cs="Times New Roman"/>
          <w:sz w:val="24"/>
          <w:szCs w:val="24"/>
        </w:rPr>
        <w:t xml:space="preserve">or </w:t>
      </w:r>
      <w:r w:rsidRPr="008A2104">
        <w:rPr>
          <w:rFonts w:ascii="Times New Roman" w:hAnsi="Times New Roman" w:cs="Times New Roman"/>
          <w:sz w:val="24"/>
          <w:szCs w:val="24"/>
        </w:rPr>
        <w:t>provision of services</w:t>
      </w:r>
      <w:r w:rsidR="00CE17AF" w:rsidRPr="008A2104">
        <w:rPr>
          <w:rFonts w:ascii="Times New Roman" w:hAnsi="Times New Roman" w:cs="Times New Roman"/>
          <w:sz w:val="24"/>
          <w:szCs w:val="24"/>
        </w:rPr>
        <w:t xml:space="preserve"> with</w:t>
      </w:r>
      <w:r w:rsidRPr="008A2104">
        <w:rPr>
          <w:rFonts w:ascii="Times New Roman" w:hAnsi="Times New Roman" w:cs="Times New Roman"/>
          <w:sz w:val="24"/>
          <w:szCs w:val="24"/>
        </w:rPr>
        <w:t xml:space="preserve"> whom </w:t>
      </w:r>
      <w:r w:rsidR="008A2104" w:rsidRPr="008A2104">
        <w:rPr>
          <w:rFonts w:ascii="Times New Roman" w:hAnsi="Times New Roman" w:cs="Times New Roman"/>
          <w:sz w:val="24"/>
          <w:szCs w:val="24"/>
        </w:rPr>
        <w:t>MBARI</w:t>
      </w:r>
      <w:r w:rsidR="009427AF" w:rsidRPr="008A2104">
        <w:rPr>
          <w:rFonts w:ascii="Times New Roman" w:hAnsi="Times New Roman" w:cs="Times New Roman"/>
          <w:sz w:val="24"/>
          <w:szCs w:val="24"/>
        </w:rPr>
        <w:t xml:space="preserve"> </w:t>
      </w:r>
      <w:r w:rsidRPr="008A2104">
        <w:rPr>
          <w:rFonts w:ascii="Times New Roman" w:hAnsi="Times New Roman" w:cs="Times New Roman"/>
          <w:sz w:val="24"/>
          <w:szCs w:val="24"/>
        </w:rPr>
        <w:t xml:space="preserve">does not currently have an inter-institutional </w:t>
      </w:r>
      <w:r w:rsidR="00CE17AF" w:rsidRPr="008A2104">
        <w:rPr>
          <w:rFonts w:ascii="Times New Roman" w:hAnsi="Times New Roman" w:cs="Times New Roman"/>
          <w:sz w:val="24"/>
          <w:szCs w:val="24"/>
        </w:rPr>
        <w:t xml:space="preserve">partnering </w:t>
      </w:r>
      <w:r w:rsidRPr="008A2104">
        <w:rPr>
          <w:rFonts w:ascii="Times New Roman" w:hAnsi="Times New Roman" w:cs="Times New Roman"/>
          <w:sz w:val="24"/>
          <w:szCs w:val="24"/>
        </w:rPr>
        <w:t xml:space="preserve">agreement or Memorandum of Understanding (MOU) in place? </w:t>
      </w:r>
      <w:r w:rsidR="004935B6">
        <w:rPr>
          <w:rFonts w:ascii="Times New Roman" w:hAnsi="Times New Roman" w:cs="Times New Roman"/>
          <w:sz w:val="24"/>
          <w:szCs w:val="24"/>
        </w:rPr>
        <w:t xml:space="preserve"> </w:t>
      </w:r>
      <w:r w:rsidR="004935B6" w:rsidRPr="004935B6">
        <w:rPr>
          <w:rFonts w:ascii="Times New Roman" w:hAnsi="Times New Roman" w:cs="Times New Roman"/>
          <w:b/>
          <w:color w:val="4472C4" w:themeColor="accent1"/>
          <w:sz w:val="24"/>
          <w:szCs w:val="24"/>
        </w:rPr>
        <w:t xml:space="preserve">National and </w:t>
      </w:r>
      <w:proofErr w:type="spellStart"/>
      <w:r w:rsidR="004935B6" w:rsidRPr="004935B6">
        <w:rPr>
          <w:rFonts w:ascii="Times New Roman" w:hAnsi="Times New Roman" w:cs="Times New Roman"/>
          <w:b/>
          <w:color w:val="4472C4" w:themeColor="accent1"/>
          <w:sz w:val="24"/>
          <w:szCs w:val="24"/>
        </w:rPr>
        <w:t>Kapodistrian</w:t>
      </w:r>
      <w:proofErr w:type="spellEnd"/>
      <w:r w:rsidR="004935B6" w:rsidRPr="004935B6">
        <w:rPr>
          <w:rFonts w:ascii="Times New Roman" w:hAnsi="Times New Roman" w:cs="Times New Roman"/>
          <w:b/>
          <w:color w:val="4472C4" w:themeColor="accent1"/>
          <w:sz w:val="24"/>
          <w:szCs w:val="24"/>
        </w:rPr>
        <w:t xml:space="preserve"> University of Athens (Greece)</w:t>
      </w:r>
      <w:r w:rsidR="004935B6">
        <w:rPr>
          <w:rFonts w:ascii="Times New Roman" w:hAnsi="Times New Roman" w:cs="Times New Roman"/>
          <w:b/>
          <w:color w:val="4472C4" w:themeColor="accent1"/>
          <w:sz w:val="24"/>
          <w:szCs w:val="24"/>
        </w:rPr>
        <w:t xml:space="preserve">; </w:t>
      </w:r>
      <w:proofErr w:type="spellStart"/>
      <w:r w:rsidR="004935B6">
        <w:rPr>
          <w:rFonts w:ascii="Times New Roman" w:hAnsi="Times New Roman" w:cs="Times New Roman"/>
          <w:b/>
          <w:color w:val="4472C4" w:themeColor="accent1"/>
          <w:sz w:val="24"/>
          <w:szCs w:val="24"/>
        </w:rPr>
        <w:t>Sintef</w:t>
      </w:r>
      <w:proofErr w:type="spellEnd"/>
      <w:r w:rsidR="004935B6">
        <w:rPr>
          <w:rFonts w:ascii="Times New Roman" w:hAnsi="Times New Roman" w:cs="Times New Roman"/>
          <w:b/>
          <w:color w:val="4472C4" w:themeColor="accent1"/>
          <w:sz w:val="24"/>
          <w:szCs w:val="24"/>
        </w:rPr>
        <w:t xml:space="preserve"> (Norway)</w:t>
      </w:r>
    </w:p>
    <w:p w14:paraId="3954A1EF" w14:textId="5692E183" w:rsidR="00685B07" w:rsidRDefault="00685B07">
      <w:pPr>
        <w:rPr>
          <w:rFonts w:ascii="Times New Roman" w:hAnsi="Times New Roman" w:cs="Times New Roman"/>
          <w:b/>
          <w:bCs/>
          <w:color w:val="0070C0"/>
          <w:sz w:val="24"/>
          <w:szCs w:val="24"/>
        </w:rPr>
      </w:pPr>
    </w:p>
    <w:p w14:paraId="5BE24B02" w14:textId="14F13441" w:rsidR="008A2104" w:rsidRDefault="008A2104">
      <w:pPr>
        <w:rPr>
          <w:rFonts w:ascii="Times New Roman" w:hAnsi="Times New Roman" w:cs="Times New Roman"/>
          <w:b/>
          <w:bCs/>
          <w:sz w:val="24"/>
          <w:szCs w:val="24"/>
        </w:rPr>
      </w:pPr>
      <w:r>
        <w:rPr>
          <w:rFonts w:ascii="Times New Roman" w:hAnsi="Times New Roman" w:cs="Times New Roman"/>
          <w:b/>
          <w:bCs/>
          <w:sz w:val="24"/>
          <w:szCs w:val="24"/>
        </w:rPr>
        <w:t>Next Steps/Questions for Export Co</w:t>
      </w:r>
      <w:r w:rsidR="00D7111E">
        <w:rPr>
          <w:rFonts w:ascii="Times New Roman" w:hAnsi="Times New Roman" w:cs="Times New Roman"/>
          <w:b/>
          <w:bCs/>
          <w:sz w:val="24"/>
          <w:szCs w:val="24"/>
        </w:rPr>
        <w:t>mpliance</w:t>
      </w:r>
    </w:p>
    <w:p w14:paraId="5E71A867" w14:textId="49566A0F" w:rsidR="008A2104" w:rsidRDefault="008A2104">
      <w:pPr>
        <w:rPr>
          <w:rFonts w:ascii="Times New Roman" w:hAnsi="Times New Roman" w:cs="Times New Roman"/>
          <w:b/>
          <w:bCs/>
          <w:sz w:val="24"/>
          <w:szCs w:val="24"/>
        </w:rPr>
      </w:pPr>
    </w:p>
    <w:p w14:paraId="23E0FD81" w14:textId="6A0AFAF9" w:rsidR="008A2104" w:rsidRDefault="008A2104" w:rsidP="008A2104">
      <w:pPr>
        <w:pStyle w:val="ListParagraph"/>
        <w:numPr>
          <w:ilvl w:val="0"/>
          <w:numId w:val="2"/>
        </w:numPr>
        <w:rPr>
          <w:rFonts w:ascii="Times New Roman" w:hAnsi="Times New Roman" w:cs="Times New Roman"/>
          <w:sz w:val="24"/>
          <w:szCs w:val="24"/>
        </w:rPr>
      </w:pPr>
      <w:r w:rsidRPr="008A2104">
        <w:rPr>
          <w:rFonts w:ascii="Times New Roman" w:hAnsi="Times New Roman" w:cs="Times New Roman"/>
          <w:sz w:val="24"/>
          <w:szCs w:val="24"/>
        </w:rPr>
        <w:t>Will you be transporting (either through carry-on luggage or checked bags) laboratory instruments, tools, samples, raw materials, or prototypes?</w:t>
      </w:r>
    </w:p>
    <w:p w14:paraId="08027ACE" w14:textId="77777777" w:rsidR="00D57970" w:rsidRPr="00077330" w:rsidRDefault="00D57970" w:rsidP="00D57970">
      <w:pPr>
        <w:shd w:val="clear" w:color="auto" w:fill="FFFFFF"/>
        <w:spacing w:after="0" w:line="240" w:lineRule="auto"/>
        <w:ind w:left="720"/>
        <w:rPr>
          <w:rFonts w:ascii="Arial" w:eastAsia="Times New Roman" w:hAnsi="Arial" w:cs="Arial"/>
          <w:color w:val="FF0000"/>
          <w:sz w:val="18"/>
          <w:szCs w:val="18"/>
        </w:rPr>
      </w:pPr>
      <w:r>
        <w:rPr>
          <w:rFonts w:ascii="Arial" w:eastAsia="Times New Roman" w:hAnsi="Arial" w:cs="Arial"/>
          <w:color w:val="FF0000"/>
          <w:sz w:val="18"/>
          <w:szCs w:val="18"/>
        </w:rPr>
        <w:t>If yes, ask the following:</w:t>
      </w:r>
    </w:p>
    <w:p w14:paraId="622DE403" w14:textId="0A3DB929" w:rsidR="00D57970" w:rsidRPr="00077330" w:rsidRDefault="00D57970" w:rsidP="00D57970">
      <w:pPr>
        <w:pStyle w:val="ListParagraph"/>
        <w:numPr>
          <w:ilvl w:val="1"/>
          <w:numId w:val="3"/>
        </w:numPr>
        <w:shd w:val="clear" w:color="auto" w:fill="FFFFFF"/>
        <w:spacing w:after="0" w:line="240" w:lineRule="auto"/>
        <w:rPr>
          <w:rFonts w:ascii="Arial" w:eastAsia="Times New Roman" w:hAnsi="Arial" w:cs="Arial"/>
          <w:color w:val="FF0000"/>
          <w:sz w:val="18"/>
          <w:szCs w:val="18"/>
        </w:rPr>
      </w:pPr>
      <w:r w:rsidRPr="00077330">
        <w:rPr>
          <w:rFonts w:ascii="Arial" w:eastAsia="Times New Roman" w:hAnsi="Arial" w:cs="Arial"/>
          <w:color w:val="FF0000"/>
          <w:sz w:val="18"/>
          <w:szCs w:val="18"/>
        </w:rPr>
        <w:t>Please list the items</w:t>
      </w:r>
      <w:r w:rsidR="00AE294B">
        <w:rPr>
          <w:rFonts w:ascii="Arial" w:eastAsia="Times New Roman" w:hAnsi="Arial" w:cs="Arial"/>
          <w:color w:val="FF0000"/>
          <w:sz w:val="18"/>
          <w:szCs w:val="18"/>
        </w:rPr>
        <w:t xml:space="preserve">: </w:t>
      </w:r>
      <w:proofErr w:type="spellStart"/>
      <w:r w:rsidR="00AE294B">
        <w:rPr>
          <w:rFonts w:ascii="Arial" w:eastAsia="Times New Roman" w:hAnsi="Arial" w:cs="Arial"/>
          <w:b/>
          <w:color w:val="4472C4" w:themeColor="accent1"/>
          <w:sz w:val="18"/>
          <w:szCs w:val="18"/>
        </w:rPr>
        <w:t>Sintela</w:t>
      </w:r>
      <w:proofErr w:type="spellEnd"/>
      <w:r w:rsidR="00AE294B">
        <w:rPr>
          <w:rFonts w:ascii="Arial" w:eastAsia="Times New Roman" w:hAnsi="Arial" w:cs="Arial"/>
          <w:b/>
          <w:color w:val="4472C4" w:themeColor="accent1"/>
          <w:sz w:val="18"/>
          <w:szCs w:val="18"/>
        </w:rPr>
        <w:t xml:space="preserve"> Nano DAS interrogator, 1 km Linden </w:t>
      </w:r>
      <w:r w:rsidR="00FE0E54">
        <w:rPr>
          <w:rFonts w:ascii="Arial" w:eastAsia="Times New Roman" w:hAnsi="Arial" w:cs="Arial"/>
          <w:b/>
          <w:color w:val="4472C4" w:themeColor="accent1"/>
          <w:sz w:val="18"/>
          <w:szCs w:val="18"/>
        </w:rPr>
        <w:t xml:space="preserve">fiber optic </w:t>
      </w:r>
      <w:r w:rsidR="00AE294B">
        <w:rPr>
          <w:rFonts w:ascii="Arial" w:eastAsia="Times New Roman" w:hAnsi="Arial" w:cs="Arial"/>
          <w:b/>
          <w:color w:val="4472C4" w:themeColor="accent1"/>
          <w:sz w:val="18"/>
          <w:szCs w:val="18"/>
        </w:rPr>
        <w:t>cable.</w:t>
      </w:r>
    </w:p>
    <w:p w14:paraId="15912341" w14:textId="271AD992" w:rsidR="00D57970" w:rsidRPr="00077330" w:rsidRDefault="00D57970" w:rsidP="00D57970">
      <w:pPr>
        <w:pStyle w:val="ListParagraph"/>
        <w:numPr>
          <w:ilvl w:val="1"/>
          <w:numId w:val="3"/>
        </w:numPr>
        <w:shd w:val="clear" w:color="auto" w:fill="FFFFFF"/>
        <w:spacing w:after="0" w:line="240" w:lineRule="auto"/>
        <w:rPr>
          <w:rFonts w:ascii="Arial" w:eastAsia="Times New Roman" w:hAnsi="Arial" w:cs="Arial"/>
          <w:color w:val="FF0000"/>
          <w:sz w:val="18"/>
          <w:szCs w:val="18"/>
        </w:rPr>
      </w:pPr>
      <w:r w:rsidRPr="00077330">
        <w:rPr>
          <w:rFonts w:ascii="Arial" w:eastAsia="Times New Roman" w:hAnsi="Arial" w:cs="Arial"/>
          <w:color w:val="FF0000"/>
          <w:sz w:val="18"/>
          <w:szCs w:val="18"/>
        </w:rPr>
        <w:t xml:space="preserve">Are you aware of any export controls that apply to the items, including EAR or ITAR </w:t>
      </w:r>
      <w:r>
        <w:rPr>
          <w:rFonts w:ascii="Arial" w:eastAsia="Times New Roman" w:hAnsi="Arial" w:cs="Arial"/>
          <w:color w:val="FF0000"/>
          <w:sz w:val="18"/>
          <w:szCs w:val="18"/>
        </w:rPr>
        <w:t>jurisdiction status</w:t>
      </w:r>
      <w:r w:rsidRPr="00077330">
        <w:rPr>
          <w:rFonts w:ascii="Arial" w:eastAsia="Times New Roman" w:hAnsi="Arial" w:cs="Arial"/>
          <w:color w:val="FF0000"/>
          <w:sz w:val="18"/>
          <w:szCs w:val="18"/>
        </w:rPr>
        <w:t>?</w:t>
      </w:r>
      <w:r w:rsidR="00AE294B">
        <w:rPr>
          <w:rFonts w:ascii="Arial" w:eastAsia="Times New Roman" w:hAnsi="Arial" w:cs="Arial"/>
          <w:color w:val="FF0000"/>
          <w:sz w:val="18"/>
          <w:szCs w:val="18"/>
        </w:rPr>
        <w:t xml:space="preserve"> </w:t>
      </w:r>
      <w:r w:rsidR="00AE294B">
        <w:rPr>
          <w:rFonts w:ascii="Arial" w:eastAsia="Times New Roman" w:hAnsi="Arial" w:cs="Arial"/>
          <w:b/>
          <w:color w:val="4472C4" w:themeColor="accent1"/>
          <w:sz w:val="18"/>
          <w:szCs w:val="18"/>
        </w:rPr>
        <w:t>Awaiting response from vendor.</w:t>
      </w:r>
    </w:p>
    <w:p w14:paraId="7C02381F" w14:textId="230FF425" w:rsidR="00D57970" w:rsidRPr="00FE0E54" w:rsidRDefault="00D57970" w:rsidP="001E6FC7">
      <w:pPr>
        <w:pStyle w:val="ListParagraph"/>
        <w:numPr>
          <w:ilvl w:val="1"/>
          <w:numId w:val="3"/>
        </w:numPr>
        <w:shd w:val="clear" w:color="auto" w:fill="FFFFFF"/>
        <w:spacing w:after="0" w:line="240" w:lineRule="auto"/>
        <w:rPr>
          <w:rFonts w:ascii="Arial" w:eastAsia="Times New Roman" w:hAnsi="Arial" w:cs="Arial"/>
          <w:color w:val="FF0000"/>
          <w:sz w:val="18"/>
          <w:szCs w:val="18"/>
        </w:rPr>
      </w:pPr>
      <w:r w:rsidRPr="00FE0E54">
        <w:rPr>
          <w:rFonts w:ascii="Arial" w:eastAsia="Times New Roman" w:hAnsi="Arial" w:cs="Arial"/>
          <w:color w:val="FF0000"/>
          <w:sz w:val="18"/>
          <w:szCs w:val="18"/>
        </w:rPr>
        <w:t>What will the items be used for?</w:t>
      </w:r>
      <w:r w:rsidR="00CA4F38" w:rsidRPr="00FE0E54">
        <w:rPr>
          <w:rFonts w:ascii="Arial" w:eastAsia="Times New Roman" w:hAnsi="Arial" w:cs="Arial"/>
          <w:color w:val="FF0000"/>
          <w:sz w:val="18"/>
          <w:szCs w:val="18"/>
        </w:rPr>
        <w:t xml:space="preserve"> </w:t>
      </w:r>
      <w:r w:rsidR="00FE0E54" w:rsidRPr="00FE0E54">
        <w:rPr>
          <w:rFonts w:ascii="Arial" w:eastAsia="Times New Roman" w:hAnsi="Arial" w:cs="Arial"/>
          <w:b/>
          <w:color w:val="4472C4" w:themeColor="accent1"/>
          <w:sz w:val="18"/>
          <w:szCs w:val="18"/>
        </w:rPr>
        <w:t xml:space="preserve">Two field expeditions are planned. The first will take place in Milos (Greece) and will involve the deployment of the cable in </w:t>
      </w:r>
      <w:proofErr w:type="spellStart"/>
      <w:r w:rsidR="00FE0E54" w:rsidRPr="00FE0E54">
        <w:rPr>
          <w:rFonts w:ascii="Arial" w:eastAsia="Times New Roman" w:hAnsi="Arial" w:cs="Arial"/>
          <w:b/>
          <w:color w:val="4472C4" w:themeColor="accent1"/>
          <w:sz w:val="18"/>
          <w:szCs w:val="18"/>
        </w:rPr>
        <w:t>Paleochori</w:t>
      </w:r>
      <w:proofErr w:type="spellEnd"/>
      <w:r w:rsidR="00FE0E54" w:rsidRPr="00FE0E54">
        <w:rPr>
          <w:rFonts w:ascii="Arial" w:eastAsia="Times New Roman" w:hAnsi="Arial" w:cs="Arial"/>
          <w:b/>
          <w:color w:val="4472C4" w:themeColor="accent1"/>
          <w:sz w:val="18"/>
          <w:szCs w:val="18"/>
        </w:rPr>
        <w:t xml:space="preserve"> Bay on 30 June, with recovery scheduled four days later. The interrogator will be hosted onshore. The </w:t>
      </w:r>
      <w:r w:rsidR="00FE0E54" w:rsidRPr="00FE0E54">
        <w:rPr>
          <w:rFonts w:ascii="Arial" w:eastAsia="Times New Roman" w:hAnsi="Arial" w:cs="Arial"/>
          <w:b/>
          <w:color w:val="4472C4" w:themeColor="accent1"/>
          <w:sz w:val="18"/>
          <w:szCs w:val="18"/>
        </w:rPr>
        <w:lastRenderedPageBreak/>
        <w:t xml:space="preserve">second expedition is planned </w:t>
      </w:r>
      <w:r w:rsidR="00FE0E54">
        <w:rPr>
          <w:rFonts w:ascii="Arial" w:eastAsia="Times New Roman" w:hAnsi="Arial" w:cs="Arial"/>
          <w:b/>
          <w:color w:val="4472C4" w:themeColor="accent1"/>
          <w:sz w:val="18"/>
          <w:szCs w:val="18"/>
        </w:rPr>
        <w:t>at</w:t>
      </w:r>
      <w:r w:rsidR="00FE0E54" w:rsidRPr="00FE0E54">
        <w:rPr>
          <w:rFonts w:ascii="Arial" w:eastAsia="Times New Roman" w:hAnsi="Arial" w:cs="Arial"/>
          <w:b/>
          <w:color w:val="4472C4" w:themeColor="accent1"/>
          <w:sz w:val="18"/>
          <w:szCs w:val="18"/>
        </w:rPr>
        <w:t xml:space="preserve"> </w:t>
      </w:r>
      <w:proofErr w:type="spellStart"/>
      <w:r w:rsidR="00FE0E54" w:rsidRPr="00FE0E54">
        <w:rPr>
          <w:rFonts w:ascii="Arial" w:eastAsia="Times New Roman" w:hAnsi="Arial" w:cs="Arial"/>
          <w:b/>
          <w:color w:val="4472C4" w:themeColor="accent1"/>
          <w:sz w:val="18"/>
          <w:szCs w:val="18"/>
        </w:rPr>
        <w:t>Svelvik</w:t>
      </w:r>
      <w:proofErr w:type="spellEnd"/>
      <w:r w:rsidR="00FE0E54">
        <w:rPr>
          <w:rFonts w:ascii="Arial" w:eastAsia="Times New Roman" w:hAnsi="Arial" w:cs="Arial"/>
          <w:b/>
          <w:color w:val="4472C4" w:themeColor="accent1"/>
          <w:sz w:val="18"/>
          <w:szCs w:val="18"/>
        </w:rPr>
        <w:t xml:space="preserve"> CO</w:t>
      </w:r>
      <w:r w:rsidR="00FE0E54" w:rsidRPr="00FE0E54">
        <w:rPr>
          <w:rFonts w:ascii="Arial" w:eastAsia="Times New Roman" w:hAnsi="Arial" w:cs="Arial"/>
          <w:b/>
          <w:color w:val="4472C4" w:themeColor="accent1"/>
          <w:sz w:val="18"/>
          <w:szCs w:val="18"/>
          <w:vertAlign w:val="subscript"/>
        </w:rPr>
        <w:t>2</w:t>
      </w:r>
      <w:r w:rsidR="00FE0E54">
        <w:rPr>
          <w:rFonts w:ascii="Arial" w:eastAsia="Times New Roman" w:hAnsi="Arial" w:cs="Arial"/>
          <w:b/>
          <w:color w:val="4472C4" w:themeColor="accent1"/>
          <w:sz w:val="18"/>
          <w:szCs w:val="18"/>
        </w:rPr>
        <w:t xml:space="preserve"> field lab</w:t>
      </w:r>
      <w:r w:rsidR="00FE0E54" w:rsidRPr="00FE0E54">
        <w:rPr>
          <w:rFonts w:ascii="Arial" w:eastAsia="Times New Roman" w:hAnsi="Arial" w:cs="Arial"/>
          <w:b/>
          <w:color w:val="4472C4" w:themeColor="accent1"/>
          <w:sz w:val="18"/>
          <w:szCs w:val="18"/>
        </w:rPr>
        <w:t>, near Oslo (Norway), and will involve field experiments conducted onshore.</w:t>
      </w:r>
    </w:p>
    <w:p w14:paraId="7C2FF059" w14:textId="22062C01" w:rsidR="00D57970" w:rsidRPr="00077330" w:rsidRDefault="00D57970" w:rsidP="00D57970">
      <w:pPr>
        <w:pStyle w:val="ListParagraph"/>
        <w:numPr>
          <w:ilvl w:val="1"/>
          <w:numId w:val="3"/>
        </w:numPr>
        <w:shd w:val="clear" w:color="auto" w:fill="FFFFFF"/>
        <w:spacing w:after="0" w:line="240" w:lineRule="auto"/>
        <w:rPr>
          <w:rFonts w:ascii="Arial" w:eastAsia="Times New Roman" w:hAnsi="Arial" w:cs="Arial"/>
          <w:color w:val="FF0000"/>
          <w:sz w:val="18"/>
          <w:szCs w:val="18"/>
        </w:rPr>
      </w:pPr>
      <w:r w:rsidRPr="00077330">
        <w:rPr>
          <w:rFonts w:ascii="Arial" w:eastAsia="Times New Roman" w:hAnsi="Arial" w:cs="Arial"/>
          <w:color w:val="FF0000"/>
          <w:sz w:val="18"/>
          <w:szCs w:val="18"/>
        </w:rPr>
        <w:t>Will the items return with you?</w:t>
      </w:r>
      <w:r w:rsidR="00FE0E54">
        <w:rPr>
          <w:rFonts w:ascii="Arial" w:eastAsia="Times New Roman" w:hAnsi="Arial" w:cs="Arial"/>
          <w:color w:val="FF0000"/>
          <w:sz w:val="18"/>
          <w:szCs w:val="18"/>
        </w:rPr>
        <w:t xml:space="preserve"> </w:t>
      </w:r>
      <w:r w:rsidR="00FE0E54">
        <w:rPr>
          <w:rFonts w:ascii="Arial" w:eastAsia="Times New Roman" w:hAnsi="Arial" w:cs="Arial"/>
          <w:b/>
          <w:color w:val="4472C4" w:themeColor="accent1"/>
          <w:sz w:val="18"/>
          <w:szCs w:val="18"/>
        </w:rPr>
        <w:t>Yes.</w:t>
      </w:r>
    </w:p>
    <w:p w14:paraId="56248689" w14:textId="77777777" w:rsidR="00D57970" w:rsidRPr="00077330" w:rsidRDefault="00D57970" w:rsidP="00D57970">
      <w:pPr>
        <w:pStyle w:val="ListParagraph"/>
        <w:numPr>
          <w:ilvl w:val="2"/>
          <w:numId w:val="3"/>
        </w:numPr>
        <w:shd w:val="clear" w:color="auto" w:fill="FFFFFF"/>
        <w:spacing w:after="0" w:line="240" w:lineRule="auto"/>
        <w:rPr>
          <w:rFonts w:ascii="Arial" w:eastAsia="Times New Roman" w:hAnsi="Arial" w:cs="Arial"/>
          <w:color w:val="FF0000"/>
          <w:sz w:val="18"/>
          <w:szCs w:val="18"/>
        </w:rPr>
      </w:pPr>
      <w:r w:rsidRPr="00077330">
        <w:rPr>
          <w:rFonts w:ascii="Arial" w:eastAsia="Times New Roman" w:hAnsi="Arial" w:cs="Arial"/>
          <w:color w:val="FF0000"/>
          <w:sz w:val="18"/>
          <w:szCs w:val="18"/>
        </w:rPr>
        <w:t>If not, where will they remain?</w:t>
      </w:r>
    </w:p>
    <w:p w14:paraId="524A0784" w14:textId="1D401A09" w:rsidR="00D57970" w:rsidRDefault="00D57970" w:rsidP="00D57970">
      <w:pPr>
        <w:pStyle w:val="ListParagraph"/>
        <w:numPr>
          <w:ilvl w:val="2"/>
          <w:numId w:val="3"/>
        </w:numPr>
        <w:shd w:val="clear" w:color="auto" w:fill="FFFFFF"/>
        <w:spacing w:after="0" w:line="240" w:lineRule="auto"/>
        <w:rPr>
          <w:rFonts w:ascii="Arial" w:eastAsia="Times New Roman" w:hAnsi="Arial" w:cs="Arial"/>
          <w:color w:val="FF0000"/>
          <w:sz w:val="18"/>
          <w:szCs w:val="18"/>
        </w:rPr>
      </w:pPr>
      <w:r w:rsidRPr="00077330">
        <w:rPr>
          <w:rFonts w:ascii="Arial" w:eastAsia="Times New Roman" w:hAnsi="Arial" w:cs="Arial"/>
          <w:color w:val="FF0000"/>
          <w:sz w:val="18"/>
          <w:szCs w:val="18"/>
        </w:rPr>
        <w:t>Who will have custody of the items?</w:t>
      </w:r>
      <w:r>
        <w:rPr>
          <w:rFonts w:ascii="Arial" w:eastAsia="Times New Roman" w:hAnsi="Arial" w:cs="Arial"/>
          <w:color w:val="FF0000"/>
          <w:sz w:val="18"/>
          <w:szCs w:val="18"/>
        </w:rPr>
        <w:t xml:space="preserve"> (perform screening)</w:t>
      </w:r>
    </w:p>
    <w:p w14:paraId="7D0F334F" w14:textId="1E9B39D3" w:rsidR="00D57970" w:rsidRPr="00077330" w:rsidRDefault="00D57970" w:rsidP="00D57970">
      <w:pPr>
        <w:pStyle w:val="ListParagraph"/>
        <w:numPr>
          <w:ilvl w:val="1"/>
          <w:numId w:val="3"/>
        </w:numPr>
        <w:shd w:val="clear" w:color="auto" w:fill="FFFFFF"/>
        <w:spacing w:after="0" w:line="240" w:lineRule="auto"/>
        <w:rPr>
          <w:rFonts w:ascii="Arial" w:eastAsia="Times New Roman" w:hAnsi="Arial" w:cs="Arial"/>
          <w:color w:val="FF0000"/>
          <w:sz w:val="18"/>
          <w:szCs w:val="18"/>
        </w:rPr>
      </w:pPr>
      <w:r w:rsidRPr="00077330">
        <w:rPr>
          <w:rFonts w:ascii="Arial" w:eastAsia="Times New Roman" w:hAnsi="Arial" w:cs="Arial"/>
          <w:color w:val="FF0000"/>
          <w:sz w:val="18"/>
          <w:szCs w:val="18"/>
        </w:rPr>
        <w:t>Will you be providing any items (temporarily or permanently) to another individual or collaborating institution?</w:t>
      </w:r>
      <w:r>
        <w:rPr>
          <w:rFonts w:ascii="Arial" w:eastAsia="Times New Roman" w:hAnsi="Arial" w:cs="Arial"/>
          <w:color w:val="FF0000"/>
          <w:sz w:val="18"/>
          <w:szCs w:val="18"/>
        </w:rPr>
        <w:t xml:space="preserve"> </w:t>
      </w:r>
      <w:r w:rsidR="00FE0E54">
        <w:rPr>
          <w:rFonts w:ascii="Arial" w:eastAsia="Times New Roman" w:hAnsi="Arial" w:cs="Arial"/>
          <w:b/>
          <w:color w:val="4472C4" w:themeColor="accent1"/>
          <w:sz w:val="18"/>
          <w:szCs w:val="18"/>
        </w:rPr>
        <w:t>No</w:t>
      </w:r>
      <w:r w:rsidR="00FE0E54">
        <w:rPr>
          <w:rFonts w:ascii="Arial" w:eastAsia="Times New Roman" w:hAnsi="Arial" w:cs="Arial"/>
          <w:color w:val="FF0000"/>
          <w:sz w:val="18"/>
          <w:szCs w:val="18"/>
        </w:rPr>
        <w:t xml:space="preserve"> </w:t>
      </w:r>
      <w:r>
        <w:rPr>
          <w:rFonts w:ascii="Arial" w:eastAsia="Times New Roman" w:hAnsi="Arial" w:cs="Arial"/>
          <w:color w:val="FF0000"/>
          <w:sz w:val="18"/>
          <w:szCs w:val="18"/>
        </w:rPr>
        <w:t>If so:</w:t>
      </w:r>
    </w:p>
    <w:p w14:paraId="4B304E2B" w14:textId="77777777" w:rsidR="00D57970" w:rsidRDefault="00D57970" w:rsidP="00D57970">
      <w:pPr>
        <w:pStyle w:val="ListParagraph"/>
        <w:numPr>
          <w:ilvl w:val="2"/>
          <w:numId w:val="3"/>
        </w:numPr>
        <w:shd w:val="clear" w:color="auto" w:fill="FFFFFF"/>
        <w:spacing w:after="0" w:line="240" w:lineRule="auto"/>
        <w:rPr>
          <w:rFonts w:ascii="Arial" w:eastAsia="Times New Roman" w:hAnsi="Arial" w:cs="Arial"/>
          <w:color w:val="FF0000"/>
          <w:sz w:val="18"/>
          <w:szCs w:val="18"/>
        </w:rPr>
      </w:pPr>
      <w:r>
        <w:rPr>
          <w:rFonts w:ascii="Arial" w:eastAsia="Times New Roman" w:hAnsi="Arial" w:cs="Arial"/>
          <w:color w:val="FF0000"/>
          <w:sz w:val="18"/>
          <w:szCs w:val="18"/>
        </w:rPr>
        <w:t>Please list the items</w:t>
      </w:r>
    </w:p>
    <w:p w14:paraId="173393D3" w14:textId="77777777" w:rsidR="00D57970" w:rsidRDefault="00D57970" w:rsidP="00D57970">
      <w:pPr>
        <w:pStyle w:val="ListParagraph"/>
        <w:numPr>
          <w:ilvl w:val="2"/>
          <w:numId w:val="3"/>
        </w:numPr>
        <w:shd w:val="clear" w:color="auto" w:fill="FFFFFF"/>
        <w:spacing w:after="0" w:line="240" w:lineRule="auto"/>
        <w:rPr>
          <w:rFonts w:ascii="Arial" w:eastAsia="Times New Roman" w:hAnsi="Arial" w:cs="Arial"/>
          <w:color w:val="FF0000"/>
          <w:sz w:val="18"/>
          <w:szCs w:val="18"/>
        </w:rPr>
      </w:pPr>
      <w:r>
        <w:rPr>
          <w:rFonts w:ascii="Arial" w:eastAsia="Times New Roman" w:hAnsi="Arial" w:cs="Arial"/>
          <w:color w:val="FF0000"/>
          <w:sz w:val="18"/>
          <w:szCs w:val="18"/>
        </w:rPr>
        <w:t>Will the transfer be temporary or permanent?</w:t>
      </w:r>
    </w:p>
    <w:p w14:paraId="30BAD514" w14:textId="4FF513D3" w:rsidR="00D57970" w:rsidRPr="00077330" w:rsidRDefault="00D57970" w:rsidP="00D57970">
      <w:pPr>
        <w:pStyle w:val="ListParagraph"/>
        <w:numPr>
          <w:ilvl w:val="2"/>
          <w:numId w:val="3"/>
        </w:numPr>
        <w:shd w:val="clear" w:color="auto" w:fill="FFFFFF"/>
        <w:spacing w:after="0" w:line="240" w:lineRule="auto"/>
        <w:rPr>
          <w:rFonts w:ascii="Arial" w:eastAsia="Times New Roman" w:hAnsi="Arial" w:cs="Arial"/>
          <w:color w:val="FF0000"/>
          <w:sz w:val="18"/>
          <w:szCs w:val="18"/>
        </w:rPr>
      </w:pPr>
      <w:r>
        <w:rPr>
          <w:rFonts w:ascii="Arial" w:eastAsia="Times New Roman" w:hAnsi="Arial" w:cs="Arial"/>
          <w:color w:val="FF0000"/>
          <w:sz w:val="18"/>
          <w:szCs w:val="18"/>
        </w:rPr>
        <w:t>Who will be the recipient (institution and individual)? (perform screening)</w:t>
      </w:r>
    </w:p>
    <w:p w14:paraId="424B06F0" w14:textId="77777777" w:rsidR="008A2104" w:rsidRPr="008A2104" w:rsidRDefault="008A2104" w:rsidP="008A2104">
      <w:pPr>
        <w:rPr>
          <w:rFonts w:ascii="Times New Roman" w:hAnsi="Times New Roman" w:cs="Times New Roman"/>
          <w:sz w:val="24"/>
          <w:szCs w:val="24"/>
        </w:rPr>
      </w:pPr>
    </w:p>
    <w:p w14:paraId="096A1502" w14:textId="136B0F7A" w:rsidR="008A2104" w:rsidRDefault="008A2104" w:rsidP="008A2104">
      <w:pPr>
        <w:numPr>
          <w:ilvl w:val="0"/>
          <w:numId w:val="2"/>
        </w:numPr>
        <w:rPr>
          <w:rFonts w:ascii="Times New Roman" w:hAnsi="Times New Roman" w:cs="Times New Roman"/>
          <w:sz w:val="24"/>
          <w:szCs w:val="24"/>
        </w:rPr>
      </w:pPr>
      <w:r w:rsidRPr="008A2104">
        <w:rPr>
          <w:rFonts w:ascii="Times New Roman" w:hAnsi="Times New Roman" w:cs="Times New Roman"/>
          <w:sz w:val="24"/>
          <w:szCs w:val="24"/>
        </w:rPr>
        <w:t xml:space="preserve">Will you be traveling with a portable electronic device containing proprietary data; confidential or </w:t>
      </w:r>
      <w:proofErr w:type="gramStart"/>
      <w:r w:rsidRPr="008A2104">
        <w:rPr>
          <w:rFonts w:ascii="Times New Roman" w:hAnsi="Times New Roman" w:cs="Times New Roman"/>
          <w:sz w:val="24"/>
          <w:szCs w:val="24"/>
        </w:rPr>
        <w:t>export controlled</w:t>
      </w:r>
      <w:proofErr w:type="gramEnd"/>
      <w:r w:rsidRPr="008A2104">
        <w:rPr>
          <w:rFonts w:ascii="Times New Roman" w:hAnsi="Times New Roman" w:cs="Times New Roman"/>
          <w:sz w:val="24"/>
          <w:szCs w:val="24"/>
        </w:rPr>
        <w:t xml:space="preserve"> data; or data which is associated with an export-restricted research project or instrument that you have been or are working on currently (even if such data has nothing to do with the purpose of your immediate travel)?</w:t>
      </w:r>
    </w:p>
    <w:p w14:paraId="0E1E169F" w14:textId="77777777" w:rsidR="00D57970" w:rsidRDefault="00D57970" w:rsidP="00D57970">
      <w:pPr>
        <w:pStyle w:val="ListParagraph"/>
        <w:shd w:val="clear" w:color="auto" w:fill="FFFFFF"/>
        <w:spacing w:after="0" w:line="240" w:lineRule="auto"/>
        <w:rPr>
          <w:rFonts w:ascii="Arial" w:eastAsia="Times New Roman" w:hAnsi="Arial" w:cs="Arial"/>
          <w:color w:val="FF0000"/>
          <w:sz w:val="18"/>
          <w:szCs w:val="18"/>
        </w:rPr>
      </w:pPr>
      <w:r w:rsidRPr="00077330">
        <w:rPr>
          <w:rFonts w:ascii="Arial" w:eastAsia="Times New Roman" w:hAnsi="Arial" w:cs="Arial"/>
          <w:color w:val="FF0000"/>
          <w:sz w:val="18"/>
          <w:szCs w:val="18"/>
        </w:rPr>
        <w:t>If yes, ask the following:</w:t>
      </w:r>
    </w:p>
    <w:p w14:paraId="3356823E" w14:textId="6DF26255" w:rsidR="00D57970" w:rsidRDefault="00D57970" w:rsidP="00D57970">
      <w:pPr>
        <w:pStyle w:val="ListParagraph"/>
        <w:numPr>
          <w:ilvl w:val="0"/>
          <w:numId w:val="4"/>
        </w:numPr>
        <w:shd w:val="clear" w:color="auto" w:fill="FFFFFF"/>
        <w:spacing w:after="0" w:line="240" w:lineRule="auto"/>
        <w:rPr>
          <w:rFonts w:ascii="Arial" w:eastAsia="Times New Roman" w:hAnsi="Arial" w:cs="Arial"/>
          <w:color w:val="FF0000"/>
          <w:sz w:val="18"/>
          <w:szCs w:val="18"/>
        </w:rPr>
      </w:pPr>
      <w:r>
        <w:rPr>
          <w:rFonts w:ascii="Arial" w:eastAsia="Times New Roman" w:hAnsi="Arial" w:cs="Arial"/>
          <w:color w:val="FF0000"/>
          <w:sz w:val="18"/>
          <w:szCs w:val="18"/>
        </w:rPr>
        <w:t xml:space="preserve">Please describe the </w:t>
      </w:r>
      <w:proofErr w:type="gramStart"/>
      <w:r>
        <w:rPr>
          <w:rFonts w:ascii="Arial" w:eastAsia="Times New Roman" w:hAnsi="Arial" w:cs="Arial"/>
          <w:color w:val="FF0000"/>
          <w:sz w:val="18"/>
          <w:szCs w:val="18"/>
        </w:rPr>
        <w:t>data</w:t>
      </w:r>
      <w:r w:rsidR="004935B6">
        <w:rPr>
          <w:rFonts w:ascii="Arial" w:eastAsia="Times New Roman" w:hAnsi="Arial" w:cs="Arial"/>
          <w:color w:val="FF0000"/>
          <w:sz w:val="18"/>
          <w:szCs w:val="18"/>
        </w:rPr>
        <w:t xml:space="preserve"> </w:t>
      </w:r>
      <w:r w:rsidR="004935B6" w:rsidRPr="004935B6">
        <w:rPr>
          <w:rFonts w:ascii="Arial" w:eastAsia="Times New Roman" w:hAnsi="Arial" w:cs="Arial"/>
          <w:b/>
          <w:color w:val="4472C4" w:themeColor="accent1"/>
          <w:sz w:val="18"/>
          <w:szCs w:val="18"/>
        </w:rPr>
        <w:t>.RAW</w:t>
      </w:r>
      <w:proofErr w:type="gramEnd"/>
      <w:r w:rsidR="004935B6" w:rsidRPr="004935B6">
        <w:rPr>
          <w:rFonts w:ascii="Arial" w:eastAsia="Times New Roman" w:hAnsi="Arial" w:cs="Arial"/>
          <w:b/>
          <w:color w:val="4472C4" w:themeColor="accent1"/>
          <w:sz w:val="18"/>
          <w:szCs w:val="18"/>
        </w:rPr>
        <w:t xml:space="preserve"> data collected by the </w:t>
      </w:r>
      <w:proofErr w:type="spellStart"/>
      <w:r w:rsidR="004935B6" w:rsidRPr="004935B6">
        <w:rPr>
          <w:rFonts w:ascii="Arial" w:eastAsia="Times New Roman" w:hAnsi="Arial" w:cs="Arial"/>
          <w:b/>
          <w:color w:val="4472C4" w:themeColor="accent1"/>
          <w:sz w:val="18"/>
          <w:szCs w:val="18"/>
        </w:rPr>
        <w:t>Sintela</w:t>
      </w:r>
      <w:proofErr w:type="spellEnd"/>
      <w:r w:rsidR="004935B6" w:rsidRPr="004935B6">
        <w:rPr>
          <w:rFonts w:ascii="Arial" w:eastAsia="Times New Roman" w:hAnsi="Arial" w:cs="Arial"/>
          <w:b/>
          <w:color w:val="4472C4" w:themeColor="accent1"/>
          <w:sz w:val="18"/>
          <w:szCs w:val="18"/>
        </w:rPr>
        <w:t xml:space="preserve"> Nano interrogator during fieldwork.</w:t>
      </w:r>
      <w:ins w:id="5" w:author="Microsoft Office User" w:date="2025-04-28T17:09:00Z">
        <w:r w:rsidR="004D347F">
          <w:rPr>
            <w:rFonts w:ascii="Arial" w:eastAsia="Times New Roman" w:hAnsi="Arial" w:cs="Arial"/>
            <w:b/>
            <w:color w:val="4472C4" w:themeColor="accent1"/>
            <w:sz w:val="18"/>
            <w:szCs w:val="18"/>
          </w:rPr>
          <w:t xml:space="preserve"> This is optical data, in which the phase shift and </w:t>
        </w:r>
      </w:ins>
      <w:ins w:id="6" w:author="Microsoft Office User" w:date="2025-04-28T17:10:00Z">
        <w:r w:rsidR="004D347F">
          <w:rPr>
            <w:rFonts w:ascii="Arial" w:eastAsia="Times New Roman" w:hAnsi="Arial" w:cs="Arial"/>
            <w:b/>
            <w:color w:val="4472C4" w:themeColor="accent1"/>
            <w:sz w:val="18"/>
            <w:szCs w:val="18"/>
          </w:rPr>
          <w:t>strength of an optical signal over a frequency range is collected.</w:t>
        </w:r>
      </w:ins>
    </w:p>
    <w:p w14:paraId="18CF4C02" w14:textId="07BE3400" w:rsidR="00D57970" w:rsidRDefault="00D57970" w:rsidP="00D57970">
      <w:pPr>
        <w:pStyle w:val="ListParagraph"/>
        <w:numPr>
          <w:ilvl w:val="0"/>
          <w:numId w:val="4"/>
        </w:numPr>
        <w:shd w:val="clear" w:color="auto" w:fill="FFFFFF"/>
        <w:spacing w:after="0" w:line="240" w:lineRule="auto"/>
        <w:rPr>
          <w:rFonts w:ascii="Arial" w:eastAsia="Times New Roman" w:hAnsi="Arial" w:cs="Arial"/>
          <w:color w:val="FF0000"/>
          <w:sz w:val="18"/>
          <w:szCs w:val="18"/>
        </w:rPr>
      </w:pPr>
      <w:r>
        <w:rPr>
          <w:rFonts w:ascii="Arial" w:eastAsia="Times New Roman" w:hAnsi="Arial" w:cs="Arial"/>
          <w:color w:val="FF0000"/>
          <w:sz w:val="18"/>
          <w:szCs w:val="18"/>
        </w:rPr>
        <w:t>Please describe the project or instrument which the data is associated with</w:t>
      </w:r>
      <w:r w:rsidR="004935B6">
        <w:rPr>
          <w:rFonts w:ascii="Arial" w:eastAsia="Times New Roman" w:hAnsi="Arial" w:cs="Arial"/>
          <w:color w:val="FF0000"/>
          <w:sz w:val="18"/>
          <w:szCs w:val="18"/>
        </w:rPr>
        <w:t xml:space="preserve">. </w:t>
      </w:r>
      <w:r w:rsidR="004935B6" w:rsidRPr="004935B6">
        <w:rPr>
          <w:rFonts w:ascii="Arial" w:eastAsia="Times New Roman" w:hAnsi="Arial" w:cs="Arial"/>
          <w:b/>
          <w:color w:val="4472C4" w:themeColor="accent1"/>
          <w:sz w:val="18"/>
          <w:szCs w:val="18"/>
        </w:rPr>
        <w:t>The fieldwork in Milos will assess the effectiveness of DAS in locating and quantifying gas seepage. In contrast, the fieldwork in Norway will test the capability of DAS to detect and quantify subsurface gas flow.</w:t>
      </w:r>
    </w:p>
    <w:p w14:paraId="63A3A724" w14:textId="2FA76018" w:rsidR="00D57970" w:rsidRDefault="00D57970" w:rsidP="00D57970">
      <w:pPr>
        <w:pStyle w:val="ListParagraph"/>
        <w:numPr>
          <w:ilvl w:val="0"/>
          <w:numId w:val="4"/>
        </w:numPr>
        <w:shd w:val="clear" w:color="auto" w:fill="FFFFFF"/>
        <w:spacing w:after="0" w:line="240" w:lineRule="auto"/>
        <w:rPr>
          <w:rFonts w:ascii="Arial" w:eastAsia="Times New Roman" w:hAnsi="Arial" w:cs="Arial"/>
          <w:color w:val="FF0000"/>
          <w:sz w:val="18"/>
          <w:szCs w:val="18"/>
        </w:rPr>
      </w:pPr>
      <w:r>
        <w:rPr>
          <w:rFonts w:ascii="Arial" w:eastAsia="Times New Roman" w:hAnsi="Arial" w:cs="Arial"/>
          <w:color w:val="FF0000"/>
          <w:sz w:val="18"/>
          <w:szCs w:val="18"/>
        </w:rPr>
        <w:t>What will the data be used for?</w:t>
      </w:r>
      <w:r w:rsidR="004935B6">
        <w:rPr>
          <w:rFonts w:ascii="Arial" w:eastAsia="Times New Roman" w:hAnsi="Arial" w:cs="Arial"/>
          <w:color w:val="FF0000"/>
          <w:sz w:val="18"/>
          <w:szCs w:val="18"/>
        </w:rPr>
        <w:t xml:space="preserve"> </w:t>
      </w:r>
      <w:r w:rsidR="004935B6">
        <w:rPr>
          <w:rFonts w:ascii="Arial" w:eastAsia="Times New Roman" w:hAnsi="Arial" w:cs="Arial"/>
          <w:b/>
          <w:color w:val="4472C4" w:themeColor="accent1"/>
          <w:sz w:val="18"/>
          <w:szCs w:val="18"/>
        </w:rPr>
        <w:t>Scientific research</w:t>
      </w:r>
    </w:p>
    <w:p w14:paraId="184FF5AF" w14:textId="450FE477" w:rsidR="00D57970" w:rsidRDefault="00D57970" w:rsidP="00D57970">
      <w:pPr>
        <w:pStyle w:val="ListParagraph"/>
        <w:numPr>
          <w:ilvl w:val="0"/>
          <w:numId w:val="4"/>
        </w:numPr>
        <w:shd w:val="clear" w:color="auto" w:fill="FFFFFF"/>
        <w:spacing w:after="0" w:line="240" w:lineRule="auto"/>
        <w:rPr>
          <w:rFonts w:ascii="Arial" w:eastAsia="Times New Roman" w:hAnsi="Arial" w:cs="Arial"/>
          <w:color w:val="FF0000"/>
          <w:sz w:val="18"/>
          <w:szCs w:val="18"/>
        </w:rPr>
      </w:pPr>
      <w:r>
        <w:rPr>
          <w:rFonts w:ascii="Arial" w:eastAsia="Times New Roman" w:hAnsi="Arial" w:cs="Arial"/>
          <w:color w:val="FF0000"/>
          <w:sz w:val="18"/>
          <w:szCs w:val="18"/>
        </w:rPr>
        <w:t>Do you intend to share the data during your travel?</w:t>
      </w:r>
      <w:r w:rsidR="004935B6">
        <w:rPr>
          <w:rFonts w:ascii="Arial" w:eastAsia="Times New Roman" w:hAnsi="Arial" w:cs="Arial"/>
          <w:color w:val="FF0000"/>
          <w:sz w:val="18"/>
          <w:szCs w:val="18"/>
        </w:rPr>
        <w:t xml:space="preserve"> </w:t>
      </w:r>
      <w:r w:rsidR="004935B6">
        <w:rPr>
          <w:rFonts w:ascii="Arial" w:eastAsia="Times New Roman" w:hAnsi="Arial" w:cs="Arial"/>
          <w:b/>
          <w:color w:val="4472C4" w:themeColor="accent1"/>
          <w:sz w:val="18"/>
          <w:szCs w:val="18"/>
        </w:rPr>
        <w:t>No</w:t>
      </w:r>
    </w:p>
    <w:p w14:paraId="4E90F9BD" w14:textId="3C36E9B0" w:rsidR="00D57970" w:rsidRPr="00077330" w:rsidRDefault="00D57970" w:rsidP="00D57970">
      <w:pPr>
        <w:pStyle w:val="ListParagraph"/>
        <w:numPr>
          <w:ilvl w:val="0"/>
          <w:numId w:val="4"/>
        </w:numPr>
        <w:shd w:val="clear" w:color="auto" w:fill="FFFFFF"/>
        <w:spacing w:after="0" w:line="240" w:lineRule="auto"/>
        <w:rPr>
          <w:rFonts w:ascii="Arial" w:eastAsia="Times New Roman" w:hAnsi="Arial" w:cs="Arial"/>
          <w:color w:val="FF0000"/>
          <w:sz w:val="18"/>
          <w:szCs w:val="18"/>
        </w:rPr>
      </w:pPr>
      <w:r>
        <w:rPr>
          <w:rFonts w:ascii="Arial" w:eastAsia="Times New Roman" w:hAnsi="Arial" w:cs="Arial"/>
          <w:color w:val="FF0000"/>
          <w:sz w:val="18"/>
          <w:szCs w:val="18"/>
        </w:rPr>
        <w:t>If so, with whom? (perform screening)</w:t>
      </w:r>
    </w:p>
    <w:p w14:paraId="6B2BE5DC" w14:textId="77777777" w:rsidR="00D57970" w:rsidRPr="008A2104" w:rsidRDefault="00D57970" w:rsidP="00D57970">
      <w:pPr>
        <w:rPr>
          <w:rFonts w:ascii="Times New Roman" w:hAnsi="Times New Roman" w:cs="Times New Roman"/>
          <w:sz w:val="24"/>
          <w:szCs w:val="24"/>
        </w:rPr>
      </w:pPr>
    </w:p>
    <w:p w14:paraId="45B4AAB8" w14:textId="7673C508" w:rsidR="008A2104" w:rsidRDefault="008A2104" w:rsidP="008A2104">
      <w:pPr>
        <w:numPr>
          <w:ilvl w:val="0"/>
          <w:numId w:val="2"/>
        </w:numPr>
        <w:rPr>
          <w:rFonts w:ascii="Times New Roman" w:hAnsi="Times New Roman" w:cs="Times New Roman"/>
          <w:sz w:val="24"/>
          <w:szCs w:val="24"/>
        </w:rPr>
      </w:pPr>
      <w:r w:rsidRPr="008A2104">
        <w:rPr>
          <w:rFonts w:ascii="Times New Roman" w:hAnsi="Times New Roman" w:cs="Times New Roman"/>
          <w:sz w:val="24"/>
          <w:szCs w:val="24"/>
        </w:rPr>
        <w:t>Will you be transporting any device that incorporates specialized scientific software (not including typical operational software such as Microsoft Office, Adobe, etc.) or software programs containing or constituting specialized cryptographic functionality (not including routine commercial laptop cryptographic protection)?</w:t>
      </w:r>
    </w:p>
    <w:p w14:paraId="7C1A1AD5" w14:textId="77777777" w:rsidR="00D57970" w:rsidRDefault="00D57970" w:rsidP="00D57970">
      <w:pPr>
        <w:pStyle w:val="ListParagraph"/>
        <w:shd w:val="clear" w:color="auto" w:fill="FFFFFF"/>
        <w:spacing w:after="0" w:line="240" w:lineRule="auto"/>
        <w:rPr>
          <w:rFonts w:ascii="Arial" w:eastAsia="Times New Roman" w:hAnsi="Arial" w:cs="Arial"/>
          <w:color w:val="FF0000"/>
          <w:sz w:val="18"/>
          <w:szCs w:val="18"/>
        </w:rPr>
      </w:pPr>
      <w:r w:rsidRPr="00077330">
        <w:rPr>
          <w:rFonts w:ascii="Arial" w:eastAsia="Times New Roman" w:hAnsi="Arial" w:cs="Arial"/>
          <w:color w:val="FF0000"/>
          <w:sz w:val="18"/>
          <w:szCs w:val="18"/>
        </w:rPr>
        <w:t>If yes, ask the following:</w:t>
      </w:r>
    </w:p>
    <w:p w14:paraId="10846441" w14:textId="64429762" w:rsidR="00D57970" w:rsidRPr="00077330" w:rsidRDefault="00D57970" w:rsidP="00D57970">
      <w:pPr>
        <w:pStyle w:val="ListParagraph"/>
        <w:numPr>
          <w:ilvl w:val="0"/>
          <w:numId w:val="5"/>
        </w:numPr>
        <w:shd w:val="clear" w:color="auto" w:fill="FFFFFF"/>
        <w:spacing w:after="0" w:line="240" w:lineRule="auto"/>
        <w:rPr>
          <w:rFonts w:ascii="Arial" w:eastAsia="Times New Roman" w:hAnsi="Arial" w:cs="Arial"/>
          <w:color w:val="FF0000"/>
          <w:sz w:val="18"/>
          <w:szCs w:val="18"/>
        </w:rPr>
      </w:pPr>
      <w:r w:rsidRPr="00077330">
        <w:rPr>
          <w:rFonts w:ascii="Arial" w:eastAsia="Times New Roman" w:hAnsi="Arial" w:cs="Arial"/>
          <w:color w:val="FF0000"/>
          <w:sz w:val="18"/>
          <w:szCs w:val="18"/>
        </w:rPr>
        <w:t>Please list the software here by name and version.</w:t>
      </w:r>
      <w:ins w:id="7" w:author="Microsoft Office User" w:date="2025-04-28T17:10:00Z">
        <w:r w:rsidR="004D347F">
          <w:rPr>
            <w:rFonts w:ascii="Arial" w:eastAsia="Times New Roman" w:hAnsi="Arial" w:cs="Arial"/>
            <w:color w:val="FF0000"/>
            <w:sz w:val="18"/>
            <w:szCs w:val="18"/>
          </w:rPr>
          <w:t xml:space="preserve"> (we need t</w:t>
        </w:r>
      </w:ins>
      <w:ins w:id="8" w:author="Microsoft Office User" w:date="2025-04-28T17:11:00Z">
        <w:r w:rsidR="004D347F">
          <w:rPr>
            <w:rFonts w:ascii="Arial" w:eastAsia="Times New Roman" w:hAnsi="Arial" w:cs="Arial"/>
            <w:color w:val="FF0000"/>
            <w:sz w:val="18"/>
            <w:szCs w:val="18"/>
          </w:rPr>
          <w:t>o check with vendor)</w:t>
        </w:r>
      </w:ins>
    </w:p>
    <w:p w14:paraId="4206C34A" w14:textId="578381D4" w:rsidR="00D57970" w:rsidRDefault="00D57970" w:rsidP="00D57970">
      <w:pPr>
        <w:pStyle w:val="ListParagraph"/>
        <w:numPr>
          <w:ilvl w:val="2"/>
          <w:numId w:val="3"/>
        </w:numPr>
        <w:shd w:val="clear" w:color="auto" w:fill="FFFFFF"/>
        <w:spacing w:after="0" w:line="240" w:lineRule="auto"/>
        <w:rPr>
          <w:rFonts w:ascii="Arial" w:eastAsia="Times New Roman" w:hAnsi="Arial" w:cs="Arial"/>
          <w:color w:val="FF0000"/>
          <w:sz w:val="18"/>
          <w:szCs w:val="18"/>
        </w:rPr>
      </w:pPr>
      <w:r w:rsidRPr="00077330">
        <w:rPr>
          <w:rFonts w:ascii="Arial" w:eastAsia="Times New Roman" w:hAnsi="Arial" w:cs="Arial"/>
          <w:color w:val="FF0000"/>
          <w:sz w:val="18"/>
          <w:szCs w:val="18"/>
        </w:rPr>
        <w:t>Please</w:t>
      </w:r>
      <w:r>
        <w:rPr>
          <w:rFonts w:ascii="Arial" w:eastAsia="Times New Roman" w:hAnsi="Arial" w:cs="Arial"/>
          <w:color w:val="FF0000"/>
          <w:sz w:val="18"/>
          <w:szCs w:val="18"/>
        </w:rPr>
        <w:t xml:space="preserve"> describe what the software is used for</w:t>
      </w:r>
      <w:r w:rsidRPr="00077330">
        <w:rPr>
          <w:rFonts w:ascii="Arial" w:eastAsia="Times New Roman" w:hAnsi="Arial" w:cs="Arial"/>
          <w:color w:val="FF0000"/>
          <w:sz w:val="18"/>
          <w:szCs w:val="18"/>
        </w:rPr>
        <w:t>.</w:t>
      </w:r>
      <w:ins w:id="9" w:author="Microsoft Office User" w:date="2025-04-28T17:11:00Z">
        <w:r w:rsidR="004D347F">
          <w:rPr>
            <w:rFonts w:ascii="Arial" w:eastAsia="Times New Roman" w:hAnsi="Arial" w:cs="Arial"/>
            <w:color w:val="FF0000"/>
            <w:sz w:val="18"/>
            <w:szCs w:val="18"/>
          </w:rPr>
          <w:t xml:space="preserve"> To operate the instrument- send brief light pulses and process the light signal that is returned.</w:t>
        </w:r>
      </w:ins>
    </w:p>
    <w:p w14:paraId="187ED822" w14:textId="4100750A" w:rsidR="00D57970" w:rsidRDefault="00D57970" w:rsidP="00D57970">
      <w:pPr>
        <w:pStyle w:val="ListParagraph"/>
        <w:numPr>
          <w:ilvl w:val="2"/>
          <w:numId w:val="3"/>
        </w:numPr>
        <w:shd w:val="clear" w:color="auto" w:fill="FFFFFF"/>
        <w:spacing w:after="0" w:line="240" w:lineRule="auto"/>
        <w:rPr>
          <w:rFonts w:ascii="Arial" w:eastAsia="Times New Roman" w:hAnsi="Arial" w:cs="Arial"/>
          <w:color w:val="FF0000"/>
          <w:sz w:val="18"/>
          <w:szCs w:val="18"/>
        </w:rPr>
      </w:pPr>
      <w:r>
        <w:rPr>
          <w:rFonts w:ascii="Arial" w:eastAsia="Times New Roman" w:hAnsi="Arial" w:cs="Arial"/>
          <w:color w:val="FF0000"/>
          <w:sz w:val="18"/>
          <w:szCs w:val="18"/>
        </w:rPr>
        <w:t>Will the software be used by or transferred to anyone else during your travel?</w:t>
      </w:r>
      <w:ins w:id="10" w:author="Microsoft Office User" w:date="2025-04-28T17:11:00Z">
        <w:r w:rsidR="004D347F">
          <w:rPr>
            <w:rFonts w:ascii="Arial" w:eastAsia="Times New Roman" w:hAnsi="Arial" w:cs="Arial"/>
            <w:color w:val="FF0000"/>
            <w:sz w:val="18"/>
            <w:szCs w:val="18"/>
          </w:rPr>
          <w:t xml:space="preserve"> No</w:t>
        </w:r>
      </w:ins>
    </w:p>
    <w:p w14:paraId="5536598E" w14:textId="0ED4A223" w:rsidR="00D57970" w:rsidRDefault="00D57970" w:rsidP="00D57970">
      <w:pPr>
        <w:pStyle w:val="ListParagraph"/>
        <w:numPr>
          <w:ilvl w:val="2"/>
          <w:numId w:val="3"/>
        </w:numPr>
        <w:shd w:val="clear" w:color="auto" w:fill="FFFFFF"/>
        <w:spacing w:line="240" w:lineRule="auto"/>
        <w:rPr>
          <w:rFonts w:ascii="Arial" w:eastAsia="Times New Roman" w:hAnsi="Arial" w:cs="Arial"/>
          <w:color w:val="FF0000"/>
          <w:sz w:val="18"/>
          <w:szCs w:val="18"/>
        </w:rPr>
      </w:pPr>
      <w:r>
        <w:rPr>
          <w:rFonts w:ascii="Arial" w:eastAsia="Times New Roman" w:hAnsi="Arial" w:cs="Arial"/>
          <w:color w:val="FF0000"/>
          <w:sz w:val="18"/>
          <w:szCs w:val="18"/>
        </w:rPr>
        <w:t>If so, to whom? (perform screening)</w:t>
      </w:r>
    </w:p>
    <w:p w14:paraId="10E8746B" w14:textId="77777777" w:rsidR="00D57970" w:rsidRPr="00077330" w:rsidRDefault="00D57970" w:rsidP="00D57970">
      <w:pPr>
        <w:pStyle w:val="ListParagraph"/>
        <w:shd w:val="clear" w:color="auto" w:fill="FFFFFF"/>
        <w:spacing w:line="240" w:lineRule="auto"/>
        <w:ind w:left="2160"/>
        <w:rPr>
          <w:rFonts w:ascii="Arial" w:eastAsia="Times New Roman" w:hAnsi="Arial" w:cs="Arial"/>
          <w:color w:val="FF0000"/>
          <w:sz w:val="18"/>
          <w:szCs w:val="18"/>
        </w:rPr>
      </w:pPr>
    </w:p>
    <w:p w14:paraId="3F062923" w14:textId="23457721" w:rsidR="008A2104" w:rsidRDefault="008A2104" w:rsidP="00D57970">
      <w:pPr>
        <w:pStyle w:val="ListParagraph"/>
        <w:numPr>
          <w:ilvl w:val="0"/>
          <w:numId w:val="2"/>
        </w:numPr>
        <w:spacing w:before="240"/>
        <w:rPr>
          <w:rFonts w:ascii="Times New Roman" w:hAnsi="Times New Roman" w:cs="Times New Roman"/>
          <w:sz w:val="24"/>
          <w:szCs w:val="24"/>
        </w:rPr>
      </w:pPr>
      <w:r w:rsidRPr="00D57970">
        <w:rPr>
          <w:rFonts w:ascii="Times New Roman" w:hAnsi="Times New Roman" w:cs="Times New Roman"/>
          <w:sz w:val="24"/>
          <w:szCs w:val="24"/>
        </w:rPr>
        <w:t>Will you be providing any specific training or technical assistance to another individual, entity, or governmental institution (or representatives) beyond scientific collaboration in fundamental research?</w:t>
      </w:r>
    </w:p>
    <w:p w14:paraId="5436F236" w14:textId="77777777" w:rsidR="00D57970" w:rsidRDefault="00D57970" w:rsidP="00D57970">
      <w:pPr>
        <w:pStyle w:val="ListParagraph"/>
        <w:shd w:val="clear" w:color="auto" w:fill="FFFFFF"/>
        <w:spacing w:after="0" w:line="240" w:lineRule="auto"/>
        <w:rPr>
          <w:rFonts w:ascii="Arial" w:eastAsia="Times New Roman" w:hAnsi="Arial" w:cs="Arial"/>
          <w:color w:val="FF0000"/>
          <w:sz w:val="18"/>
          <w:szCs w:val="18"/>
        </w:rPr>
      </w:pPr>
      <w:r w:rsidRPr="00077330">
        <w:rPr>
          <w:rFonts w:ascii="Arial" w:eastAsia="Times New Roman" w:hAnsi="Arial" w:cs="Arial"/>
          <w:color w:val="FF0000"/>
          <w:sz w:val="18"/>
          <w:szCs w:val="18"/>
        </w:rPr>
        <w:t>If yes, ask the following:</w:t>
      </w:r>
    </w:p>
    <w:p w14:paraId="5AF6D3D0" w14:textId="77777777" w:rsidR="00D57970" w:rsidRDefault="00D57970" w:rsidP="00D57970">
      <w:pPr>
        <w:pStyle w:val="ListParagraph"/>
        <w:numPr>
          <w:ilvl w:val="0"/>
          <w:numId w:val="6"/>
        </w:numPr>
        <w:shd w:val="clear" w:color="auto" w:fill="FFFFFF"/>
        <w:spacing w:after="0" w:line="240" w:lineRule="auto"/>
        <w:rPr>
          <w:rFonts w:ascii="Arial" w:eastAsia="Times New Roman" w:hAnsi="Arial" w:cs="Arial"/>
          <w:color w:val="FF0000"/>
          <w:sz w:val="18"/>
          <w:szCs w:val="18"/>
        </w:rPr>
      </w:pPr>
      <w:r w:rsidRPr="00077330">
        <w:rPr>
          <w:rFonts w:ascii="Arial" w:eastAsia="Times New Roman" w:hAnsi="Arial" w:cs="Arial"/>
          <w:color w:val="FF0000"/>
          <w:sz w:val="18"/>
          <w:szCs w:val="18"/>
        </w:rPr>
        <w:t>Please describe the scope and subject of the training.</w:t>
      </w:r>
    </w:p>
    <w:p w14:paraId="4A28B65E" w14:textId="04B4ABD0" w:rsidR="00D57970" w:rsidRPr="00077330" w:rsidRDefault="00D57970" w:rsidP="00D57970">
      <w:pPr>
        <w:pStyle w:val="ListParagraph"/>
        <w:numPr>
          <w:ilvl w:val="0"/>
          <w:numId w:val="6"/>
        </w:numPr>
        <w:shd w:val="clear" w:color="auto" w:fill="FFFFFF"/>
        <w:spacing w:after="0" w:line="240" w:lineRule="auto"/>
        <w:rPr>
          <w:rFonts w:ascii="Arial" w:eastAsia="Times New Roman" w:hAnsi="Arial" w:cs="Arial"/>
          <w:color w:val="FF0000"/>
          <w:sz w:val="18"/>
          <w:szCs w:val="18"/>
        </w:rPr>
      </w:pPr>
      <w:r>
        <w:rPr>
          <w:rFonts w:ascii="Arial" w:eastAsia="Times New Roman" w:hAnsi="Arial" w:cs="Arial"/>
          <w:color w:val="FF0000"/>
          <w:sz w:val="18"/>
          <w:szCs w:val="18"/>
        </w:rPr>
        <w:t>Who will receive the training? (perform screening)</w:t>
      </w:r>
    </w:p>
    <w:p w14:paraId="3AF7EC74" w14:textId="77777777" w:rsidR="00D57970" w:rsidRPr="00D57970" w:rsidRDefault="00D57970" w:rsidP="00D57970">
      <w:pPr>
        <w:pStyle w:val="ListParagraph"/>
        <w:spacing w:before="240"/>
        <w:rPr>
          <w:rFonts w:ascii="Times New Roman" w:hAnsi="Times New Roman" w:cs="Times New Roman"/>
          <w:sz w:val="24"/>
          <w:szCs w:val="24"/>
        </w:rPr>
      </w:pPr>
    </w:p>
    <w:p w14:paraId="6A650AD0" w14:textId="5A1E524E" w:rsidR="008A2104" w:rsidRDefault="008A2104" w:rsidP="008A2104">
      <w:pPr>
        <w:numPr>
          <w:ilvl w:val="0"/>
          <w:numId w:val="2"/>
        </w:numPr>
        <w:rPr>
          <w:rFonts w:ascii="Times New Roman" w:hAnsi="Times New Roman" w:cs="Times New Roman"/>
          <w:sz w:val="24"/>
          <w:szCs w:val="24"/>
        </w:rPr>
      </w:pPr>
      <w:r w:rsidRPr="008A2104">
        <w:rPr>
          <w:rFonts w:ascii="Times New Roman" w:hAnsi="Times New Roman" w:cs="Times New Roman"/>
          <w:sz w:val="24"/>
          <w:szCs w:val="24"/>
        </w:rPr>
        <w:t xml:space="preserve">Are you planning to engage with an institution or organization for any purpose including but not limited to research, product development, consulting, or provision of services with whom MBARI does not currently have an inter-institutional partnering agreement or Memorandum of Understanding (MOU) in place? </w:t>
      </w:r>
    </w:p>
    <w:p w14:paraId="69EED2B9" w14:textId="77777777" w:rsidR="00D57970" w:rsidRDefault="00D57970" w:rsidP="00D57970">
      <w:pPr>
        <w:pStyle w:val="ListParagraph"/>
        <w:shd w:val="clear" w:color="auto" w:fill="FFFFFF"/>
        <w:spacing w:after="0" w:line="240" w:lineRule="auto"/>
        <w:rPr>
          <w:rFonts w:ascii="Arial" w:eastAsia="Times New Roman" w:hAnsi="Arial" w:cs="Arial"/>
          <w:color w:val="FF0000"/>
          <w:sz w:val="18"/>
          <w:szCs w:val="18"/>
        </w:rPr>
      </w:pPr>
      <w:r w:rsidRPr="00077330">
        <w:rPr>
          <w:rFonts w:ascii="Arial" w:eastAsia="Times New Roman" w:hAnsi="Arial" w:cs="Arial"/>
          <w:color w:val="FF0000"/>
          <w:sz w:val="18"/>
          <w:szCs w:val="18"/>
        </w:rPr>
        <w:t>If yes, ask the following:</w:t>
      </w:r>
    </w:p>
    <w:p w14:paraId="76174E2A" w14:textId="3C2EEDBE" w:rsidR="00D57970" w:rsidRDefault="00D57970" w:rsidP="00D57970">
      <w:pPr>
        <w:pStyle w:val="ListParagraph"/>
        <w:numPr>
          <w:ilvl w:val="0"/>
          <w:numId w:val="7"/>
        </w:numPr>
        <w:rPr>
          <w:rFonts w:ascii="Arial" w:eastAsia="Times New Roman" w:hAnsi="Arial" w:cs="Arial"/>
          <w:color w:val="FF0000"/>
          <w:sz w:val="18"/>
          <w:szCs w:val="18"/>
        </w:rPr>
      </w:pPr>
      <w:r w:rsidRPr="00D57970">
        <w:rPr>
          <w:rFonts w:ascii="Arial" w:eastAsia="Times New Roman" w:hAnsi="Arial" w:cs="Arial"/>
          <w:color w:val="FF0000"/>
          <w:sz w:val="18"/>
          <w:szCs w:val="18"/>
        </w:rPr>
        <w:lastRenderedPageBreak/>
        <w:t>Please describe the scope of intended activities.</w:t>
      </w:r>
    </w:p>
    <w:p w14:paraId="6F63603F" w14:textId="4CE59C30" w:rsidR="00D57970" w:rsidRDefault="00D57970" w:rsidP="00D57970">
      <w:pPr>
        <w:pStyle w:val="ListParagraph"/>
        <w:numPr>
          <w:ilvl w:val="0"/>
          <w:numId w:val="7"/>
        </w:numPr>
        <w:rPr>
          <w:rFonts w:ascii="Arial" w:eastAsia="Times New Roman" w:hAnsi="Arial" w:cs="Arial"/>
          <w:color w:val="FF0000"/>
          <w:sz w:val="18"/>
          <w:szCs w:val="18"/>
        </w:rPr>
      </w:pPr>
      <w:r>
        <w:rPr>
          <w:rFonts w:ascii="Arial" w:eastAsia="Times New Roman" w:hAnsi="Arial" w:cs="Arial"/>
          <w:color w:val="FF0000"/>
          <w:sz w:val="18"/>
          <w:szCs w:val="18"/>
        </w:rPr>
        <w:t>Name of intended partner entity (perform screening)</w:t>
      </w:r>
    </w:p>
    <w:p w14:paraId="21419713" w14:textId="780F782D" w:rsidR="00D57970" w:rsidRPr="00D57970" w:rsidRDefault="00D57970" w:rsidP="00D57970">
      <w:pPr>
        <w:rPr>
          <w:rFonts w:ascii="Arial" w:eastAsia="Times New Roman" w:hAnsi="Arial" w:cs="Arial"/>
          <w:color w:val="FF0000"/>
          <w:sz w:val="18"/>
          <w:szCs w:val="18"/>
        </w:rPr>
      </w:pPr>
    </w:p>
    <w:p w14:paraId="132F97D8" w14:textId="77777777" w:rsidR="008A2104" w:rsidRPr="008A2104" w:rsidRDefault="008A2104">
      <w:pPr>
        <w:rPr>
          <w:rFonts w:ascii="Times New Roman" w:hAnsi="Times New Roman" w:cs="Times New Roman"/>
          <w:b/>
          <w:bCs/>
          <w:sz w:val="24"/>
          <w:szCs w:val="24"/>
        </w:rPr>
      </w:pPr>
    </w:p>
    <w:sectPr w:rsidR="008A2104" w:rsidRPr="008A21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80579"/>
    <w:multiLevelType w:val="hybridMultilevel"/>
    <w:tmpl w:val="6666C5AA"/>
    <w:lvl w:ilvl="0" w:tplc="C9FE9CE2">
      <w:start w:val="1"/>
      <w:numFmt w:val="lowerLetter"/>
      <w:lvlText w:val="%1."/>
      <w:lvlJc w:val="left"/>
      <w:pPr>
        <w:ind w:left="144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167872"/>
    <w:multiLevelType w:val="hybridMultilevel"/>
    <w:tmpl w:val="F2D09B3E"/>
    <w:lvl w:ilvl="0" w:tplc="C9FE9CE2">
      <w:start w:val="1"/>
      <w:numFmt w:val="lowerLetter"/>
      <w:lvlText w:val="%1."/>
      <w:lvlJc w:val="left"/>
      <w:pPr>
        <w:ind w:left="144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DF17B5"/>
    <w:multiLevelType w:val="hybridMultilevel"/>
    <w:tmpl w:val="80AE23EE"/>
    <w:lvl w:ilvl="0" w:tplc="E14E1738">
      <w:start w:val="1"/>
      <w:numFmt w:val="decimal"/>
      <w:lvlText w:val="%1."/>
      <w:lvlJc w:val="left"/>
      <w:pPr>
        <w:tabs>
          <w:tab w:val="num" w:pos="720"/>
        </w:tabs>
        <w:ind w:left="720" w:hanging="360"/>
      </w:pPr>
    </w:lvl>
    <w:lvl w:ilvl="1" w:tplc="35C42628" w:tentative="1">
      <w:start w:val="1"/>
      <w:numFmt w:val="decimal"/>
      <w:lvlText w:val="%2."/>
      <w:lvlJc w:val="left"/>
      <w:pPr>
        <w:tabs>
          <w:tab w:val="num" w:pos="1440"/>
        </w:tabs>
        <w:ind w:left="1440" w:hanging="360"/>
      </w:pPr>
    </w:lvl>
    <w:lvl w:ilvl="2" w:tplc="381CF11C" w:tentative="1">
      <w:start w:val="1"/>
      <w:numFmt w:val="decimal"/>
      <w:lvlText w:val="%3."/>
      <w:lvlJc w:val="left"/>
      <w:pPr>
        <w:tabs>
          <w:tab w:val="num" w:pos="2160"/>
        </w:tabs>
        <w:ind w:left="2160" w:hanging="360"/>
      </w:pPr>
    </w:lvl>
    <w:lvl w:ilvl="3" w:tplc="8160A708" w:tentative="1">
      <w:start w:val="1"/>
      <w:numFmt w:val="decimal"/>
      <w:lvlText w:val="%4."/>
      <w:lvlJc w:val="left"/>
      <w:pPr>
        <w:tabs>
          <w:tab w:val="num" w:pos="2880"/>
        </w:tabs>
        <w:ind w:left="2880" w:hanging="360"/>
      </w:pPr>
    </w:lvl>
    <w:lvl w:ilvl="4" w:tplc="4C70D99A" w:tentative="1">
      <w:start w:val="1"/>
      <w:numFmt w:val="decimal"/>
      <w:lvlText w:val="%5."/>
      <w:lvlJc w:val="left"/>
      <w:pPr>
        <w:tabs>
          <w:tab w:val="num" w:pos="3600"/>
        </w:tabs>
        <w:ind w:left="3600" w:hanging="360"/>
      </w:pPr>
    </w:lvl>
    <w:lvl w:ilvl="5" w:tplc="68BEAD06" w:tentative="1">
      <w:start w:val="1"/>
      <w:numFmt w:val="decimal"/>
      <w:lvlText w:val="%6."/>
      <w:lvlJc w:val="left"/>
      <w:pPr>
        <w:tabs>
          <w:tab w:val="num" w:pos="4320"/>
        </w:tabs>
        <w:ind w:left="4320" w:hanging="360"/>
      </w:pPr>
    </w:lvl>
    <w:lvl w:ilvl="6" w:tplc="656678F4" w:tentative="1">
      <w:start w:val="1"/>
      <w:numFmt w:val="decimal"/>
      <w:lvlText w:val="%7."/>
      <w:lvlJc w:val="left"/>
      <w:pPr>
        <w:tabs>
          <w:tab w:val="num" w:pos="5040"/>
        </w:tabs>
        <w:ind w:left="5040" w:hanging="360"/>
      </w:pPr>
    </w:lvl>
    <w:lvl w:ilvl="7" w:tplc="C5A4DEE8" w:tentative="1">
      <w:start w:val="1"/>
      <w:numFmt w:val="decimal"/>
      <w:lvlText w:val="%8."/>
      <w:lvlJc w:val="left"/>
      <w:pPr>
        <w:tabs>
          <w:tab w:val="num" w:pos="5760"/>
        </w:tabs>
        <w:ind w:left="5760" w:hanging="360"/>
      </w:pPr>
    </w:lvl>
    <w:lvl w:ilvl="8" w:tplc="0E02CCB0" w:tentative="1">
      <w:start w:val="1"/>
      <w:numFmt w:val="decimal"/>
      <w:lvlText w:val="%9."/>
      <w:lvlJc w:val="left"/>
      <w:pPr>
        <w:tabs>
          <w:tab w:val="num" w:pos="6480"/>
        </w:tabs>
        <w:ind w:left="6480" w:hanging="360"/>
      </w:pPr>
    </w:lvl>
  </w:abstractNum>
  <w:abstractNum w:abstractNumId="3" w15:restartNumberingAfterBreak="0">
    <w:nsid w:val="2AC914FA"/>
    <w:multiLevelType w:val="hybridMultilevel"/>
    <w:tmpl w:val="D8663D20"/>
    <w:lvl w:ilvl="0" w:tplc="C9FE9CE2">
      <w:start w:val="1"/>
      <w:numFmt w:val="lowerLetter"/>
      <w:lvlText w:val="%1."/>
      <w:lvlJc w:val="left"/>
      <w:pPr>
        <w:ind w:left="144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0A7CBF"/>
    <w:multiLevelType w:val="hybridMultilevel"/>
    <w:tmpl w:val="80AE23EE"/>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 w15:restartNumberingAfterBreak="0">
    <w:nsid w:val="5BC0169F"/>
    <w:multiLevelType w:val="hybridMultilevel"/>
    <w:tmpl w:val="BD060C5E"/>
    <w:lvl w:ilvl="0" w:tplc="D1880C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EF6B02"/>
    <w:multiLevelType w:val="hybridMultilevel"/>
    <w:tmpl w:val="0598019A"/>
    <w:lvl w:ilvl="0" w:tplc="0409000F">
      <w:start w:val="1"/>
      <w:numFmt w:val="decimal"/>
      <w:lvlText w:val="%1."/>
      <w:lvlJc w:val="left"/>
      <w:pPr>
        <w:ind w:left="720" w:hanging="360"/>
      </w:pPr>
      <w:rPr>
        <w:rFonts w:hint="default"/>
      </w:rPr>
    </w:lvl>
    <w:lvl w:ilvl="1" w:tplc="C9FE9CE2">
      <w:start w:val="1"/>
      <w:numFmt w:val="lowerLetter"/>
      <w:lvlText w:val="%2."/>
      <w:lvlJc w:val="left"/>
      <w:pPr>
        <w:ind w:left="1440" w:hanging="360"/>
      </w:pPr>
      <w:rPr>
        <w:color w:val="FF0000"/>
      </w:rPr>
    </w:lvl>
    <w:lvl w:ilvl="2" w:tplc="B238B202">
      <w:start w:val="1"/>
      <w:numFmt w:val="lowerRoman"/>
      <w:lvlText w:val="%3."/>
      <w:lvlJc w:val="right"/>
      <w:pPr>
        <w:ind w:left="2160" w:hanging="180"/>
      </w:pPr>
      <w:rPr>
        <w:color w:val="FF000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2193947">
    <w:abstractNumId w:val="2"/>
  </w:num>
  <w:num w:numId="2" w16cid:durableId="292172099">
    <w:abstractNumId w:val="4"/>
  </w:num>
  <w:num w:numId="3" w16cid:durableId="1117338014">
    <w:abstractNumId w:val="6"/>
  </w:num>
  <w:num w:numId="4" w16cid:durableId="833573929">
    <w:abstractNumId w:val="3"/>
  </w:num>
  <w:num w:numId="5" w16cid:durableId="579482054">
    <w:abstractNumId w:val="1"/>
  </w:num>
  <w:num w:numId="6" w16cid:durableId="1210190380">
    <w:abstractNumId w:val="0"/>
  </w:num>
  <w:num w:numId="7" w16cid:durableId="103646346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AF9"/>
    <w:rsid w:val="000C2682"/>
    <w:rsid w:val="004935B6"/>
    <w:rsid w:val="0049467E"/>
    <w:rsid w:val="004D347F"/>
    <w:rsid w:val="00645F9D"/>
    <w:rsid w:val="00646C6E"/>
    <w:rsid w:val="00685B07"/>
    <w:rsid w:val="006D1D0C"/>
    <w:rsid w:val="00742909"/>
    <w:rsid w:val="00783739"/>
    <w:rsid w:val="008A2104"/>
    <w:rsid w:val="009427AF"/>
    <w:rsid w:val="009D4FCF"/>
    <w:rsid w:val="00AE294B"/>
    <w:rsid w:val="00C22839"/>
    <w:rsid w:val="00C87AF9"/>
    <w:rsid w:val="00CA4F38"/>
    <w:rsid w:val="00CE17AF"/>
    <w:rsid w:val="00CE5307"/>
    <w:rsid w:val="00D57970"/>
    <w:rsid w:val="00D7111E"/>
    <w:rsid w:val="00E15B30"/>
    <w:rsid w:val="00E61B1C"/>
    <w:rsid w:val="00ED70F1"/>
    <w:rsid w:val="00FE0E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D172A"/>
  <w15:chartTrackingRefBased/>
  <w15:docId w15:val="{6C1679AB-CAC3-43A6-8E92-1231C5340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5B07"/>
    <w:rPr>
      <w:color w:val="0563C1" w:themeColor="hyperlink"/>
      <w:u w:val="single"/>
    </w:rPr>
  </w:style>
  <w:style w:type="character" w:styleId="UnresolvedMention">
    <w:name w:val="Unresolved Mention"/>
    <w:basedOn w:val="DefaultParagraphFont"/>
    <w:uiPriority w:val="99"/>
    <w:semiHidden/>
    <w:unhideWhenUsed/>
    <w:rsid w:val="00685B07"/>
    <w:rPr>
      <w:color w:val="605E5C"/>
      <w:shd w:val="clear" w:color="auto" w:fill="E1DFDD"/>
    </w:rPr>
  </w:style>
  <w:style w:type="paragraph" w:styleId="ListParagraph">
    <w:name w:val="List Paragraph"/>
    <w:basedOn w:val="Normal"/>
    <w:uiPriority w:val="34"/>
    <w:qFormat/>
    <w:rsid w:val="008A2104"/>
    <w:pPr>
      <w:ind w:left="720"/>
      <w:contextualSpacing/>
    </w:pPr>
  </w:style>
  <w:style w:type="paragraph" w:styleId="Revision">
    <w:name w:val="Revision"/>
    <w:hidden/>
    <w:uiPriority w:val="99"/>
    <w:semiHidden/>
    <w:rsid w:val="004D34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751642">
      <w:bodyDiv w:val="1"/>
      <w:marLeft w:val="0"/>
      <w:marRight w:val="0"/>
      <w:marTop w:val="0"/>
      <w:marBottom w:val="0"/>
      <w:divBdr>
        <w:top w:val="none" w:sz="0" w:space="0" w:color="auto"/>
        <w:left w:val="none" w:sz="0" w:space="0" w:color="auto"/>
        <w:bottom w:val="none" w:sz="0" w:space="0" w:color="auto"/>
        <w:right w:val="none" w:sz="0" w:space="0" w:color="auto"/>
      </w:divBdr>
      <w:divsChild>
        <w:div w:id="918175304">
          <w:marLeft w:val="547"/>
          <w:marRight w:val="0"/>
          <w:marTop w:val="0"/>
          <w:marBottom w:val="0"/>
          <w:divBdr>
            <w:top w:val="none" w:sz="0" w:space="0" w:color="auto"/>
            <w:left w:val="none" w:sz="0" w:space="0" w:color="auto"/>
            <w:bottom w:val="none" w:sz="0" w:space="0" w:color="auto"/>
            <w:right w:val="none" w:sz="0" w:space="0" w:color="auto"/>
          </w:divBdr>
        </w:div>
        <w:div w:id="1895387212">
          <w:marLeft w:val="547"/>
          <w:marRight w:val="0"/>
          <w:marTop w:val="0"/>
          <w:marBottom w:val="0"/>
          <w:divBdr>
            <w:top w:val="none" w:sz="0" w:space="0" w:color="auto"/>
            <w:left w:val="none" w:sz="0" w:space="0" w:color="auto"/>
            <w:bottom w:val="none" w:sz="0" w:space="0" w:color="auto"/>
            <w:right w:val="none" w:sz="0" w:space="0" w:color="auto"/>
          </w:divBdr>
        </w:div>
        <w:div w:id="15695268">
          <w:marLeft w:val="547"/>
          <w:marRight w:val="0"/>
          <w:marTop w:val="0"/>
          <w:marBottom w:val="0"/>
          <w:divBdr>
            <w:top w:val="none" w:sz="0" w:space="0" w:color="auto"/>
            <w:left w:val="none" w:sz="0" w:space="0" w:color="auto"/>
            <w:bottom w:val="none" w:sz="0" w:space="0" w:color="auto"/>
            <w:right w:val="none" w:sz="0" w:space="0" w:color="auto"/>
          </w:divBdr>
        </w:div>
        <w:div w:id="771826225">
          <w:marLeft w:val="547"/>
          <w:marRight w:val="0"/>
          <w:marTop w:val="0"/>
          <w:marBottom w:val="0"/>
          <w:divBdr>
            <w:top w:val="none" w:sz="0" w:space="0" w:color="auto"/>
            <w:left w:val="none" w:sz="0" w:space="0" w:color="auto"/>
            <w:bottom w:val="none" w:sz="0" w:space="0" w:color="auto"/>
            <w:right w:val="none" w:sz="0" w:space="0" w:color="auto"/>
          </w:divBdr>
        </w:div>
        <w:div w:id="5717022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fischer</dc:creator>
  <cp:keywords/>
  <dc:description/>
  <cp:lastModifiedBy>Microsoft Office User</cp:lastModifiedBy>
  <cp:revision>3</cp:revision>
  <cp:lastPrinted>2021-04-15T21:45:00Z</cp:lastPrinted>
  <dcterms:created xsi:type="dcterms:W3CDTF">2025-04-29T00:05:00Z</dcterms:created>
  <dcterms:modified xsi:type="dcterms:W3CDTF">2025-04-29T00:13:00Z</dcterms:modified>
</cp:coreProperties>
</file>