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0"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0"/>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1" w:name="Text2"/>
            <w:r>
              <w:rPr>
                <w:b/>
              </w:rPr>
              <w:instrText xml:space="preserve"> FORMTEXT </w:instrText>
            </w:r>
            <w:r>
              <w:rPr>
                <w:b/>
              </w:rPr>
            </w:r>
            <w:r>
              <w:rPr>
                <w:b/>
              </w:rPr>
              <w:fldChar w:fldCharType="separate"/>
            </w:r>
            <w:r>
              <w:rPr>
                <w:b/>
                <w:noProof/>
              </w:rPr>
              <w:t xml:space="preserve">   2024  </w:t>
            </w:r>
            <w:r>
              <w:rPr>
                <w:b/>
              </w:rPr>
              <w:fldChar w:fldCharType="end"/>
            </w:r>
            <w:bookmarkEnd w:id="1"/>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EB79305" w:rsidR="00424732" w:rsidRPr="00FF113C" w:rsidRDefault="00156427" w:rsidP="00E634C9">
            <w:pPr>
              <w:ind w:right="-72"/>
              <w:rPr>
                <w:b/>
              </w:rPr>
            </w:pPr>
            <w:r>
              <w:rPr>
                <w:b/>
              </w:rPr>
              <w:fldChar w:fldCharType="begin">
                <w:ffData>
                  <w:name w:val="Text3"/>
                  <w:enabled/>
                  <w:calcOnExit w:val="0"/>
                  <w:textInput>
                    <w:default w:val="Year 2 of 3"/>
                  </w:textInput>
                </w:ffData>
              </w:fldChar>
            </w:r>
            <w:bookmarkStart w:id="2" w:name="Text3"/>
            <w:r>
              <w:rPr>
                <w:b/>
              </w:rPr>
              <w:instrText xml:space="preserve"> FORMTEXT </w:instrText>
            </w:r>
            <w:r>
              <w:rPr>
                <w:b/>
              </w:rPr>
            </w:r>
            <w:r>
              <w:rPr>
                <w:b/>
              </w:rPr>
              <w:fldChar w:fldCharType="separate"/>
            </w:r>
            <w:r>
              <w:rPr>
                <w:b/>
                <w:noProof/>
              </w:rPr>
              <w:t>Year 2 of 3</w:t>
            </w:r>
            <w:r>
              <w:rPr>
                <w:b/>
              </w:rPr>
              <w:fldChar w:fldCharType="end"/>
            </w:r>
            <w:bookmarkEnd w:id="2"/>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63F21BAC" w:rsidR="00B65F4F" w:rsidRPr="007B769A" w:rsidRDefault="00156427"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3"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3"/>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2D1AC0B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45A5">
        <w:rPr>
          <w:sz w:val="32"/>
          <w:szCs w:val="32"/>
        </w:rPr>
        <w:t>Aaron Schnittger</w:t>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4"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4"/>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2FA93E"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3510" w:type="dxa"/>
            <w:vAlign w:val="center"/>
          </w:tcPr>
          <w:p w14:paraId="199508F7" w14:textId="42E19B31"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2808" w:type="dxa"/>
            <w:vAlign w:val="center"/>
          </w:tcPr>
          <w:p w14:paraId="0585A415" w14:textId="2BFF355C" w:rsidR="00D81DC3" w:rsidRPr="00D81DC3" w:rsidRDefault="00156427"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04FCC65A"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processes over multi-kilometer distances, enable long-term time-lapse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w:t>
      </w:r>
      <w:r w:rsidR="00281F62">
        <w:t>rarely</w:t>
      </w:r>
      <w:r w:rsidRPr="001B65DC">
        <w:t xml:space="preserve"> been deployed</w:t>
      </w:r>
      <w:r>
        <w:t xml:space="preserve"> in the study of seafloor geomorphic processes.</w:t>
      </w:r>
    </w:p>
    <w:p w14:paraId="4E4985CA" w14:textId="77777777" w:rsidR="00647FBA" w:rsidRDefault="00647FBA" w:rsidP="00647FBA">
      <w:pPr>
        <w:tabs>
          <w:tab w:val="num" w:pos="360"/>
        </w:tabs>
        <w:jc w:val="both"/>
      </w:pPr>
    </w:p>
    <w:p w14:paraId="759E6907" w14:textId="37B7A0FC" w:rsidR="00647FBA" w:rsidRDefault="00647FBA" w:rsidP="00647FBA">
      <w:pPr>
        <w:tabs>
          <w:tab w:val="num" w:pos="360"/>
        </w:tabs>
        <w:jc w:val="both"/>
      </w:pPr>
      <w:bookmarkStart w:id="5" w:name="_Hlk167370580"/>
      <w:r>
        <w:t xml:space="preserve">Geo-Sense is a 3-year development project that will address two key research questions: (1) </w:t>
      </w:r>
      <w:r w:rsidRPr="001B65DC">
        <w:t>How do we take the rapidly developing DAS technology and deploy it as an autonomous instrument?</w:t>
      </w:r>
      <w:r>
        <w:t xml:space="preserve"> (2) </w:t>
      </w:r>
      <w:r w:rsidRPr="001B65DC">
        <w:t xml:space="preserve">Is DAS technology effective at monitoring </w:t>
      </w:r>
      <w:r>
        <w:t>seafloor processes</w:t>
      </w:r>
      <w:r w:rsidRPr="001B65DC">
        <w:t>?</w:t>
      </w:r>
      <w:r>
        <w:t xml:space="preserve"> Activities in year 2 entail the deployment of a DAS prototype instrument in early 2025 to coincide with field observations planned by Paull and colleagues in the head of Monterey Canyon (</w:t>
      </w:r>
      <w:proofErr w:type="spellStart"/>
      <w:r w:rsidRPr="00B271FA">
        <w:t>Seismosands</w:t>
      </w:r>
      <w:proofErr w:type="spellEnd"/>
      <w:r w:rsidRPr="00B271FA">
        <w:t xml:space="preserve">). DAS data acquired by the prototype and the MARS cable will be compared with the field data to assess if sedimentary flows can be detected and what information can be gleaned on their behavior. A second deployment is planned in late 2025 </w:t>
      </w:r>
      <w:r w:rsidR="00B271FA" w:rsidRPr="00B271FA">
        <w:t>at Extrovert Cliff</w:t>
      </w:r>
      <w:r w:rsidRPr="00B271FA">
        <w:t xml:space="preserve"> to assess the effectiveness of DAS at monitoring active </w:t>
      </w:r>
      <w:r w:rsidR="0096303D" w:rsidRPr="00B271FA">
        <w:t>cold</w:t>
      </w:r>
      <w:r w:rsidRPr="00B271FA">
        <w:t xml:space="preserve"> seeps. Part of year 2 will be devoted to acquiring replacement parts for the portable DAS, integrating a hydrophone, developing machine</w:t>
      </w:r>
      <w:r w:rsidR="00AF4F68">
        <w:t>-</w:t>
      </w:r>
      <w:r w:rsidRPr="00B271FA">
        <w:t>learning algorithms for signal recognition, and evaluating the feasibility of new deployments in 2026.</w:t>
      </w:r>
    </w:p>
    <w:bookmarkEnd w:id="5"/>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60822CB8" w14:textId="77777777" w:rsidR="005A36CE" w:rsidRDefault="005A36CE" w:rsidP="00426B33">
      <w:pPr>
        <w:tabs>
          <w:tab w:val="left" w:pos="413"/>
        </w:tabs>
        <w:jc w:val="both"/>
        <w:rPr>
          <w:u w:val="single"/>
        </w:rPr>
      </w:pPr>
    </w:p>
    <w:p w14:paraId="7CFA7E8F" w14:textId="5D22B921" w:rsidR="005A36CE" w:rsidRDefault="005A36CE" w:rsidP="005A36CE">
      <w:pPr>
        <w:tabs>
          <w:tab w:val="left" w:pos="413"/>
        </w:tabs>
        <w:jc w:val="both"/>
      </w:pPr>
      <w:r w:rsidRPr="00687629">
        <w:rPr>
          <w:u w:val="single"/>
        </w:rPr>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w:t>
      </w:r>
      <w:r w:rsidR="00D62972">
        <w:t>1</w:t>
      </w:r>
      <w:r w:rsidRPr="00596D3B">
        <w:t xml:space="preserve"> 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w:t>
      </w:r>
      <w:r w:rsidR="007976FE">
        <w:t>rarely</w:t>
      </w:r>
      <w:r>
        <w:t xml:space="preserve"> been deployed to investigate seafloor 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(ii) submarine cables tend to be located away from seafloor processes of interest. As a result, the sensitivity of cable configurations, interrogator units</w:t>
      </w:r>
      <w:r>
        <w:t>,</w:t>
      </w:r>
      <w:r w:rsidRPr="00687629">
        <w:t xml:space="preserve"> and analytical approach</w:t>
      </w:r>
      <w:r>
        <w:t>es</w:t>
      </w:r>
      <w:r w:rsidRPr="00687629">
        <w:t xml:space="preserve"> 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6"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6"/>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77777777" w:rsidR="005A36CE" w:rsidRDefault="005A36CE" w:rsidP="00644A46">
      <w:pPr>
        <w:pStyle w:val="ListParagraph"/>
        <w:numPr>
          <w:ilvl w:val="0"/>
          <w:numId w:val="4"/>
        </w:numPr>
        <w:contextualSpacing/>
        <w:jc w:val="both"/>
      </w:pPr>
      <w:r w:rsidRPr="00687629">
        <w:t xml:space="preserve">Importance: </w:t>
      </w:r>
      <w:r>
        <w:t xml:space="preserve">(1) A wide range of seafloor processes (e.g., creep, fluid flow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 and contaminants.</w:t>
      </w:r>
      <w:r>
        <w:t xml:space="preserve"> </w:t>
      </w:r>
    </w:p>
    <w:p w14:paraId="7A3BD771" w14:textId="755A2A65"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rsidR="00AF4F68">
        <w:t>since</w:t>
      </w:r>
      <w:r w:rsidRPr="00687629">
        <w:t xml:space="preserve"> July 2022</w:t>
      </w:r>
      <w:r>
        <w:t xml:space="preserve"> and is expected to be operational for at least 5 years</w:t>
      </w:r>
      <w:r w:rsidRPr="00687629">
        <w:t xml:space="preserve">. </w:t>
      </w:r>
      <w:r>
        <w:t xml:space="preserve">This monitoring exercise, and the Geo-Sense program, overlap with </w:t>
      </w:r>
      <w:r w:rsidR="00913C56">
        <w:t xml:space="preserve">the </w:t>
      </w:r>
      <w:proofErr w:type="spellStart"/>
      <w:r w:rsidR="00913C56">
        <w:t>Seismosands</w:t>
      </w:r>
      <w:proofErr w:type="spellEnd"/>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EB850FA"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w:t>
      </w:r>
      <w:r w:rsidR="00281F62">
        <w:t>sedimentary flows on the seafloor</w:t>
      </w:r>
      <w:r>
        <w:t xml:space="preserve">. (2) I am aware of only one attempt </w:t>
      </w:r>
      <w:r w:rsidRPr="00687629">
        <w:t xml:space="preserve">to </w:t>
      </w:r>
      <w:r w:rsidR="00C25DD0">
        <w:t xml:space="preserve">monitor seafloor seeps with DAS, and to </w:t>
      </w:r>
      <w:r w:rsidRPr="00687629">
        <w:t xml:space="preserve">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21C6344D"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for at least 5 years. It is located in proximity to Monterey Canyon, where multiple sedimentary flows occur every year. The geometry of the MARS cable provides the azimuthal coverage necessary for triangulation of events. </w:t>
      </w:r>
      <w:r w:rsidR="00700290">
        <w:t xml:space="preserve">(ii) This program uses MBARI engineering expertise to adapt instrumentation for deployment in deep-water settings. </w:t>
      </w:r>
      <w:r>
        <w:t xml:space="preserve">Our engineering group also has expertise in laser systems and seismometers that would be applicable to this project. (iii) It builds on existing links with the University of California, </w:t>
      </w:r>
      <w:r w:rsidRPr="00687629">
        <w:t>Berkeley</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68DC9EC9" w:rsidR="005A36CE" w:rsidRPr="00687629"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3480CD6E" w14:textId="67A773A0" w:rsidR="005A36CE" w:rsidRDefault="005A36CE" w:rsidP="00644A46">
      <w:pPr>
        <w:pStyle w:val="ListParagraph"/>
        <w:numPr>
          <w:ilvl w:val="0"/>
          <w:numId w:val="3"/>
        </w:numPr>
        <w:contextualSpacing/>
        <w:jc w:val="both"/>
      </w:pPr>
      <w:r w:rsidRPr="00687629">
        <w:t xml:space="preserve">Concurrent CSEM </w:t>
      </w:r>
      <w:r>
        <w:t xml:space="preserve">(controlled-source electromagnetics) </w:t>
      </w:r>
      <w:r w:rsidR="002C366A">
        <w:t>internal proposal</w:t>
      </w:r>
      <w:r w:rsidR="002C366A" w:rsidRPr="00687629">
        <w:t xml:space="preserve"> </w:t>
      </w:r>
      <w:r w:rsidRPr="00687629">
        <w:t>(</w:t>
      </w:r>
      <w:r>
        <w:t xml:space="preserve">902402, </w:t>
      </w:r>
      <w:r w:rsidRPr="00687629">
        <w:t>Micallef)</w:t>
      </w:r>
    </w:p>
    <w:p w14:paraId="4C55B27A" w14:textId="3EB7C23B" w:rsidR="005A36CE" w:rsidRDefault="005A36CE" w:rsidP="00644A46">
      <w:pPr>
        <w:pStyle w:val="ListParagraph"/>
        <w:numPr>
          <w:ilvl w:val="0"/>
          <w:numId w:val="3"/>
        </w:numPr>
        <w:contextualSpacing/>
        <w:jc w:val="both"/>
      </w:pPr>
      <w:r>
        <w:t xml:space="preserve">Concurrent Continental Margins </w:t>
      </w:r>
      <w:r w:rsidR="002C366A">
        <w:t xml:space="preserve">internal proposal </w:t>
      </w:r>
      <w:r>
        <w:t>(901023, Paull)</w:t>
      </w:r>
    </w:p>
    <w:p w14:paraId="2EB0847E" w14:textId="77777777" w:rsidR="00973407" w:rsidRPr="003713A5" w:rsidRDefault="00973407" w:rsidP="00644A46">
      <w:pPr>
        <w:pStyle w:val="ListParagraph"/>
        <w:numPr>
          <w:ilvl w:val="0"/>
          <w:numId w:val="3"/>
        </w:numPr>
        <w:jc w:val="both"/>
      </w:pPr>
      <w:r>
        <w:t>Concurrent internal proposal “</w:t>
      </w:r>
      <w:r w:rsidRPr="00F80CB5">
        <w:t>Finding and Identifying Water Column Methane Bubble Streams Using an LRAUV</w:t>
      </w:r>
      <w:r>
        <w:t xml:space="preserve">” (902507, </w:t>
      </w:r>
      <w:proofErr w:type="spellStart"/>
      <w:r>
        <w:t>Ussler</w:t>
      </w:r>
      <w:proofErr w:type="spellEnd"/>
      <w:r>
        <w:t>)</w:t>
      </w:r>
    </w:p>
    <w:p w14:paraId="0EACD108" w14:textId="77777777" w:rsidR="005A36CE" w:rsidRDefault="005A36CE" w:rsidP="005A36CE"/>
    <w:p w14:paraId="16DBEA2A" w14:textId="77777777" w:rsidR="005A36CE" w:rsidRDefault="005A36CE" w:rsidP="005A36CE">
      <w:pPr>
        <w:jc w:val="both"/>
      </w:pPr>
      <w:r w:rsidRPr="00B4012E">
        <w:rPr>
          <w:u w:val="single"/>
        </w:rPr>
        <w:t>Alignment with ~5–</w:t>
      </w:r>
      <w:proofErr w:type="gramStart"/>
      <w:r w:rsidRPr="00B4012E">
        <w:rPr>
          <w:u w:val="single"/>
        </w:rPr>
        <w:t>10 year</w:t>
      </w:r>
      <w:proofErr w:type="gramEnd"/>
      <w:r w:rsidRPr="00B4012E">
        <w:rPr>
          <w:u w:val="single"/>
        </w:rPr>
        <w:t xml:space="preserve">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3661BBF5"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Although the focus will initially be on sedimentary flows</w:t>
      </w:r>
      <w:r w:rsidR="00CF5EA0">
        <w:t xml:space="preserve"> and fluid seepage</w:t>
      </w:r>
      <w:r w:rsidRPr="00B4012E">
        <w:t xml:space="preserve">, the instrument will be </w:t>
      </w:r>
      <w:r>
        <w:t xml:space="preserve">easily adapted to monitor a wide range of other seafloor process, for example </w:t>
      </w:r>
      <w:r w:rsidR="000A6982">
        <w:t>volcanic</w:t>
      </w:r>
      <w:r>
        <w:t xml:space="preserve"> instability and</w:t>
      </w:r>
      <w:r w:rsidRPr="00B4012E">
        <w:t xml:space="preserve"> </w:t>
      </w:r>
      <w:r w:rsidR="000A6982">
        <w:t>groundwater flow</w:t>
      </w:r>
      <w:r w:rsidRPr="00B4012E">
        <w:t xml:space="preserve">. </w:t>
      </w:r>
      <w:r>
        <w:t>In addition, the Geo-Sense project will help open new scientific</w:t>
      </w:r>
      <w:r w:rsidRPr="00B4012E">
        <w:t xml:space="preserve"> </w:t>
      </w:r>
      <w:r>
        <w:t>applications for the MARS cable.</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1C92B8A" w14:textId="72D25640" w:rsidR="00125650" w:rsidRDefault="00125650" w:rsidP="00125650">
      <w:pPr>
        <w:contextualSpacing/>
        <w:jc w:val="both"/>
      </w:pPr>
      <w:r>
        <w:t xml:space="preserve">This project represents a medium-sized R&amp;D effort. </w:t>
      </w:r>
    </w:p>
    <w:p w14:paraId="7D982C10" w14:textId="77777777" w:rsidR="00125650" w:rsidRDefault="00125650" w:rsidP="00125650">
      <w:pPr>
        <w:rPr>
          <w:b/>
        </w:rPr>
      </w:pPr>
    </w:p>
    <w:p w14:paraId="6D33863A" w14:textId="5367A4BE" w:rsidR="00BA306F" w:rsidRDefault="00125650" w:rsidP="00BA306F">
      <w:pPr>
        <w:tabs>
          <w:tab w:val="num" w:pos="360"/>
        </w:tabs>
        <w:jc w:val="both"/>
      </w:pPr>
      <w:r>
        <w:t xml:space="preserve">Year 2 (2025): </w:t>
      </w:r>
      <w:r w:rsidRPr="00101ADD">
        <w:t>The portable DAS prototype and cable will be deployed in Monterey Canyon in early 2025 to overlap with field experiments planned by Charlie Paull and colleagues</w:t>
      </w:r>
      <w:r w:rsidR="00BA244A">
        <w:t xml:space="preserve"> (</w:t>
      </w:r>
      <w:proofErr w:type="spellStart"/>
      <w:r w:rsidR="00AC68FA">
        <w:t>Seismosands</w:t>
      </w:r>
      <w:proofErr w:type="spellEnd"/>
      <w:r w:rsidR="00BA244A">
        <w:t>)</w:t>
      </w:r>
      <w:r w:rsidRPr="00101ADD">
        <w:t>. DAS</w:t>
      </w:r>
      <w:r>
        <w:t xml:space="preserve"> data— acquired by the prototype and the interrogator on the MARS cable—will be compared with data from the field experiments and publicly available databases to assess if sedimentary flows can be detected and what information can be gleaned</w:t>
      </w:r>
      <w:r w:rsidRPr="00DD2725">
        <w:t xml:space="preserve"> </w:t>
      </w:r>
      <w:r>
        <w:t>on their behavior.</w:t>
      </w:r>
      <w:r w:rsidRPr="0037670A">
        <w:t xml:space="preserve"> </w:t>
      </w:r>
      <w:bookmarkStart w:id="7" w:name="_Hlk167370599"/>
      <w:r w:rsidR="00E83F89">
        <w:t xml:space="preserve">A second deployment is planned in late 2025 </w:t>
      </w:r>
      <w:r w:rsidR="001367ED">
        <w:t>at Extrovert Cliff</w:t>
      </w:r>
      <w:r w:rsidR="00E83F89">
        <w:t xml:space="preserve"> to assess the effectiveness of DAS at monitoring active </w:t>
      </w:r>
      <w:r w:rsidR="0096303D">
        <w:t>cold</w:t>
      </w:r>
      <w:r w:rsidR="00E83F89">
        <w:t xml:space="preserve"> seeps</w:t>
      </w:r>
      <w:r w:rsidR="00E83F89" w:rsidRPr="00136EC5">
        <w:t xml:space="preserve">. </w:t>
      </w:r>
      <w:r w:rsidR="00700290" w:rsidRPr="00136EC5">
        <w:t>Part of year 2 will be devoted to refining the instrument design using what was learned in the first deployment, acquiring spare parts for the portable DAS,</w:t>
      </w:r>
      <w:r w:rsidR="00BA306F" w:rsidRPr="00136EC5">
        <w:t xml:space="preserve"> integrating a hydrophone, developing machine learning algorithms for signal recognition, and evaluating the feasibility of new deployments in 2026.</w:t>
      </w:r>
    </w:p>
    <w:p w14:paraId="342057DC" w14:textId="203004C4" w:rsidR="00125650" w:rsidRDefault="00125650" w:rsidP="00BA306F">
      <w:pPr>
        <w:tabs>
          <w:tab w:val="num" w:pos="360"/>
        </w:tabs>
        <w:jc w:val="both"/>
      </w:pPr>
    </w:p>
    <w:bookmarkEnd w:id="7"/>
    <w:p w14:paraId="71739398" w14:textId="7EFDFEE0" w:rsidR="005E1E8D" w:rsidRDefault="00125650" w:rsidP="005E1E8D">
      <w:pPr>
        <w:contextualSpacing/>
        <w:jc w:val="both"/>
      </w:pPr>
      <w:r w:rsidRPr="006644B7">
        <w:t xml:space="preserve">Year 3 (2026): </w:t>
      </w:r>
      <w:r w:rsidR="00151A90" w:rsidRPr="00151A90">
        <w:t>Data from the second deployment will be analyzed and insights from the prototype deployments integrated to refine the portable DAS system design for a third deployment. Project results will be broadly disseminated through scientific publications, presentations at conferences, and by sharing technologies with other research institutions</w:t>
      </w:r>
      <w:r w:rsidR="00151A90">
        <w:t>.</w:t>
      </w:r>
    </w:p>
    <w:p w14:paraId="327AF955" w14:textId="77777777" w:rsidR="00EC71ED" w:rsidRDefault="00EC71ED" w:rsidP="005E1E8D">
      <w:pPr>
        <w:contextualSpacing/>
        <w:jc w:val="both"/>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p>
    <w:p w14:paraId="41F1C332" w14:textId="742F5A2D"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sedimentary flows</w:t>
      </w:r>
      <w:r>
        <w:t xml:space="preserve"> and fluid seepage, both of</w:t>
      </w:r>
      <w:r w:rsidRPr="00687629">
        <w:t xml:space="preserve"> which are key theme</w:t>
      </w:r>
      <w:r>
        <w:t>s</w:t>
      </w:r>
      <w:r w:rsidRPr="00687629">
        <w:t xml:space="preserve"> of the </w:t>
      </w:r>
      <w:r>
        <w:t>two programs listed above</w:t>
      </w:r>
      <w:r w:rsidRPr="00687629">
        <w:t xml:space="preserve">. Data from the Seafloor Processes </w:t>
      </w:r>
      <w:r>
        <w:t>program</w:t>
      </w:r>
      <w:r w:rsidRPr="00687629">
        <w:t xml:space="preserve"> will inform the </w:t>
      </w:r>
      <w:r>
        <w:t>activities to address question</w:t>
      </w:r>
      <w:r w:rsidRPr="00687629">
        <w:t xml:space="preserve"> </w:t>
      </w:r>
      <w:r>
        <w:t>2</w:t>
      </w:r>
      <w:r w:rsidRPr="00687629">
        <w:t xml:space="preserve">. </w:t>
      </w:r>
    </w:p>
    <w:p w14:paraId="28A1FB92" w14:textId="05B9A82B" w:rsidR="00AD1079" w:rsidRDefault="00AD1079" w:rsidP="00AD1079">
      <w:pPr>
        <w:rPr>
          <w:b/>
          <w:u w:val="single"/>
        </w:rPr>
      </w:pPr>
    </w:p>
    <w:p w14:paraId="39F5894C" w14:textId="77777777" w:rsidR="00414F97" w:rsidRPr="0014484E" w:rsidRDefault="00414F97" w:rsidP="00414F97">
      <w:pPr>
        <w:jc w:val="both"/>
      </w:pPr>
      <w:r w:rsidRPr="0014484E">
        <w:rPr>
          <w:u w:val="single"/>
        </w:rPr>
        <w:t>Hierarchy of priorities in 2025</w:t>
      </w:r>
      <w:r w:rsidRPr="0014484E">
        <w:t>:</w:t>
      </w:r>
    </w:p>
    <w:p w14:paraId="1BA0FB55" w14:textId="67F760C8" w:rsidR="00414F97" w:rsidRPr="0014484E" w:rsidRDefault="00414F97" w:rsidP="00414F97">
      <w:pPr>
        <w:pStyle w:val="ListParagraph"/>
        <w:numPr>
          <w:ilvl w:val="0"/>
          <w:numId w:val="8"/>
        </w:numPr>
        <w:contextualSpacing/>
        <w:jc w:val="both"/>
      </w:pPr>
      <w:r w:rsidRPr="0014484E">
        <w:t>Geo-Sense: Activity 1</w:t>
      </w:r>
      <w:ins w:id="8" w:author="Alana Sherman" w:date="2024-07-05T13:19:00Z">
        <w:r w:rsidR="00864394">
          <w:rPr>
            <w:b/>
            <w:bCs/>
          </w:rPr>
          <w:t xml:space="preserve">: </w:t>
        </w:r>
      </w:ins>
      <w:ins w:id="9" w:author="Alana Sherman" w:date="2024-07-05T13:21:00Z">
        <w:r w:rsidR="00864394">
          <w:rPr>
            <w:b/>
            <w:bCs/>
          </w:rPr>
          <w:t>Sensing s</w:t>
        </w:r>
      </w:ins>
      <w:ins w:id="10" w:author="Alana Sherman" w:date="2024-07-05T13:19:00Z">
        <w:r w:rsidR="00864394">
          <w:rPr>
            <w:b/>
            <w:bCs/>
          </w:rPr>
          <w:t>edimentary flows in Monterey Canyon</w:t>
        </w:r>
      </w:ins>
    </w:p>
    <w:p w14:paraId="09D6B3BD" w14:textId="77777777" w:rsidR="00414F97" w:rsidRPr="0014484E" w:rsidRDefault="00414F97" w:rsidP="00414F97">
      <w:pPr>
        <w:pStyle w:val="ListParagraph"/>
        <w:numPr>
          <w:ilvl w:val="0"/>
          <w:numId w:val="8"/>
        </w:numPr>
        <w:contextualSpacing/>
        <w:jc w:val="both"/>
      </w:pPr>
      <w:r w:rsidRPr="0014484E">
        <w:t>Seafloor Processes: Activity 2</w:t>
      </w:r>
    </w:p>
    <w:p w14:paraId="0CBA148F" w14:textId="77777777" w:rsidR="00414F97" w:rsidRPr="0014484E" w:rsidRDefault="00414F97" w:rsidP="00414F97">
      <w:pPr>
        <w:pStyle w:val="ListParagraph"/>
        <w:numPr>
          <w:ilvl w:val="0"/>
          <w:numId w:val="8"/>
        </w:numPr>
        <w:contextualSpacing/>
        <w:jc w:val="both"/>
      </w:pPr>
      <w:r w:rsidRPr="0014484E">
        <w:t>Seafloor Processes: Activity 1</w:t>
      </w:r>
    </w:p>
    <w:p w14:paraId="59B35C95" w14:textId="77777777" w:rsidR="00414F97" w:rsidRPr="0014484E" w:rsidRDefault="00414F97" w:rsidP="00414F97">
      <w:pPr>
        <w:pStyle w:val="ListParagraph"/>
        <w:numPr>
          <w:ilvl w:val="0"/>
          <w:numId w:val="8"/>
        </w:numPr>
        <w:contextualSpacing/>
        <w:jc w:val="both"/>
      </w:pPr>
      <w:r w:rsidRPr="0014484E">
        <w:t>CSEM: Activity 1</w:t>
      </w:r>
    </w:p>
    <w:p w14:paraId="50F3A787" w14:textId="4B69B02D" w:rsidR="00414F97" w:rsidRPr="0014484E" w:rsidRDefault="00414F97" w:rsidP="00414F97">
      <w:pPr>
        <w:pStyle w:val="ListParagraph"/>
        <w:numPr>
          <w:ilvl w:val="0"/>
          <w:numId w:val="8"/>
        </w:numPr>
        <w:contextualSpacing/>
        <w:jc w:val="both"/>
      </w:pPr>
      <w:r w:rsidRPr="0014484E">
        <w:t>Geo-Sense: Activity 3</w:t>
      </w:r>
      <w:ins w:id="11" w:author="Alana Sherman" w:date="2024-07-05T13:20:00Z">
        <w:r w:rsidR="00864394">
          <w:t xml:space="preserve">: </w:t>
        </w:r>
        <w:r w:rsidR="00864394" w:rsidRPr="00150819">
          <w:rPr>
            <w:b/>
          </w:rPr>
          <w:t xml:space="preserve">Working towards a more optimal </w:t>
        </w:r>
        <w:r w:rsidR="00864394">
          <w:rPr>
            <w:b/>
          </w:rPr>
          <w:t xml:space="preserve">DAS </w:t>
        </w:r>
        <w:r w:rsidR="00864394" w:rsidRPr="00150819">
          <w:rPr>
            <w:b/>
          </w:rPr>
          <w:t>design</w:t>
        </w:r>
      </w:ins>
    </w:p>
    <w:p w14:paraId="2E6ED95C" w14:textId="77777777" w:rsidR="00414F97" w:rsidRPr="0039075E" w:rsidRDefault="00414F97" w:rsidP="00414F97">
      <w:pPr>
        <w:pStyle w:val="ListParagraph"/>
        <w:numPr>
          <w:ilvl w:val="0"/>
          <w:numId w:val="8"/>
        </w:numPr>
        <w:contextualSpacing/>
        <w:jc w:val="both"/>
      </w:pPr>
      <w:r w:rsidRPr="0039075E">
        <w:t>CSEM: Activity 2</w:t>
      </w:r>
    </w:p>
    <w:p w14:paraId="6D9566CD" w14:textId="77777777" w:rsidR="00414F97" w:rsidRPr="0039075E" w:rsidRDefault="00414F97" w:rsidP="00414F97">
      <w:pPr>
        <w:pStyle w:val="ListParagraph"/>
        <w:numPr>
          <w:ilvl w:val="0"/>
          <w:numId w:val="8"/>
        </w:numPr>
        <w:contextualSpacing/>
        <w:jc w:val="both"/>
      </w:pPr>
      <w:r w:rsidRPr="0039075E">
        <w:t>Seafloor Processes: Activity 6</w:t>
      </w:r>
    </w:p>
    <w:p w14:paraId="1795B226" w14:textId="6CA4B9DD" w:rsidR="00414F97" w:rsidRPr="0039075E" w:rsidRDefault="00414F97" w:rsidP="00414F97">
      <w:pPr>
        <w:pStyle w:val="ListParagraph"/>
        <w:numPr>
          <w:ilvl w:val="0"/>
          <w:numId w:val="8"/>
        </w:numPr>
        <w:contextualSpacing/>
        <w:jc w:val="both"/>
      </w:pPr>
      <w:r w:rsidRPr="0039075E">
        <w:t>Geo-Sense: Activity 2</w:t>
      </w:r>
      <w:ins w:id="12" w:author="Alana Sherman" w:date="2024-07-05T13:20:00Z">
        <w:r w:rsidR="00864394">
          <w:t>:</w:t>
        </w:r>
      </w:ins>
      <w:ins w:id="13" w:author="Alana Sherman" w:date="2024-07-05T13:19:00Z">
        <w:r w:rsidR="00864394">
          <w:t xml:space="preserve"> </w:t>
        </w:r>
        <w:r w:rsidR="00864394">
          <w:rPr>
            <w:b/>
            <w:bCs/>
          </w:rPr>
          <w:t>Cold</w:t>
        </w:r>
        <w:r w:rsidR="00864394" w:rsidRPr="0050032B">
          <w:rPr>
            <w:b/>
            <w:bCs/>
          </w:rPr>
          <w:t xml:space="preserve"> seeps at Extrovert Cliff</w:t>
        </w:r>
      </w:ins>
    </w:p>
    <w:p w14:paraId="64E01007" w14:textId="553F9A5E" w:rsidR="00414F97" w:rsidRPr="0039075E" w:rsidRDefault="00414F97" w:rsidP="00414F97">
      <w:pPr>
        <w:pStyle w:val="ListParagraph"/>
        <w:numPr>
          <w:ilvl w:val="0"/>
          <w:numId w:val="8"/>
        </w:numPr>
        <w:contextualSpacing/>
        <w:jc w:val="both"/>
      </w:pPr>
      <w:r w:rsidRPr="0039075E">
        <w:t>Geo-Sense: Activity 4</w:t>
      </w:r>
      <w:ins w:id="14" w:author="Alana Sherman" w:date="2024-07-05T13:20:00Z">
        <w:r w:rsidR="00864394">
          <w:t xml:space="preserve">: </w:t>
        </w:r>
        <w:r w:rsidR="00864394">
          <w:rPr>
            <w:b/>
          </w:rPr>
          <w:t>Evaluate feasibility of deployments in 2026</w:t>
        </w:r>
      </w:ins>
    </w:p>
    <w:p w14:paraId="02D3CD8A" w14:textId="77777777" w:rsidR="00414F97" w:rsidRPr="0039075E" w:rsidRDefault="00414F97" w:rsidP="00414F97">
      <w:pPr>
        <w:pStyle w:val="ListParagraph"/>
        <w:numPr>
          <w:ilvl w:val="0"/>
          <w:numId w:val="8"/>
        </w:numPr>
        <w:contextualSpacing/>
        <w:jc w:val="both"/>
      </w:pPr>
      <w:r w:rsidRPr="0039075E">
        <w:t>Seafloor Processes: Activity 5</w:t>
      </w:r>
    </w:p>
    <w:p w14:paraId="1280D751" w14:textId="77777777" w:rsidR="00414F97" w:rsidRPr="0039075E" w:rsidRDefault="00414F97" w:rsidP="00414F97">
      <w:pPr>
        <w:pStyle w:val="ListParagraph"/>
        <w:numPr>
          <w:ilvl w:val="0"/>
          <w:numId w:val="8"/>
        </w:numPr>
        <w:contextualSpacing/>
        <w:jc w:val="both"/>
      </w:pPr>
      <w:r w:rsidRPr="0039075E">
        <w:t>Seafloor Processes: Activity 3</w:t>
      </w:r>
    </w:p>
    <w:p w14:paraId="73D0EA09" w14:textId="77777777" w:rsidR="00414F97" w:rsidRPr="0039075E" w:rsidRDefault="00414F97" w:rsidP="00414F97">
      <w:pPr>
        <w:pStyle w:val="ListParagraph"/>
        <w:numPr>
          <w:ilvl w:val="0"/>
          <w:numId w:val="8"/>
        </w:numPr>
        <w:contextualSpacing/>
        <w:jc w:val="both"/>
      </w:pPr>
      <w:r w:rsidRPr="0039075E">
        <w:t>Seafloor Processes: Activity 4</w:t>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30558FBE" w:rsidR="00D80EC4" w:rsidRDefault="00D80EC4" w:rsidP="00D80EC4">
      <w:pPr>
        <w:tabs>
          <w:tab w:val="left" w:pos="1935"/>
        </w:tabs>
        <w:jc w:val="center"/>
      </w:pPr>
      <w:r>
        <w:t>Year 2:</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292301E" w:rsidR="00D80EC4" w:rsidRDefault="00D80EC4" w:rsidP="00644A46">
      <w:pPr>
        <w:pStyle w:val="ListParagraph"/>
        <w:numPr>
          <w:ilvl w:val="0"/>
          <w:numId w:val="6"/>
        </w:numPr>
        <w:contextualSpacing/>
        <w:jc w:val="both"/>
      </w:pPr>
      <w:r>
        <w:t>Aaron Micallef</w:t>
      </w:r>
    </w:p>
    <w:p w14:paraId="7930172F" w14:textId="4229B372" w:rsidR="00D80EC4" w:rsidRPr="00284637" w:rsidRDefault="009B73C8" w:rsidP="00644A46">
      <w:pPr>
        <w:pStyle w:val="ListParagraph"/>
        <w:numPr>
          <w:ilvl w:val="0"/>
          <w:numId w:val="6"/>
        </w:numPr>
        <w:contextualSpacing/>
        <w:jc w:val="both"/>
      </w:pPr>
      <w:r w:rsidRPr="009B73C8">
        <w:t xml:space="preserve">Rebecca Englert (MBARI postdoc), </w:t>
      </w:r>
      <w:del w:id="15" w:author="Alana Sherman" w:date="2024-07-05T13:29:00Z">
        <w:r w:rsidRPr="009B73C8" w:rsidDel="008837C0">
          <w:delText xml:space="preserve"> </w:delText>
        </w:r>
      </w:del>
      <w:r w:rsidR="00D80EC4" w:rsidRPr="00284637">
        <w:t>Charlie Paull</w:t>
      </w:r>
      <w:r w:rsidR="00D80EC4">
        <w:t xml:space="preserve">, </w:t>
      </w:r>
      <w:r w:rsidR="00D80EC4" w:rsidRPr="006074F9">
        <w:t xml:space="preserve">Roberto </w:t>
      </w:r>
      <w:proofErr w:type="spellStart"/>
      <w:r w:rsidR="00D80EC4" w:rsidRPr="006074F9">
        <w:t>Gwiazda</w:t>
      </w:r>
      <w:proofErr w:type="spellEnd"/>
      <w:r w:rsidR="00D80EC4">
        <w:t xml:space="preserve">, Eve </w:t>
      </w:r>
      <w:proofErr w:type="spellStart"/>
      <w:r w:rsidR="00D80EC4">
        <w:t>Lundsten</w:t>
      </w:r>
      <w:proofErr w:type="spellEnd"/>
      <w:r w:rsidR="00D80EC4" w:rsidRPr="006074F9">
        <w:t xml:space="preserve"> </w:t>
      </w:r>
      <w:r w:rsidR="00D80EC4" w:rsidRPr="00284637">
        <w:t>–</w:t>
      </w:r>
      <w:r>
        <w:t xml:space="preserve"> </w:t>
      </w:r>
      <w:r w:rsidR="00D80EC4" w:rsidRPr="00284637">
        <w:t>DAS data analyses and calibration with field data</w:t>
      </w:r>
    </w:p>
    <w:p w14:paraId="39B63B06" w14:textId="77777777" w:rsidR="00D80EC4" w:rsidRPr="008945A5" w:rsidRDefault="00D80EC4" w:rsidP="00D80EC4">
      <w:pPr>
        <w:tabs>
          <w:tab w:val="left" w:pos="1935"/>
        </w:tabs>
        <w:jc w:val="both"/>
        <w:rPr>
          <w:i/>
        </w:rPr>
      </w:pPr>
      <w:commentRangeStart w:id="16"/>
      <w:r w:rsidRPr="008945A5">
        <w:rPr>
          <w:i/>
        </w:rPr>
        <w:t>Engineering</w:t>
      </w:r>
    </w:p>
    <w:p w14:paraId="3980BF3D" w14:textId="77777777" w:rsidR="006D7216" w:rsidRPr="008945A5" w:rsidRDefault="006D7216" w:rsidP="006D7216">
      <w:pPr>
        <w:pStyle w:val="ListParagraph"/>
        <w:numPr>
          <w:ilvl w:val="0"/>
          <w:numId w:val="6"/>
        </w:numPr>
        <w:contextualSpacing/>
        <w:jc w:val="both"/>
        <w:rPr>
          <w:color w:val="000000"/>
          <w:shd w:val="clear" w:color="auto" w:fill="FFFFFF"/>
        </w:rPr>
      </w:pPr>
      <w:r w:rsidRPr="008945A5">
        <w:t xml:space="preserve">Aaron Schnittger (240 </w:t>
      </w:r>
      <w:proofErr w:type="spellStart"/>
      <w:r w:rsidRPr="008945A5">
        <w:t>hrs</w:t>
      </w:r>
      <w:proofErr w:type="spellEnd"/>
      <w:r w:rsidRPr="008945A5">
        <w:t xml:space="preserve">) – final instrument assembly, deployment support, system refinement </w:t>
      </w:r>
    </w:p>
    <w:p w14:paraId="1B3548BA" w14:textId="77777777" w:rsidR="006D7216" w:rsidRPr="008945A5" w:rsidRDefault="006D7216" w:rsidP="006D7216">
      <w:pPr>
        <w:pStyle w:val="ListParagraph"/>
        <w:numPr>
          <w:ilvl w:val="0"/>
          <w:numId w:val="6"/>
        </w:numPr>
        <w:contextualSpacing/>
        <w:jc w:val="both"/>
      </w:pPr>
      <w:r w:rsidRPr="008945A5">
        <w:t xml:space="preserve">Alana Sherman (400 </w:t>
      </w:r>
      <w:proofErr w:type="spellStart"/>
      <w:r w:rsidRPr="008945A5">
        <w:t>hrs</w:t>
      </w:r>
      <w:proofErr w:type="spellEnd"/>
      <w:r w:rsidRPr="008945A5">
        <w:t>) - project management, system engineering, deployment support</w:t>
      </w:r>
    </w:p>
    <w:p w14:paraId="6633B892" w14:textId="77777777" w:rsidR="006D7216" w:rsidRPr="008945A5" w:rsidRDefault="006D7216" w:rsidP="006D7216">
      <w:pPr>
        <w:pStyle w:val="ListParagraph"/>
        <w:numPr>
          <w:ilvl w:val="0"/>
          <w:numId w:val="6"/>
        </w:numPr>
        <w:contextualSpacing/>
        <w:jc w:val="both"/>
        <w:rPr>
          <w:color w:val="000000"/>
          <w:shd w:val="clear" w:color="auto" w:fill="FFFFFF"/>
        </w:rPr>
      </w:pPr>
      <w:r w:rsidRPr="008945A5">
        <w:rPr>
          <w:color w:val="000000"/>
          <w:shd w:val="clear" w:color="auto" w:fill="FFFFFF"/>
        </w:rPr>
        <w:t xml:space="preserve">Denis </w:t>
      </w:r>
      <w:proofErr w:type="spellStart"/>
      <w:r w:rsidRPr="008945A5">
        <w:rPr>
          <w:color w:val="000000"/>
          <w:shd w:val="clear" w:color="auto" w:fill="FFFFFF"/>
        </w:rPr>
        <w:t>Klimov</w:t>
      </w:r>
      <w:proofErr w:type="spellEnd"/>
      <w:r w:rsidRPr="008945A5">
        <w:rPr>
          <w:color w:val="000000"/>
          <w:shd w:val="clear" w:color="auto" w:fill="FFFFFF"/>
        </w:rPr>
        <w:t xml:space="preserve"> (</w:t>
      </w:r>
      <w:r w:rsidRPr="008945A5">
        <w:t xml:space="preserve">240 </w:t>
      </w:r>
      <w:proofErr w:type="spellStart"/>
      <w:r w:rsidRPr="008945A5">
        <w:t>hrs</w:t>
      </w:r>
      <w:proofErr w:type="spellEnd"/>
      <w:r w:rsidRPr="008945A5">
        <w:rPr>
          <w:color w:val="000000"/>
          <w:shd w:val="clear" w:color="auto" w:fill="FFFFFF"/>
        </w:rPr>
        <w:t>) – support with fiber optics terminations/connections, bench testing, deployment preparations</w:t>
      </w:r>
    </w:p>
    <w:p w14:paraId="693CB14C" w14:textId="77777777" w:rsidR="006D7216" w:rsidRPr="008945A5" w:rsidRDefault="006D7216" w:rsidP="006D7216">
      <w:pPr>
        <w:pStyle w:val="ListParagraph"/>
        <w:numPr>
          <w:ilvl w:val="0"/>
          <w:numId w:val="6"/>
        </w:numPr>
        <w:contextualSpacing/>
        <w:jc w:val="both"/>
      </w:pPr>
      <w:r w:rsidRPr="008945A5">
        <w:t xml:space="preserve">Paul McGill (280 </w:t>
      </w:r>
      <w:proofErr w:type="spellStart"/>
      <w:r w:rsidRPr="008945A5">
        <w:t>hrs</w:t>
      </w:r>
      <w:proofErr w:type="spellEnd"/>
      <w:r w:rsidRPr="008945A5">
        <w:t>) – testing and integration, deployment support, system refinement</w:t>
      </w:r>
    </w:p>
    <w:p w14:paraId="586A9EE7" w14:textId="30F18727" w:rsidR="006D7216" w:rsidRPr="008945A5" w:rsidRDefault="006D7216" w:rsidP="006D7216">
      <w:pPr>
        <w:pStyle w:val="ListParagraph"/>
        <w:numPr>
          <w:ilvl w:val="0"/>
          <w:numId w:val="6"/>
        </w:numPr>
        <w:tabs>
          <w:tab w:val="left" w:pos="1935"/>
        </w:tabs>
        <w:contextualSpacing/>
        <w:jc w:val="both"/>
      </w:pPr>
      <w:r w:rsidRPr="008945A5">
        <w:t>Rich Henthorn (</w:t>
      </w:r>
      <w:del w:id="17" w:author="Alana Sherman" w:date="2024-07-05T12:57:00Z">
        <w:r w:rsidRPr="008945A5" w:rsidDel="00371A0D">
          <w:delText xml:space="preserve">120 </w:delText>
        </w:r>
      </w:del>
      <w:ins w:id="18" w:author="Alana Sherman" w:date="2024-07-05T12:57:00Z">
        <w:r w:rsidR="00371A0D" w:rsidRPr="008945A5">
          <w:t>1</w:t>
        </w:r>
        <w:r w:rsidR="00371A0D">
          <w:t>6</w:t>
        </w:r>
        <w:r w:rsidR="00371A0D" w:rsidRPr="008945A5">
          <w:t xml:space="preserve">0 </w:t>
        </w:r>
      </w:ins>
      <w:proofErr w:type="spellStart"/>
      <w:r w:rsidRPr="008945A5">
        <w:t>hrs</w:t>
      </w:r>
      <w:proofErr w:type="spellEnd"/>
      <w:r w:rsidRPr="008945A5">
        <w:t>) – software support of the system</w:t>
      </w:r>
    </w:p>
    <w:p w14:paraId="61396EA6" w14:textId="7C69C845" w:rsidR="00E50128" w:rsidRPr="00507B32" w:rsidRDefault="00AF4F68" w:rsidP="00644A46">
      <w:pPr>
        <w:pStyle w:val="ListParagraph"/>
        <w:numPr>
          <w:ilvl w:val="0"/>
          <w:numId w:val="6"/>
        </w:numPr>
        <w:contextualSpacing/>
        <w:jc w:val="both"/>
        <w:rPr>
          <w:ins w:id="19" w:author="Alana Sherman" w:date="2024-07-05T13:38:00Z"/>
          <w:color w:val="FF0000"/>
          <w:shd w:val="clear" w:color="auto" w:fill="FFFFFF"/>
          <w:rPrChange w:id="20" w:author="Alana Sherman" w:date="2024-07-05T13:38:00Z">
            <w:rPr>
              <w:ins w:id="21" w:author="Alana Sherman" w:date="2024-07-05T13:38:00Z"/>
              <w:shd w:val="clear" w:color="auto" w:fill="FFFFFF"/>
            </w:rPr>
          </w:rPrChange>
        </w:rPr>
      </w:pPr>
      <w:r>
        <w:rPr>
          <w:color w:val="FF0000"/>
        </w:rPr>
        <w:t>Carlos Rueda</w:t>
      </w:r>
      <w:r w:rsidR="00E50128" w:rsidRPr="008945A5">
        <w:rPr>
          <w:color w:val="FF0000"/>
        </w:rPr>
        <w:t xml:space="preserve"> (</w:t>
      </w:r>
      <w:r>
        <w:rPr>
          <w:color w:val="FF0000"/>
        </w:rPr>
        <w:t>160</w:t>
      </w:r>
      <w:r w:rsidR="00E50128" w:rsidRPr="008945A5">
        <w:rPr>
          <w:color w:val="FF0000"/>
        </w:rPr>
        <w:t xml:space="preserve"> </w:t>
      </w:r>
      <w:proofErr w:type="spellStart"/>
      <w:r w:rsidR="00E50128" w:rsidRPr="008945A5">
        <w:rPr>
          <w:color w:val="FF0000"/>
        </w:rPr>
        <w:t>hrs</w:t>
      </w:r>
      <w:proofErr w:type="spellEnd"/>
      <w:r w:rsidR="00E50128" w:rsidRPr="008945A5">
        <w:rPr>
          <w:color w:val="FF0000"/>
        </w:rPr>
        <w:t xml:space="preserve">) </w:t>
      </w:r>
      <w:r w:rsidR="00E50128" w:rsidRPr="008945A5">
        <w:t>–</w:t>
      </w:r>
      <w:r w:rsidR="00E50128" w:rsidRPr="008945A5">
        <w:rPr>
          <w:shd w:val="clear" w:color="auto" w:fill="FFFFFF"/>
        </w:rPr>
        <w:t xml:space="preserve"> development of signal recognition code</w:t>
      </w:r>
    </w:p>
    <w:p w14:paraId="01350378" w14:textId="1E8000C3" w:rsidR="00507B32" w:rsidRPr="00507B32" w:rsidDel="00507B32" w:rsidRDefault="00507B32" w:rsidP="00644A46">
      <w:pPr>
        <w:pStyle w:val="ListParagraph"/>
        <w:numPr>
          <w:ilvl w:val="0"/>
          <w:numId w:val="6"/>
        </w:numPr>
        <w:contextualSpacing/>
        <w:jc w:val="both"/>
        <w:rPr>
          <w:del w:id="22" w:author="Alana Sherman" w:date="2024-07-05T13:39:00Z"/>
          <w:color w:val="FF0000"/>
          <w:shd w:val="clear" w:color="auto" w:fill="FFFFFF"/>
          <w:rPrChange w:id="23" w:author="Alana Sherman" w:date="2024-07-05T13:39:00Z">
            <w:rPr>
              <w:del w:id="24" w:author="Alana Sherman" w:date="2024-07-05T13:39:00Z"/>
            </w:rPr>
          </w:rPrChange>
        </w:rPr>
      </w:pPr>
      <w:ins w:id="25" w:author="Alana Sherman" w:date="2024-07-05T13:39:00Z">
        <w:r>
          <w:t xml:space="preserve">François </w:t>
        </w:r>
        <w:proofErr w:type="spellStart"/>
        <w:r>
          <w:t>Cazenave</w:t>
        </w:r>
      </w:ins>
      <w:proofErr w:type="spellEnd"/>
    </w:p>
    <w:p w14:paraId="2FAA0199" w14:textId="2DEBFCC0" w:rsidR="00507B32" w:rsidRPr="008945A5" w:rsidRDefault="00507B32" w:rsidP="00644A46">
      <w:pPr>
        <w:pStyle w:val="ListParagraph"/>
        <w:numPr>
          <w:ilvl w:val="0"/>
          <w:numId w:val="6"/>
        </w:numPr>
        <w:contextualSpacing/>
        <w:jc w:val="both"/>
        <w:rPr>
          <w:ins w:id="26" w:author="Alana Sherman" w:date="2024-07-05T13:39:00Z"/>
          <w:color w:val="FF0000"/>
          <w:shd w:val="clear" w:color="auto" w:fill="FFFFFF"/>
        </w:rPr>
      </w:pPr>
      <w:ins w:id="27" w:author="Alana Sherman" w:date="2024-07-05T13:39:00Z">
        <w:r>
          <w:rPr>
            <w:color w:val="FF0000"/>
            <w:shd w:val="clear" w:color="auto" w:fill="FFFFFF"/>
          </w:rPr>
          <w:t xml:space="preserve"> (40 hours) – evaluation of integration with Power Buoy in 2026</w:t>
        </w:r>
      </w:ins>
    </w:p>
    <w:p w14:paraId="30202432" w14:textId="75B1210F" w:rsidR="008945A5" w:rsidRDefault="008945A5" w:rsidP="00644A46">
      <w:pPr>
        <w:pStyle w:val="ListParagraph"/>
        <w:numPr>
          <w:ilvl w:val="0"/>
          <w:numId w:val="6"/>
        </w:numPr>
        <w:contextualSpacing/>
        <w:jc w:val="both"/>
        <w:rPr>
          <w:color w:val="FF0000"/>
          <w:shd w:val="clear" w:color="auto" w:fill="FFFFFF"/>
        </w:rPr>
      </w:pPr>
      <w:r>
        <w:rPr>
          <w:color w:val="FF0000"/>
        </w:rPr>
        <w:t>Mechanical tech time (120 hours) –</w:t>
      </w:r>
      <w:r>
        <w:rPr>
          <w:color w:val="FF0000"/>
          <w:shd w:val="clear" w:color="auto" w:fill="FFFFFF"/>
        </w:rPr>
        <w:t xml:space="preserve"> fabrication of system and modifications</w:t>
      </w:r>
    </w:p>
    <w:p w14:paraId="274E34B6" w14:textId="44D25030" w:rsidR="008945A5" w:rsidRPr="008945A5" w:rsidRDefault="008945A5" w:rsidP="00644A46">
      <w:pPr>
        <w:pStyle w:val="ListParagraph"/>
        <w:numPr>
          <w:ilvl w:val="0"/>
          <w:numId w:val="6"/>
        </w:numPr>
        <w:contextualSpacing/>
        <w:jc w:val="both"/>
        <w:rPr>
          <w:color w:val="FF0000"/>
          <w:shd w:val="clear" w:color="auto" w:fill="FFFFFF"/>
        </w:rPr>
      </w:pPr>
      <w:r>
        <w:rPr>
          <w:color w:val="FF0000"/>
          <w:shd w:val="clear" w:color="auto" w:fill="FFFFFF"/>
        </w:rPr>
        <w:t xml:space="preserve">Electrical tech time (80 hours) </w:t>
      </w:r>
      <w:r w:rsidR="00B00012">
        <w:rPr>
          <w:color w:val="FF0000"/>
          <w:shd w:val="clear" w:color="auto" w:fill="FFFFFF"/>
        </w:rPr>
        <w:t>–</w:t>
      </w:r>
      <w:r>
        <w:rPr>
          <w:color w:val="FF0000"/>
          <w:shd w:val="clear" w:color="auto" w:fill="FFFFFF"/>
        </w:rPr>
        <w:t xml:space="preserve"> </w:t>
      </w:r>
      <w:r w:rsidR="00B00012">
        <w:rPr>
          <w:color w:val="FF0000"/>
          <w:shd w:val="clear" w:color="auto" w:fill="FFFFFF"/>
        </w:rPr>
        <w:t>wiring of interfaces, fiber preparation</w:t>
      </w:r>
      <w:ins w:id="28" w:author="Alana Sherman" w:date="2024-07-05T13:31:00Z">
        <w:r w:rsidR="008837C0">
          <w:rPr>
            <w:color w:val="FF0000"/>
            <w:shd w:val="clear" w:color="auto" w:fill="FFFFFF"/>
          </w:rPr>
          <w:t>,</w:t>
        </w:r>
      </w:ins>
      <w:r w:rsidR="00B00012">
        <w:rPr>
          <w:color w:val="FF0000"/>
          <w:shd w:val="clear" w:color="auto" w:fill="FFFFFF"/>
        </w:rPr>
        <w:t xml:space="preserve"> and splicing</w:t>
      </w:r>
    </w:p>
    <w:p w14:paraId="25B34969" w14:textId="77777777" w:rsidR="00D80EC4" w:rsidRPr="008945A5" w:rsidRDefault="00D80EC4" w:rsidP="00D80EC4">
      <w:pPr>
        <w:tabs>
          <w:tab w:val="left" w:pos="1935"/>
        </w:tabs>
        <w:jc w:val="both"/>
        <w:rPr>
          <w:i/>
        </w:rPr>
      </w:pPr>
      <w:commentRangeStart w:id="29"/>
      <w:r w:rsidRPr="008945A5">
        <w:rPr>
          <w:i/>
        </w:rPr>
        <w:t>DMO</w:t>
      </w:r>
    </w:p>
    <w:p w14:paraId="6A13F72A" w14:textId="58FC3DE7" w:rsidR="00D80EC4" w:rsidRPr="008945A5" w:rsidRDefault="008945A5" w:rsidP="00644A46">
      <w:pPr>
        <w:pStyle w:val="ListParagraph"/>
        <w:numPr>
          <w:ilvl w:val="0"/>
          <w:numId w:val="10"/>
        </w:numPr>
        <w:tabs>
          <w:tab w:val="left" w:pos="1935"/>
        </w:tabs>
        <w:jc w:val="both"/>
      </w:pPr>
      <w:r w:rsidRPr="008945A5">
        <w:t xml:space="preserve">Bryan </w:t>
      </w:r>
      <w:proofErr w:type="spellStart"/>
      <w:r w:rsidRPr="008945A5">
        <w:t>Touryan</w:t>
      </w:r>
      <w:proofErr w:type="spellEnd"/>
      <w:r w:rsidRPr="008945A5">
        <w:t xml:space="preserve">-Schaefer (120 </w:t>
      </w:r>
      <w:proofErr w:type="spellStart"/>
      <w:r w:rsidRPr="008945A5">
        <w:t>hrs</w:t>
      </w:r>
      <w:proofErr w:type="spellEnd"/>
      <w:r w:rsidRPr="008945A5">
        <w:t>)</w:t>
      </w:r>
      <w:r w:rsidR="00D80EC4" w:rsidRPr="008945A5">
        <w:t xml:space="preserve"> </w:t>
      </w:r>
      <w:r w:rsidRPr="008945A5">
        <w:t>–</w:t>
      </w:r>
      <w:r w:rsidR="00D80EC4" w:rsidRPr="008945A5">
        <w:t xml:space="preserve"> </w:t>
      </w:r>
      <w:r w:rsidRPr="008945A5">
        <w:t>marine operations expertise</w:t>
      </w:r>
    </w:p>
    <w:p w14:paraId="1AFE050A" w14:textId="5F5AC111" w:rsidR="00D80EC4" w:rsidRPr="008945A5" w:rsidRDefault="00D80EC4" w:rsidP="00644A46">
      <w:pPr>
        <w:pStyle w:val="ListParagraph"/>
        <w:numPr>
          <w:ilvl w:val="0"/>
          <w:numId w:val="10"/>
        </w:numPr>
        <w:tabs>
          <w:tab w:val="left" w:pos="1935"/>
        </w:tabs>
        <w:jc w:val="both"/>
      </w:pPr>
      <w:r w:rsidRPr="008945A5">
        <w:t>Marine operations technician or mechanical technician (</w:t>
      </w:r>
      <w:r w:rsidR="008945A5" w:rsidRPr="008945A5">
        <w:t>80</w:t>
      </w:r>
      <w:r w:rsidRPr="008945A5">
        <w:t xml:space="preserve"> hours) – deployment concept development, cable laying preparation, assembly of ocean-going assets</w:t>
      </w:r>
      <w:commentRangeEnd w:id="16"/>
      <w:r w:rsidR="00D1152B" w:rsidRPr="008945A5">
        <w:rPr>
          <w:rStyle w:val="CommentReference"/>
        </w:rPr>
        <w:commentReference w:id="16"/>
      </w:r>
      <w:commentRangeEnd w:id="29"/>
      <w:r w:rsidR="001A67D3" w:rsidRPr="008945A5">
        <w:rPr>
          <w:rStyle w:val="CommentReference"/>
        </w:rPr>
        <w:commentReference w:id="29"/>
      </w:r>
    </w:p>
    <w:p w14:paraId="1E141100" w14:textId="77777777" w:rsidR="00D80EC4" w:rsidRPr="00A54BC1" w:rsidRDefault="00D80EC4" w:rsidP="00D80EC4">
      <w:pPr>
        <w:tabs>
          <w:tab w:val="left" w:pos="1935"/>
        </w:tabs>
        <w:jc w:val="both"/>
      </w:pPr>
    </w:p>
    <w:p w14:paraId="26C6376A" w14:textId="48846F14" w:rsidR="00FD29DF" w:rsidRPr="00FD29DF" w:rsidRDefault="00D80EC4" w:rsidP="00D80EC4">
      <w:pPr>
        <w:tabs>
          <w:tab w:val="left" w:pos="1935"/>
        </w:tabs>
        <w:jc w:val="both"/>
      </w:pPr>
      <w:r>
        <w:t xml:space="preserve">The R/V </w:t>
      </w:r>
      <w:r w:rsidRPr="00AB4F00">
        <w:rPr>
          <w:i/>
          <w:iCs/>
        </w:rPr>
        <w:t>Packard</w:t>
      </w:r>
      <w:r>
        <w:t xml:space="preserve"> </w:t>
      </w:r>
      <w:r w:rsidR="00FD29DF">
        <w:t xml:space="preserve">and R/V </w:t>
      </w:r>
      <w:r w:rsidR="00FD29DF" w:rsidRPr="00FD29DF">
        <w:rPr>
          <w:i/>
        </w:rPr>
        <w:t xml:space="preserve">Rachel Carson </w:t>
      </w:r>
      <w:r w:rsidR="00FD29DF">
        <w:t xml:space="preserve">(with ROV </w:t>
      </w:r>
      <w:r w:rsidR="00FD29DF" w:rsidRPr="00AF4F68">
        <w:rPr>
          <w:i/>
        </w:rPr>
        <w:t>Ventana</w:t>
      </w:r>
      <w:r w:rsidR="00FD29DF">
        <w:t xml:space="preserve">) are requested for </w:t>
      </w:r>
      <w:r w:rsidR="005D42CA">
        <w:t>3</w:t>
      </w:r>
      <w:r w:rsidR="00FD29DF">
        <w:t xml:space="preserve"> (24 </w:t>
      </w:r>
      <w:proofErr w:type="spellStart"/>
      <w:r w:rsidR="00FD29DF">
        <w:t>hr</w:t>
      </w:r>
      <w:proofErr w:type="spellEnd"/>
      <w:r w:rsidR="00FD29DF">
        <w:t xml:space="preserve">) days and 1 (10 </w:t>
      </w:r>
      <w:proofErr w:type="spellStart"/>
      <w:r w:rsidR="00FD29DF">
        <w:t>hr</w:t>
      </w:r>
      <w:proofErr w:type="spellEnd"/>
      <w:r w:rsidR="00FD29DF">
        <w:t>) day, respectively in mid-January and mid-February 2025 to deploy</w:t>
      </w:r>
      <w:r w:rsidR="00204947">
        <w:t>, inspect</w:t>
      </w:r>
      <w:r w:rsidR="00FD29DF">
        <w:t xml:space="preserve"> and recover the instrument and cable from Monterey Bay. The R/V </w:t>
      </w:r>
      <w:r w:rsidR="00FD29DF" w:rsidRPr="00AB4F00">
        <w:rPr>
          <w:i/>
          <w:iCs/>
        </w:rPr>
        <w:t>Packard</w:t>
      </w:r>
      <w:r w:rsidR="00FD29DF">
        <w:t xml:space="preserve"> is requested for 2 (24 </w:t>
      </w:r>
      <w:proofErr w:type="spellStart"/>
      <w:r w:rsidR="00FD29DF">
        <w:t>hr</w:t>
      </w:r>
      <w:proofErr w:type="spellEnd"/>
      <w:r w:rsidR="00FD29DF">
        <w:t xml:space="preserve">) days in the last quarter of 2025 to deploy and recover the Geo-Sense instrument and cable from </w:t>
      </w:r>
      <w:r w:rsidR="001A67D3">
        <w:t>Extrovert Cliff</w:t>
      </w:r>
      <w:r w:rsidR="00FD29DF">
        <w:t xml:space="preserve">. </w:t>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71CB7D26" w:rsidR="00AE5978" w:rsidRPr="00C51C68" w:rsidRDefault="00AE5978" w:rsidP="00AE5978">
      <w:pPr>
        <w:rPr>
          <w:u w:val="single"/>
        </w:rPr>
      </w:pPr>
      <w:r w:rsidRPr="00C51C68">
        <w:rPr>
          <w:u w:val="single"/>
        </w:rPr>
        <w:t xml:space="preserve">Expenses for year </w:t>
      </w:r>
      <w:r>
        <w:rPr>
          <w:u w:val="single"/>
        </w:rPr>
        <w:t>2</w:t>
      </w:r>
      <w:r w:rsidRPr="00C51C68">
        <w:rPr>
          <w:u w:val="single"/>
        </w:rPr>
        <w:t>:</w:t>
      </w:r>
    </w:p>
    <w:p w14:paraId="4529A488" w14:textId="0CE6A054" w:rsidR="00204947" w:rsidRDefault="00AF4F68" w:rsidP="00644A46">
      <w:pPr>
        <w:pStyle w:val="ListParagraph"/>
        <w:numPr>
          <w:ilvl w:val="0"/>
          <w:numId w:val="7"/>
        </w:numPr>
        <w:jc w:val="both"/>
      </w:pPr>
      <w:r>
        <w:t>Large expense p</w:t>
      </w:r>
      <w:r w:rsidR="00AE5978">
        <w:t>urchase</w:t>
      </w:r>
      <w:r>
        <w:t>s</w:t>
      </w:r>
      <w:r w:rsidR="00AE5978">
        <w:t xml:space="preserve"> </w:t>
      </w:r>
      <w:r>
        <w:t>include</w:t>
      </w:r>
      <w:r w:rsidR="00204947">
        <w:t>:</w:t>
      </w:r>
    </w:p>
    <w:p w14:paraId="54AE9CEB" w14:textId="7A6E3F81" w:rsidR="00AE5978" w:rsidRDefault="00527A30" w:rsidP="00644A46">
      <w:pPr>
        <w:pStyle w:val="ListParagraph"/>
        <w:numPr>
          <w:ilvl w:val="1"/>
          <w:numId w:val="7"/>
        </w:numPr>
        <w:jc w:val="both"/>
      </w:pPr>
      <w:r>
        <w:t>S</w:t>
      </w:r>
      <w:r w:rsidR="00AE5978">
        <w:t xml:space="preserve">pare </w:t>
      </w:r>
      <w:r w:rsidR="00AF4F68">
        <w:t xml:space="preserve">armored fiber-optic </w:t>
      </w:r>
      <w:r w:rsidR="00204947">
        <w:t>cable</w:t>
      </w:r>
      <w:r w:rsidR="00AE5978" w:rsidRPr="00C51C68">
        <w:t>: $</w:t>
      </w:r>
      <w:r w:rsidR="002B5A2B">
        <w:t>5</w:t>
      </w:r>
      <w:r w:rsidR="00AE5978">
        <w:t>0,</w:t>
      </w:r>
      <w:r w:rsidR="00AE5978" w:rsidRPr="00C51C68">
        <w:t>000</w:t>
      </w:r>
    </w:p>
    <w:p w14:paraId="2675AA10" w14:textId="7CB6B778" w:rsidR="00204947" w:rsidRDefault="00AF4F68" w:rsidP="00644A46">
      <w:pPr>
        <w:pStyle w:val="ListParagraph"/>
        <w:numPr>
          <w:ilvl w:val="1"/>
          <w:numId w:val="7"/>
        </w:numPr>
        <w:jc w:val="both"/>
      </w:pPr>
      <w:r>
        <w:t xml:space="preserve">Spare </w:t>
      </w:r>
      <w:r w:rsidR="00204947">
        <w:t>FO connectors</w:t>
      </w:r>
      <w:r>
        <w:t>/cable assembly</w:t>
      </w:r>
      <w:r w:rsidR="00204947">
        <w:t>: $1</w:t>
      </w:r>
      <w:r w:rsidR="002B5A2B">
        <w:t>5</w:t>
      </w:r>
      <w:r w:rsidR="00204947">
        <w:t>,000</w:t>
      </w:r>
    </w:p>
    <w:p w14:paraId="34266799" w14:textId="7B68801F" w:rsidR="00204947" w:rsidRDefault="00AF4F68" w:rsidP="00644A46">
      <w:pPr>
        <w:pStyle w:val="ListParagraph"/>
        <w:numPr>
          <w:ilvl w:val="1"/>
          <w:numId w:val="7"/>
        </w:numPr>
        <w:jc w:val="both"/>
      </w:pPr>
      <w:r>
        <w:t>Instrument cables</w:t>
      </w:r>
      <w:r w:rsidR="00204947">
        <w:t>/rubber molded connectors: $5000</w:t>
      </w:r>
    </w:p>
    <w:p w14:paraId="46464AB7" w14:textId="48B93EE9" w:rsidR="00204947" w:rsidRDefault="00527A30" w:rsidP="00644A46">
      <w:pPr>
        <w:pStyle w:val="ListParagraph"/>
        <w:numPr>
          <w:ilvl w:val="1"/>
          <w:numId w:val="7"/>
        </w:numPr>
        <w:jc w:val="both"/>
      </w:pPr>
      <w:r>
        <w:t>Batteries: $</w:t>
      </w:r>
      <w:r w:rsidR="004C44E5">
        <w:t>1</w:t>
      </w:r>
      <w:r>
        <w:t>0,000</w:t>
      </w:r>
    </w:p>
    <w:p w14:paraId="0138E265" w14:textId="3932E750" w:rsidR="008B5099" w:rsidRDefault="008B5099" w:rsidP="00644A46">
      <w:pPr>
        <w:pStyle w:val="ListParagraph"/>
        <w:numPr>
          <w:ilvl w:val="1"/>
          <w:numId w:val="7"/>
        </w:numPr>
        <w:jc w:val="both"/>
      </w:pPr>
      <w:r>
        <w:t>Materials</w:t>
      </w:r>
      <w:r w:rsidR="00AF4F68">
        <w:t xml:space="preserve"> for operations and engineering tests</w:t>
      </w:r>
      <w:r>
        <w:t xml:space="preserve"> $5,000</w:t>
      </w:r>
    </w:p>
    <w:p w14:paraId="70E0AA12" w14:textId="159AE4D2" w:rsidR="000B692F" w:rsidRDefault="000B692F" w:rsidP="000B692F">
      <w:pPr>
        <w:pStyle w:val="ListParagraph"/>
        <w:numPr>
          <w:ilvl w:val="0"/>
          <w:numId w:val="7"/>
        </w:numPr>
        <w:jc w:val="both"/>
      </w:pPr>
      <w:r>
        <w:t>Remaining costs will include supplies for the engineering lab, operations, and conference presentation.</w:t>
      </w:r>
    </w:p>
    <w:p w14:paraId="64D59BFB" w14:textId="73D4B7E3" w:rsidR="00AE5978" w:rsidRDefault="00AE5978" w:rsidP="00AE5978">
      <w:pPr>
        <w:rPr>
          <w:b/>
          <w:u w:val="single"/>
        </w:rPr>
      </w:pPr>
    </w:p>
    <w:p w14:paraId="655B3CC7" w14:textId="490E7DD8" w:rsidR="00527A30" w:rsidRDefault="00527A30" w:rsidP="00527A30">
      <w:pPr>
        <w:jc w:val="both"/>
      </w:pPr>
      <w:r w:rsidRPr="000A1402">
        <w:t>In year</w:t>
      </w:r>
      <w:r>
        <w:t xml:space="preserve"> 3</w:t>
      </w:r>
      <w:r w:rsidR="00AF4F68">
        <w:t>, we plan iterations on the prototype instrument and cable</w:t>
      </w:r>
      <w:r>
        <w:t xml:space="preserve"> </w:t>
      </w:r>
      <w:r w:rsidRPr="000A1402">
        <w:t>($</w:t>
      </w:r>
      <w:r>
        <w:t>10</w:t>
      </w:r>
      <w:r w:rsidRPr="000A1402">
        <w:t>0</w:t>
      </w:r>
      <w:r>
        <w:t>,</w:t>
      </w:r>
      <w:r w:rsidRPr="000A1402">
        <w:t>000) and procurement of batteries for additional deployments ($</w:t>
      </w:r>
      <w:r>
        <w:t>3</w:t>
      </w:r>
      <w:r w:rsidRPr="000A1402">
        <w:t>0</w:t>
      </w:r>
      <w:r>
        <w:t>,</w:t>
      </w:r>
      <w:r w:rsidRPr="000A1402">
        <w:t>000).</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0116285C" w:rsidR="00F83B3F" w:rsidRPr="003713A5" w:rsidRDefault="00383D31" w:rsidP="00F83B3F">
      <w:pPr>
        <w:jc w:val="both"/>
        <w:rPr>
          <w:i/>
        </w:rPr>
      </w:pPr>
      <w:r>
        <w:t>20</w:t>
      </w:r>
      <w:r w:rsidR="00F83B3F" w:rsidRPr="003713A5">
        <w:t xml:space="preserve"> TB of </w:t>
      </w:r>
      <w:r w:rsidR="00F83B3F">
        <w:t xml:space="preserve">raw and processed </w:t>
      </w:r>
      <w:r w:rsidR="00F83B3F" w:rsidRPr="003713A5">
        <w:t>data, to be hosted on Titan.</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7777777" w:rsidR="00383D31" w:rsidRDefault="00383D31" w:rsidP="00644A46">
      <w:pPr>
        <w:pStyle w:val="ListParagraph"/>
        <w:numPr>
          <w:ilvl w:val="0"/>
          <w:numId w:val="11"/>
        </w:numPr>
        <w:contextualSpacing/>
        <w:jc w:val="both"/>
      </w:pPr>
      <w:r w:rsidRPr="00687629">
        <w:t xml:space="preserve">Scientists: </w:t>
      </w:r>
      <w:r>
        <w:t>Program has a strong potential to promote the widespread application of monitoring approaches for a wide range of seafloor processes at high temporal constraints and across major 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77777777" w:rsidR="00383D31" w:rsidRPr="00687629" w:rsidRDefault="00383D31" w:rsidP="00644A46">
      <w:pPr>
        <w:pStyle w:val="ListParagraph"/>
        <w:numPr>
          <w:ilvl w:val="0"/>
          <w:numId w:val="11"/>
        </w:numPr>
        <w:contextualSpacing/>
        <w:jc w:val="both"/>
      </w:pPr>
      <w:r w:rsidRPr="00687629">
        <w:t xml:space="preserve">Society: </w:t>
      </w:r>
      <w:r>
        <w:t>Improvement of</w:t>
      </w:r>
      <w:r w:rsidRPr="00687629">
        <w:t xml:space="preserve"> early warning systems for </w:t>
      </w:r>
      <w:r>
        <w:t xml:space="preserve">offshore </w:t>
      </w:r>
      <w:r w:rsidRPr="00687629">
        <w:t>natural hazards</w:t>
      </w:r>
      <w:r>
        <w:t>.</w:t>
      </w:r>
    </w:p>
    <w:p w14:paraId="39F7CF46" w14:textId="77777777" w:rsidR="00383D31" w:rsidRPr="00687629" w:rsidRDefault="00383D31" w:rsidP="00383D31">
      <w:pPr>
        <w:jc w:val="both"/>
      </w:pPr>
      <w:r w:rsidRPr="00687629">
        <w:t xml:space="preserve">Connections with other organizations: </w:t>
      </w:r>
    </w:p>
    <w:p w14:paraId="72D780D3" w14:textId="6A45636C" w:rsidR="00383D31" w:rsidRDefault="00383D31" w:rsidP="00644A46">
      <w:pPr>
        <w:pStyle w:val="ListParagraph"/>
        <w:numPr>
          <w:ilvl w:val="0"/>
          <w:numId w:val="3"/>
        </w:numPr>
        <w:contextualSpacing/>
        <w:jc w:val="both"/>
      </w:pPr>
      <w:r w:rsidRPr="00687629">
        <w:t>University of</w:t>
      </w:r>
      <w:r>
        <w:t xml:space="preserve"> California,</w:t>
      </w:r>
      <w:r w:rsidRPr="00687629">
        <w:t xml:space="preserve"> Berkeley (Julien Marty)</w:t>
      </w:r>
    </w:p>
    <w:p w14:paraId="030410B6" w14:textId="058951AE" w:rsidR="00D2417C" w:rsidRDefault="00D2417C" w:rsidP="00644A46">
      <w:pPr>
        <w:pStyle w:val="ListParagraph"/>
        <w:numPr>
          <w:ilvl w:val="0"/>
          <w:numId w:val="3"/>
        </w:numPr>
        <w:contextualSpacing/>
        <w:jc w:val="both"/>
      </w:pPr>
      <w:r>
        <w:t>Lawrence Berkeley National Laboratory (Li-Wei Chen)</w:t>
      </w:r>
    </w:p>
    <w:p w14:paraId="000F2441" w14:textId="47807B51" w:rsidR="004C44E5" w:rsidRPr="00687629" w:rsidRDefault="004C44E5" w:rsidP="00644A46">
      <w:pPr>
        <w:pStyle w:val="ListParagraph"/>
        <w:numPr>
          <w:ilvl w:val="0"/>
          <w:numId w:val="3"/>
        </w:numPr>
        <w:contextualSpacing/>
        <w:jc w:val="both"/>
      </w:pPr>
      <w:r>
        <w:t>Caltech (</w:t>
      </w:r>
      <w:proofErr w:type="spellStart"/>
      <w:r w:rsidRPr="004C44E5">
        <w:t>Zhongwen</w:t>
      </w:r>
      <w:proofErr w:type="spellEnd"/>
      <w:r w:rsidRPr="004C44E5">
        <w:t xml:space="preserve"> Zhan</w:t>
      </w:r>
      <w:r>
        <w:t>)</w:t>
      </w:r>
    </w:p>
    <w:p w14:paraId="5DF7EFD3" w14:textId="77777777" w:rsidR="00383D31" w:rsidRDefault="00383D31" w:rsidP="00644A46">
      <w:pPr>
        <w:pStyle w:val="ListParagraph"/>
        <w:numPr>
          <w:ilvl w:val="0"/>
          <w:numId w:val="3"/>
        </w:numPr>
        <w:contextualSpacing/>
        <w:jc w:val="both"/>
      </w:pPr>
      <w:r>
        <w:t xml:space="preserve">University of Durham (Pete </w:t>
      </w:r>
      <w:proofErr w:type="spellStart"/>
      <w:r>
        <w:t>Talling</w:t>
      </w:r>
      <w:proofErr w:type="spellEnd"/>
      <w:r>
        <w:t>)</w:t>
      </w:r>
    </w:p>
    <w:p w14:paraId="0BB85D67" w14:textId="77777777" w:rsidR="00383D31" w:rsidRPr="00AB4F00" w:rsidRDefault="00383D31" w:rsidP="00644A46">
      <w:pPr>
        <w:pStyle w:val="ListParagraph"/>
        <w:numPr>
          <w:ilvl w:val="0"/>
          <w:numId w:val="3"/>
        </w:numPr>
        <w:contextualSpacing/>
        <w:jc w:val="both"/>
        <w:rPr>
          <w:lang w:val="fr-FR"/>
        </w:rPr>
      </w:pPr>
      <w:r w:rsidRPr="00AB4F00">
        <w:rPr>
          <w:lang w:val="fr-FR"/>
        </w:rPr>
        <w:t xml:space="preserve">National </w:t>
      </w:r>
      <w:proofErr w:type="spellStart"/>
      <w:r w:rsidRPr="00AB4F00">
        <w:rPr>
          <w:lang w:val="fr-FR"/>
        </w:rPr>
        <w:t>Oceanography</w:t>
      </w:r>
      <w:proofErr w:type="spellEnd"/>
      <w:r w:rsidRPr="00AB4F00">
        <w:rPr>
          <w:lang w:val="fr-FR"/>
        </w:rPr>
        <w:t xml:space="preserve"> Centre (Michael </w:t>
      </w:r>
      <w:proofErr w:type="spellStart"/>
      <w:r w:rsidRPr="00AB4F00">
        <w:rPr>
          <w:lang w:val="fr-FR"/>
        </w:rPr>
        <w:t>Clare</w:t>
      </w:r>
      <w:proofErr w:type="spellEnd"/>
      <w:r w:rsidRPr="00AB4F00">
        <w:rPr>
          <w:lang w:val="fr-FR"/>
        </w:rPr>
        <w:t>)</w:t>
      </w:r>
    </w:p>
    <w:p w14:paraId="3AE3F389" w14:textId="77777777" w:rsidR="00383D31" w:rsidRDefault="00383D31" w:rsidP="00644A46">
      <w:pPr>
        <w:pStyle w:val="ListParagraph"/>
        <w:numPr>
          <w:ilvl w:val="0"/>
          <w:numId w:val="3"/>
        </w:numPr>
        <w:contextualSpacing/>
        <w:jc w:val="both"/>
      </w:pPr>
      <w:r>
        <w:t>GEOMAR (Christian Berndt)</w:t>
      </w:r>
    </w:p>
    <w:p w14:paraId="40DA0586" w14:textId="77777777" w:rsidR="00383D31" w:rsidRPr="00687629" w:rsidRDefault="00383D31" w:rsidP="00644A46">
      <w:pPr>
        <w:pStyle w:val="ListParagraph"/>
        <w:numPr>
          <w:ilvl w:val="0"/>
          <w:numId w:val="3"/>
        </w:numPr>
        <w:contextualSpacing/>
        <w:jc w:val="both"/>
      </w:pPr>
      <w:proofErr w:type="spellStart"/>
      <w:r>
        <w:t>Sintela</w:t>
      </w:r>
      <w:proofErr w:type="spellEnd"/>
      <w:r>
        <w:t xml:space="preserve"> (David Hill)</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7F5203C2" w:rsidR="001D5B76" w:rsidRDefault="00193D96" w:rsidP="00193D96">
      <w:pPr>
        <w:tabs>
          <w:tab w:val="left" w:pos="1935"/>
        </w:tabs>
        <w:jc w:val="both"/>
      </w:pPr>
      <w:r w:rsidRPr="003713A5">
        <w:t>Assistance communicating this work to the general public will be requested when the project has accomplishments to share</w:t>
      </w:r>
      <w:r w:rsidR="001D5B76">
        <w:t xml:space="preserve">. </w:t>
      </w:r>
      <w:r w:rsidR="001D5B76" w:rsidRPr="001D5B76">
        <w:t>Specifically, we will need illustrations and animations of a gravity flow, along with explanations of the physics behind the DAS and the prototype, for use in press releases and presentations. If ITD is able to assist with the production of these assets, it would be greatly appreciated. If not, we have allocated funds to hire external consultants for this purpose.</w:t>
      </w:r>
    </w:p>
    <w:p w14:paraId="1C0C68A8" w14:textId="07CE128B" w:rsidR="00406FB4" w:rsidRDefault="00406FB4" w:rsidP="009863F0"/>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6521DEE" w:rsidR="00701300" w:rsidRDefault="00701300" w:rsidP="009863F0"/>
    <w:p w14:paraId="3590F796" w14:textId="49DAEAD7" w:rsidR="003943D7" w:rsidRPr="003943D7" w:rsidRDefault="003943D7" w:rsidP="003943D7">
      <w:pPr>
        <w:jc w:val="both"/>
      </w:pPr>
      <w:r>
        <w:t xml:space="preserve">Sherman oversees the overall project management, ensuring that project milestones are met on time and within budget. Sherman is also the lead </w:t>
      </w:r>
      <w:proofErr w:type="gramStart"/>
      <w:r>
        <w:t>engineer  in</w:t>
      </w:r>
      <w:proofErr w:type="gramEnd"/>
      <w:r>
        <w:t xml:space="preserve"> charge of coordinating the engineering efforts, making sure that technical solutions are implemented effectively and align with the project's scientific requirements. Micallef guides the scientific direction of the project, ensuring that the research objectives align with MBARI’s goals and the scientific community’s needs. Sherman, Micallef and the team of engineers meet weekly to </w:t>
      </w:r>
      <w:r w:rsidRPr="003943D7">
        <w:t>review project progress</w:t>
      </w:r>
      <w:r>
        <w:t xml:space="preserve"> and </w:t>
      </w:r>
      <w:r w:rsidR="00F52F49">
        <w:t>manage risks.</w:t>
      </w:r>
    </w:p>
    <w:p w14:paraId="0F978F77" w14:textId="77777777" w:rsidR="003943D7" w:rsidRDefault="003943D7" w:rsidP="003943D7">
      <w:pPr>
        <w:jc w:val="both"/>
      </w:pPr>
    </w:p>
    <w:p w14:paraId="43EAB0A1" w14:textId="7C10D2E9" w:rsidR="002C5EB5" w:rsidRDefault="004D3AAC" w:rsidP="009863F0">
      <w:r>
        <w:t>The following tasks have been carried out</w:t>
      </w:r>
      <w:r w:rsidR="00F52F49">
        <w:t xml:space="preserve"> in 2024</w:t>
      </w:r>
      <w:r>
        <w:t>:</w:t>
      </w:r>
    </w:p>
    <w:p w14:paraId="6FCAB799" w14:textId="77777777" w:rsidR="00B51EDA" w:rsidRDefault="00B51EDA" w:rsidP="009863F0"/>
    <w:p w14:paraId="2D073E77" w14:textId="42EA3389" w:rsidR="00193D96" w:rsidRDefault="00193D96" w:rsidP="00644A46">
      <w:pPr>
        <w:pStyle w:val="ListParagraph"/>
        <w:numPr>
          <w:ilvl w:val="1"/>
          <w:numId w:val="13"/>
        </w:numPr>
        <w:contextualSpacing/>
        <w:jc w:val="both"/>
      </w:pPr>
      <w:r>
        <w:t>The latest instrument designs in DAS technology have been identified.</w:t>
      </w:r>
    </w:p>
    <w:p w14:paraId="09F41873" w14:textId="454207A2" w:rsidR="00193D96" w:rsidRDefault="00193D96" w:rsidP="00644A46">
      <w:pPr>
        <w:pStyle w:val="ListParagraph"/>
        <w:numPr>
          <w:ilvl w:val="1"/>
          <w:numId w:val="13"/>
        </w:numPr>
        <w:contextualSpacing/>
        <w:jc w:val="both"/>
      </w:pPr>
      <w:r>
        <w:t xml:space="preserve">A conceptual design of a portable DAS prototype was developed. This leans heavily on reusing existing housings and proven designs to the extent possible to minimize risk and development time. Protocols for deployment/recovery of the system have been included in this design. </w:t>
      </w:r>
    </w:p>
    <w:p w14:paraId="745AB69C" w14:textId="27C3F2DD" w:rsidR="00193D96" w:rsidRDefault="00193D96" w:rsidP="00644A46">
      <w:pPr>
        <w:pStyle w:val="ListParagraph"/>
        <w:numPr>
          <w:ilvl w:val="1"/>
          <w:numId w:val="13"/>
        </w:numPr>
        <w:contextualSpacing/>
        <w:jc w:val="both"/>
      </w:pPr>
      <w:r>
        <w:t>A SWOT (strengths, weaknesses, opportunities and threats) analysis was carried out for these designs.</w:t>
      </w:r>
    </w:p>
    <w:p w14:paraId="571C7FC6" w14:textId="345C144C" w:rsidR="00193D96" w:rsidRDefault="00DB25E0" w:rsidP="00644A46">
      <w:pPr>
        <w:pStyle w:val="ListParagraph"/>
        <w:numPr>
          <w:ilvl w:val="1"/>
          <w:numId w:val="13"/>
        </w:numPr>
        <w:contextualSpacing/>
        <w:jc w:val="both"/>
      </w:pPr>
      <w:r>
        <w:t xml:space="preserve">Cable and </w:t>
      </w:r>
      <w:r w:rsidR="002B5A2B">
        <w:t>system</w:t>
      </w:r>
      <w:r w:rsidR="00193D96">
        <w:t xml:space="preserve"> design review</w:t>
      </w:r>
      <w:r>
        <w:t xml:space="preserve">s were held in </w:t>
      </w:r>
      <w:r w:rsidR="007A76E8">
        <w:t>April-</w:t>
      </w:r>
      <w:r>
        <w:t>May</w:t>
      </w:r>
      <w:r w:rsidR="00193D96">
        <w:t xml:space="preserve"> 2024</w:t>
      </w:r>
      <w:r>
        <w:t xml:space="preserve">. </w:t>
      </w:r>
      <w:r w:rsidRPr="00DB25E0">
        <w:t>These meetings were attended by key personnel from MBARI and external experts to determine whether and how to proceed with the proposed concept design.</w:t>
      </w:r>
    </w:p>
    <w:p w14:paraId="7B5EA791" w14:textId="77777777" w:rsidR="00193D96" w:rsidRDefault="00193D96" w:rsidP="00193D96">
      <w:pPr>
        <w:contextualSpacing/>
        <w:jc w:val="both"/>
        <w:rPr>
          <w:u w:val="single"/>
        </w:rPr>
      </w:pPr>
    </w:p>
    <w:p w14:paraId="794F614E" w14:textId="6C9A5C2C" w:rsidR="00193D96" w:rsidRDefault="00B630B3" w:rsidP="00193D96">
      <w:pPr>
        <w:jc w:val="both"/>
      </w:pPr>
      <w:r>
        <w:t xml:space="preserve">Components already at MBARI (e.g. housings) were identified. </w:t>
      </w:r>
      <w:r w:rsidR="00193D96">
        <w:t xml:space="preserve">An in-person meeting with </w:t>
      </w:r>
      <w:proofErr w:type="spellStart"/>
      <w:r w:rsidR="00193D96">
        <w:t>Sintela</w:t>
      </w:r>
      <w:proofErr w:type="spellEnd"/>
      <w:r w:rsidR="00193D96">
        <w:t xml:space="preserve">, the supplier of the interrogator, </w:t>
      </w:r>
      <w:r w:rsidR="000D03D5">
        <w:t>took place</w:t>
      </w:r>
      <w:r w:rsidR="00193D96">
        <w:t xml:space="preserve"> at their premises in Bristol (UK) </w:t>
      </w:r>
      <w:r w:rsidR="000D03D5">
        <w:t>on the 15</w:t>
      </w:r>
      <w:r w:rsidR="000D03D5" w:rsidRPr="000D03D5">
        <w:rPr>
          <w:vertAlign w:val="superscript"/>
        </w:rPr>
        <w:t>th</w:t>
      </w:r>
      <w:r w:rsidR="000D03D5">
        <w:t xml:space="preserve"> March 2024</w:t>
      </w:r>
      <w:r w:rsidR="00193D96">
        <w:t>.</w:t>
      </w:r>
    </w:p>
    <w:p w14:paraId="7554E272" w14:textId="77777777" w:rsidR="00193D96" w:rsidRDefault="00193D96" w:rsidP="00193D96">
      <w:pPr>
        <w:jc w:val="both"/>
      </w:pPr>
    </w:p>
    <w:p w14:paraId="1912F9D9" w14:textId="3A8EBFA8" w:rsidR="00193D96" w:rsidRPr="00305A6E" w:rsidRDefault="000D03D5" w:rsidP="00644A46">
      <w:pPr>
        <w:pStyle w:val="ListParagraph"/>
        <w:numPr>
          <w:ilvl w:val="1"/>
          <w:numId w:val="12"/>
        </w:numPr>
        <w:contextualSpacing/>
        <w:jc w:val="both"/>
        <w:rPr>
          <w:highlight w:val="yellow"/>
        </w:rPr>
      </w:pPr>
      <w:commentRangeStart w:id="30"/>
      <w:r w:rsidRPr="00305A6E">
        <w:rPr>
          <w:bCs/>
          <w:highlight w:val="yellow"/>
        </w:rPr>
        <w:t>C</w:t>
      </w:r>
      <w:r w:rsidR="00193D96" w:rsidRPr="00305A6E">
        <w:rPr>
          <w:bCs/>
          <w:highlight w:val="yellow"/>
        </w:rPr>
        <w:t>ritical design review and detailed design of simplest prototype identified from the feasibility study</w:t>
      </w:r>
      <w:r w:rsidR="00F3537C" w:rsidRPr="00305A6E">
        <w:rPr>
          <w:bCs/>
          <w:highlight w:val="yellow"/>
        </w:rPr>
        <w:t xml:space="preserve"> (Figure 1)</w:t>
      </w:r>
      <w:r w:rsidR="00193D96" w:rsidRPr="00305A6E">
        <w:rPr>
          <w:bCs/>
          <w:highlight w:val="yellow"/>
        </w:rPr>
        <w:t xml:space="preserve">. </w:t>
      </w:r>
      <w:commentRangeEnd w:id="30"/>
      <w:r w:rsidR="00F3537C" w:rsidRPr="00305A6E">
        <w:rPr>
          <w:rStyle w:val="CommentReference"/>
          <w:highlight w:val="yellow"/>
        </w:rPr>
        <w:commentReference w:id="30"/>
      </w:r>
    </w:p>
    <w:p w14:paraId="4B7A0089" w14:textId="71E3E26C" w:rsidR="00F3537C" w:rsidRPr="00305A6E" w:rsidRDefault="00F3537C" w:rsidP="00F3537C">
      <w:pPr>
        <w:contextualSpacing/>
        <w:jc w:val="both"/>
        <w:rPr>
          <w:highlight w:val="yellow"/>
        </w:rPr>
      </w:pPr>
    </w:p>
    <w:p w14:paraId="4DFB0D05" w14:textId="02545AE4" w:rsidR="00A84007" w:rsidRPr="00305A6E" w:rsidRDefault="00A84007" w:rsidP="00A84007">
      <w:pPr>
        <w:contextualSpacing/>
        <w:jc w:val="both"/>
        <w:rPr>
          <w:highlight w:val="yellow"/>
        </w:rPr>
      </w:pPr>
    </w:p>
    <w:p w14:paraId="792F8669" w14:textId="2F446315" w:rsidR="00A84007" w:rsidRPr="00305A6E" w:rsidRDefault="00A84007" w:rsidP="00A84007">
      <w:pPr>
        <w:contextualSpacing/>
        <w:jc w:val="both"/>
        <w:rPr>
          <w:highlight w:val="yellow"/>
        </w:rPr>
      </w:pPr>
    </w:p>
    <w:p w14:paraId="6D99EDA0" w14:textId="5C36F190" w:rsidR="00A84007" w:rsidRPr="00305A6E" w:rsidRDefault="00A84007" w:rsidP="00A84007">
      <w:pPr>
        <w:contextualSpacing/>
        <w:jc w:val="both"/>
        <w:rPr>
          <w:highlight w:val="yellow"/>
        </w:rPr>
      </w:pPr>
      <w:commentRangeStart w:id="31"/>
      <w:r w:rsidRPr="00305A6E">
        <w:rPr>
          <w:noProof/>
          <w:highlight w:val="yellow"/>
        </w:rPr>
        <w:drawing>
          <wp:inline distT="0" distB="0" distL="0" distR="0" wp14:anchorId="3F71D107" wp14:editId="6EAF7561">
            <wp:extent cx="6400800" cy="3086735"/>
            <wp:effectExtent l="0" t="0" r="0" b="0"/>
            <wp:docPr id="3" name="Picture 2">
              <a:extLst xmlns:a="http://schemas.openxmlformats.org/drawingml/2006/main">
                <a:ext uri="{FF2B5EF4-FFF2-40B4-BE49-F238E27FC236}">
                  <a16:creationId xmlns:a16="http://schemas.microsoft.com/office/drawing/2014/main" id="{A871C1E0-9BAF-4A70-9316-644A1F0FE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871C1E0-9BAF-4A70-9316-644A1F0FEF5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400800" cy="3086735"/>
                    </a:xfrm>
                    <a:prstGeom prst="rect">
                      <a:avLst/>
                    </a:prstGeom>
                  </pic:spPr>
                </pic:pic>
              </a:graphicData>
            </a:graphic>
          </wp:inline>
        </w:drawing>
      </w:r>
      <w:commentRangeEnd w:id="31"/>
      <w:r w:rsidR="00F3537C" w:rsidRPr="00305A6E">
        <w:rPr>
          <w:rStyle w:val="CommentReference"/>
          <w:highlight w:val="yellow"/>
        </w:rPr>
        <w:commentReference w:id="31"/>
      </w:r>
    </w:p>
    <w:p w14:paraId="2901BFCF" w14:textId="77777777" w:rsidR="000B692F" w:rsidRPr="00F3537C" w:rsidRDefault="000B692F" w:rsidP="000B692F">
      <w:pPr>
        <w:contextualSpacing/>
        <w:jc w:val="both"/>
      </w:pPr>
      <w:r w:rsidRPr="00F3537C">
        <w:t>Figure 1: Prototype design</w:t>
      </w:r>
      <w:r>
        <w:t xml:space="preserve"> with a titanium pressure housing fo</w:t>
      </w:r>
      <w:r>
        <w:t>r the DAS instrument and three glass spheres for batteries</w:t>
      </w:r>
      <w:r w:rsidRPr="00F3537C">
        <w:t>.</w:t>
      </w:r>
    </w:p>
    <w:p w14:paraId="7850AA5B" w14:textId="77777777" w:rsidR="00DA4B1D" w:rsidRPr="00A84007" w:rsidRDefault="00DA4B1D" w:rsidP="00A84007">
      <w:pPr>
        <w:contextualSpacing/>
        <w:jc w:val="both"/>
        <w:rPr>
          <w:highlight w:val="yellow"/>
        </w:rPr>
      </w:pPr>
    </w:p>
    <w:p w14:paraId="78285430" w14:textId="1901387A" w:rsidR="00DE2E68" w:rsidRDefault="000B692F" w:rsidP="00DE2E68">
      <w:pPr>
        <w:pStyle w:val="ListParagraph"/>
        <w:numPr>
          <w:ilvl w:val="1"/>
          <w:numId w:val="12"/>
        </w:numPr>
        <w:contextualSpacing/>
        <w:jc w:val="both"/>
      </w:pPr>
      <w:r>
        <w:t xml:space="preserve">After various discussions with the DMO and Captain Andrew, an appropriate deployment and recovery protocol was selected </w:t>
      </w:r>
      <w:r w:rsidR="00F3537C">
        <w:t xml:space="preserve">(Figure 2). </w:t>
      </w:r>
      <w:ins w:id="32" w:author="Alana Sherman" w:date="2024-07-05T12:15:00Z">
        <w:r>
          <w:t>In late fall of 2024</w:t>
        </w:r>
      </w:ins>
      <w:ins w:id="33" w:author="Alana Sherman" w:date="2024-07-05T12:16:00Z">
        <w:r>
          <w:t>, when most DMO crew have returned to MBARI we will hold an operational review. This review will cover the fine details of the deployment and recovery.</w:t>
        </w:r>
      </w:ins>
    </w:p>
    <w:p w14:paraId="2BE83394" w14:textId="77777777" w:rsidR="00DE2E68" w:rsidRDefault="00DE2E68" w:rsidP="00DE2E68">
      <w:pPr>
        <w:contextualSpacing/>
        <w:jc w:val="both"/>
      </w:pPr>
    </w:p>
    <w:p w14:paraId="4778A141" w14:textId="5981978A" w:rsidR="00DE2E68" w:rsidDel="000B692F" w:rsidRDefault="00DE2E68" w:rsidP="00DE2E68">
      <w:pPr>
        <w:contextualSpacing/>
        <w:jc w:val="both"/>
        <w:rPr>
          <w:del w:id="34" w:author="Alana Sherman" w:date="2024-07-05T12:15:00Z"/>
        </w:rPr>
      </w:pPr>
      <w:del w:id="35" w:author="Alana Sherman" w:date="2024-07-05T12:15:00Z">
        <w:r w:rsidDel="000B692F">
          <w:delText xml:space="preserve">Our tentative deployment plan is to have the instrument package completely assembled and running (or ready to be turned-on remotely) on the deck of the R/V </w:delText>
        </w:r>
        <w:r w:rsidRPr="00DE2E68" w:rsidDel="000B692F">
          <w:rPr>
            <w:i/>
          </w:rPr>
          <w:delText>Packard</w:delText>
        </w:r>
        <w:r w:rsidDel="000B692F">
          <w:delText xml:space="preserve"> before the deployment starts. At the start of the deployment, the R/V </w:delText>
        </w:r>
        <w:r w:rsidRPr="00DE2E68" w:rsidDel="000B692F">
          <w:rPr>
            <w:i/>
          </w:rPr>
          <w:delText>Packard</w:delText>
        </w:r>
        <w:r w:rsidDel="000B692F">
          <w:delText xml:space="preserve"> will be in dynamic positioning above the study site. The moderately heavy DAS instrument package will be positioned under the A-frame with the wire running up through the turning block at the top of the A-frame and back to the winch drum. The entire ~1 km active section of the cable will be spooled on the drum with a pear-ring at its bitter end followed by a working section to ensure it remains connected to the winch drum.</w:delText>
        </w:r>
      </w:del>
    </w:p>
    <w:p w14:paraId="412DAAC3" w14:textId="5B9F6418" w:rsidR="00DE2E68" w:rsidDel="000B692F" w:rsidRDefault="00DE2E68" w:rsidP="00DE2E68">
      <w:pPr>
        <w:contextualSpacing/>
        <w:jc w:val="both"/>
        <w:rPr>
          <w:del w:id="36" w:author="Alana Sherman" w:date="2024-07-05T12:15:00Z"/>
        </w:rPr>
      </w:pPr>
    </w:p>
    <w:p w14:paraId="173C843B" w14:textId="16506582" w:rsidR="00DE2E68" w:rsidDel="000B692F" w:rsidRDefault="00DE2E68" w:rsidP="00DE2E68">
      <w:pPr>
        <w:contextualSpacing/>
        <w:jc w:val="both"/>
        <w:rPr>
          <w:del w:id="37" w:author="Alana Sherman" w:date="2024-07-05T12:15:00Z"/>
        </w:rPr>
      </w:pPr>
      <w:del w:id="38" w:author="Alana Sherman" w:date="2024-07-05T12:15:00Z">
        <w:r w:rsidDel="000B692F">
          <w:delText xml:space="preserve">The deployment will start with the instrument package being picked up off the deck using the sensing cable. It will be lowered over the transom and the cable will be paid out until a load cell indicates it has contacted the bottom (Figure 2A). The wire payout will continue as the ship starts to move ahead along the desired track (Figure 2B). The instrument package will provide some anchoring resistance to help keep the cable straight, but also will be designed to slide over the bottom if there is significant tension. </w:delText>
        </w:r>
      </w:del>
    </w:p>
    <w:p w14:paraId="07A98A9A" w14:textId="2552E985" w:rsidR="00DE2E68" w:rsidDel="000B692F" w:rsidRDefault="00DE2E68" w:rsidP="00DE2E68">
      <w:pPr>
        <w:contextualSpacing/>
        <w:jc w:val="both"/>
        <w:rPr>
          <w:del w:id="39" w:author="Alana Sherman" w:date="2024-07-05T12:15:00Z"/>
        </w:rPr>
      </w:pPr>
    </w:p>
    <w:p w14:paraId="0E36EE25" w14:textId="78117E08" w:rsidR="00DE2E68" w:rsidDel="000B692F" w:rsidRDefault="00DE2E68" w:rsidP="00DE2E68">
      <w:pPr>
        <w:contextualSpacing/>
        <w:jc w:val="both"/>
        <w:rPr>
          <w:del w:id="40" w:author="Alana Sherman" w:date="2024-07-05T12:15:00Z"/>
        </w:rPr>
      </w:pPr>
      <w:del w:id="41" w:author="Alana Sherman" w:date="2024-07-05T12:15:00Z">
        <w:r w:rsidDel="000B692F">
          <w:delText xml:space="preserve">When the bitter-end of the ~1-km sensing cable comes off the winch drum, the forward motion of the ship will be temporarily halted. </w:delText>
        </w:r>
        <w:r w:rsidR="00850ADF" w:rsidRPr="00850ADF" w:rsidDel="000B692F">
          <w:delText>Using a series of pear-rings, the load will be transferred to another pre-spooled section of the winch drum.</w:delText>
        </w:r>
        <w:r w:rsidDel="000B692F">
          <w:delText xml:space="preserve"> Using a series of pear-rings, a clump weight will be attached (Fig</w:delText>
        </w:r>
        <w:r w:rsidR="00850ADF" w:rsidDel="000B692F">
          <w:delText>ure 2</w:delText>
        </w:r>
        <w:r w:rsidDel="000B692F">
          <w:delText xml:space="preserve">B) and spooled out as the </w:delText>
        </w:r>
        <w:r w:rsidR="00850ADF" w:rsidDel="000B692F">
          <w:delText xml:space="preserve">R/V </w:delText>
        </w:r>
        <w:r w:rsidR="00850ADF" w:rsidRPr="00DE2E68" w:rsidDel="000B692F">
          <w:rPr>
            <w:i/>
          </w:rPr>
          <w:delText>Packard</w:delText>
        </w:r>
        <w:r w:rsidR="00850ADF" w:rsidDel="000B692F">
          <w:delText xml:space="preserve"> </w:delText>
        </w:r>
        <w:r w:rsidDel="000B692F">
          <w:delText>moves forward in small increments.  This will be followed by an acoustic release (Fig</w:delText>
        </w:r>
        <w:r w:rsidR="00850ADF" w:rsidDel="000B692F">
          <w:delText>ure 2</w:delText>
        </w:r>
        <w:r w:rsidDel="000B692F">
          <w:delText>C). Above the acoustic release will be a wire that is only used to lower the clump weight to the seafloor and to recover the release. The clump weight is on the bottom and the cable is likely presumably stretched straight. When the release is deemed to be vertical, it will be acoustically detached (Fig</w:delText>
        </w:r>
        <w:r w:rsidR="00850ADF" w:rsidDel="000B692F">
          <w:delText>ure 2</w:delText>
        </w:r>
        <w:r w:rsidDel="000B692F">
          <w:delText>D). The line on the bitter-end of</w:delText>
        </w:r>
        <w:r w:rsidR="00850ADF" w:rsidDel="000B692F">
          <w:delText xml:space="preserve"> the cable</w:delText>
        </w:r>
        <w:r w:rsidDel="000B692F">
          <w:delText xml:space="preserve"> that had been attached to the release will be negatively buoyant, thus sinking to the bottom. Thus, there will be nothing left floating above the seafloor during the deployment. </w:delText>
        </w:r>
      </w:del>
    </w:p>
    <w:p w14:paraId="6C5ABDC2" w14:textId="521CEB8C" w:rsidR="00DE2E68" w:rsidDel="000B692F" w:rsidRDefault="00DE2E68" w:rsidP="00DE2E68">
      <w:pPr>
        <w:contextualSpacing/>
        <w:jc w:val="both"/>
        <w:rPr>
          <w:del w:id="42" w:author="Alana Sherman" w:date="2024-07-05T12:15:00Z"/>
        </w:rPr>
      </w:pPr>
    </w:p>
    <w:p w14:paraId="70E72D7E" w14:textId="0E02ECC7" w:rsidR="00F3537C" w:rsidDel="000B692F" w:rsidRDefault="00DE2E68" w:rsidP="00DE2E68">
      <w:pPr>
        <w:contextualSpacing/>
        <w:jc w:val="both"/>
        <w:rPr>
          <w:del w:id="43" w:author="Alana Sherman" w:date="2024-07-05T12:15:00Z"/>
        </w:rPr>
      </w:pPr>
      <w:del w:id="44" w:author="Alana Sherman" w:date="2024-07-05T12:15:00Z">
        <w:r w:rsidDel="000B692F">
          <w:delText xml:space="preserve">For the recovery of the DAS cable system, the Doc-Ricketts and an elevator carrying a line spool will be used. The Doc-Ricketts will find the pear-ring on the end of the cable and attach the line from the line spool elevator to it. Once attached, the Doc-Ricketts will be recovered, before the  elevator will be triggered acoustically. When the elevator reaches the surface, the recovery line that is connected onto the bitter end of the DAS cable will be led onto the </w:delText>
        </w:r>
        <w:r w:rsidR="00850ADF" w:rsidDel="000B692F">
          <w:delText xml:space="preserve">R/V </w:delText>
        </w:r>
        <w:r w:rsidR="00850ADF" w:rsidRPr="00DE2E68" w:rsidDel="000B692F">
          <w:rPr>
            <w:i/>
          </w:rPr>
          <w:delText>Packard</w:delText>
        </w:r>
        <w:r w:rsidDel="000B692F">
          <w:delText xml:space="preserve">’s winch. The winch will be used to recover the instrument string as the </w:delText>
        </w:r>
        <w:r w:rsidR="00850ADF" w:rsidDel="000B692F">
          <w:delText xml:space="preserve">R/V </w:delText>
        </w:r>
        <w:r w:rsidR="00850ADF" w:rsidRPr="00DE2E68" w:rsidDel="000B692F">
          <w:rPr>
            <w:i/>
          </w:rPr>
          <w:delText>Packard</w:delText>
        </w:r>
        <w:r w:rsidR="00850ADF" w:rsidDel="000B692F">
          <w:delText xml:space="preserve"> </w:delText>
        </w:r>
        <w:r w:rsidDel="000B692F">
          <w:delText>backs down the deployment line, recovering the gear in the reverse order as it was deployed. The entire DAS cable and the instruments will be recovered. When the anchor used by the line spool elevator is picked up by the Doc Ricketts, nothing will be left on the seafloor.</w:delText>
        </w:r>
      </w:del>
    </w:p>
    <w:p w14:paraId="0807AF2F" w14:textId="38884C35" w:rsidR="00193D96" w:rsidRPr="00F3537C" w:rsidRDefault="00F3537C" w:rsidP="000B692F">
      <w:pPr>
        <w:contextualSpacing/>
        <w:jc w:val="center"/>
        <w:pPrChange w:id="45" w:author="Alana Sherman" w:date="2024-07-05T12:16:00Z">
          <w:pPr>
            <w:contextualSpacing/>
            <w:jc w:val="both"/>
          </w:pPr>
        </w:pPrChange>
      </w:pPr>
      <w:r>
        <w:rPr>
          <w:noProof/>
        </w:rPr>
        <w:drawing>
          <wp:inline distT="0" distB="0" distL="0" distR="0" wp14:anchorId="02DFA259" wp14:editId="460B3F4D">
            <wp:extent cx="4584511" cy="55245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560" t="5779" r="4886" b="10050"/>
                    <a:stretch/>
                  </pic:blipFill>
                  <pic:spPr bwMode="auto">
                    <a:xfrm>
                      <a:off x="0" y="0"/>
                      <a:ext cx="4603511" cy="5547395"/>
                    </a:xfrm>
                    <a:prstGeom prst="rect">
                      <a:avLst/>
                    </a:prstGeom>
                    <a:noFill/>
                    <a:ln>
                      <a:noFill/>
                    </a:ln>
                    <a:extLst>
                      <a:ext uri="{53640926-AAD7-44D8-BBD7-CCE9431645EC}">
                        <a14:shadowObscured xmlns:a14="http://schemas.microsoft.com/office/drawing/2010/main"/>
                      </a:ext>
                    </a:extLst>
                  </pic:spPr>
                </pic:pic>
              </a:graphicData>
            </a:graphic>
          </wp:inline>
        </w:drawing>
      </w:r>
      <w:r w:rsidR="000D03D5" w:rsidRPr="00F3537C">
        <w:t>.</w:t>
      </w:r>
    </w:p>
    <w:p w14:paraId="0EC4E49B" w14:textId="36A80D86" w:rsidR="00F3537C" w:rsidRPr="00F3537C" w:rsidRDefault="00F3537C" w:rsidP="00F3537C">
      <w:pPr>
        <w:contextualSpacing/>
        <w:jc w:val="both"/>
      </w:pPr>
      <w:r w:rsidRPr="00F3537C">
        <w:t>Figure 2: Deployment and recovery strategy</w:t>
      </w:r>
      <w:r w:rsidR="00632994">
        <w:t xml:space="preserve"> (</w:t>
      </w:r>
      <w:r w:rsidR="00481613">
        <w:t>originally</w:t>
      </w:r>
      <w:r w:rsidR="00632994">
        <w:t xml:space="preserve"> proposed by Paull)</w:t>
      </w:r>
      <w:r w:rsidRPr="00F3537C">
        <w:t>.</w:t>
      </w:r>
    </w:p>
    <w:p w14:paraId="73A47BE7" w14:textId="77777777" w:rsidR="00F3537C" w:rsidRPr="00F3537C" w:rsidRDefault="00F3537C" w:rsidP="00F3537C">
      <w:pPr>
        <w:contextualSpacing/>
        <w:jc w:val="both"/>
        <w:rPr>
          <w:highlight w:val="yellow"/>
        </w:rPr>
      </w:pPr>
    </w:p>
    <w:p w14:paraId="00857082" w14:textId="77777777" w:rsidR="007A76E8" w:rsidRPr="00F3537C" w:rsidRDefault="00193D96" w:rsidP="00644A46">
      <w:pPr>
        <w:pStyle w:val="ListParagraph"/>
        <w:numPr>
          <w:ilvl w:val="1"/>
          <w:numId w:val="12"/>
        </w:numPr>
        <w:contextualSpacing/>
        <w:jc w:val="both"/>
      </w:pPr>
      <w:r w:rsidRPr="00F3537C">
        <w:t xml:space="preserve">Procurement of </w:t>
      </w:r>
      <w:r w:rsidR="007A76E8" w:rsidRPr="00F3537C">
        <w:t>system components:</w:t>
      </w:r>
    </w:p>
    <w:p w14:paraId="09DB6C48" w14:textId="5FE061EC" w:rsidR="00C90ECA" w:rsidRPr="00F3537C" w:rsidRDefault="00F04CB7" w:rsidP="00644A46">
      <w:pPr>
        <w:pStyle w:val="ListParagraph"/>
        <w:numPr>
          <w:ilvl w:val="2"/>
          <w:numId w:val="12"/>
        </w:numPr>
        <w:contextualSpacing/>
        <w:jc w:val="both"/>
      </w:pPr>
      <w:r w:rsidRPr="00F3537C">
        <w:rPr>
          <w:u w:val="single"/>
        </w:rPr>
        <w:t>Cable</w:t>
      </w:r>
      <w:r w:rsidRPr="00F3537C">
        <w:t xml:space="preserve">: Based on the deployment/recovery strategy, sea-state simulations, and the characteristics of the </w:t>
      </w:r>
      <w:proofErr w:type="spellStart"/>
      <w:r w:rsidRPr="00F3537C">
        <w:t>MacArtney</w:t>
      </w:r>
      <w:proofErr w:type="spellEnd"/>
      <w:r w:rsidRPr="00F3537C">
        <w:t xml:space="preserve"> winch, the cable </w:t>
      </w:r>
      <w:r w:rsidR="00F3537C">
        <w:t>need to</w:t>
      </w:r>
      <w:r w:rsidRPr="00F3537C">
        <w:t xml:space="preserve"> be armored, torque</w:t>
      </w:r>
      <w:ins w:id="46" w:author="Alana Sherman" w:date="2024-07-05T12:17:00Z">
        <w:r w:rsidR="000B692F">
          <w:t>-</w:t>
        </w:r>
      </w:ins>
      <w:del w:id="47" w:author="Alana Sherman" w:date="2024-07-05T12:17:00Z">
        <w:r w:rsidRPr="00F3537C" w:rsidDel="000B692F">
          <w:delText xml:space="preserve"> </w:delText>
        </w:r>
      </w:del>
      <w:r w:rsidRPr="00F3537C">
        <w:t xml:space="preserve">balanced, with a minimum breaking strength of over 50 </w:t>
      </w:r>
      <w:proofErr w:type="spellStart"/>
      <w:r w:rsidRPr="00F3537C">
        <w:t>kN</w:t>
      </w:r>
      <w:proofErr w:type="spellEnd"/>
      <w:r w:rsidRPr="00F3537C">
        <w:t>, a bend radius of 0.3 m, and a weight in water exceeding 0.32 kg/m. After soliciting quotes and conducting meetings with eight vendors, a 1-kilometer-long DAS cable has been ordered from Winchester, with an expected delivery in October 2024.</w:t>
      </w:r>
    </w:p>
    <w:p w14:paraId="089C983D" w14:textId="4616C1D6" w:rsidR="007A76E8" w:rsidRPr="00F3537C" w:rsidRDefault="00F04CB7" w:rsidP="004E25CC">
      <w:pPr>
        <w:pStyle w:val="ListParagraph"/>
        <w:numPr>
          <w:ilvl w:val="2"/>
          <w:numId w:val="12"/>
        </w:numPr>
        <w:contextualSpacing/>
        <w:jc w:val="both"/>
      </w:pPr>
      <w:r w:rsidRPr="00F3537C">
        <w:rPr>
          <w:u w:val="single"/>
        </w:rPr>
        <w:t>DAS interrogator</w:t>
      </w:r>
      <w:r w:rsidRPr="00F3537C">
        <w:t xml:space="preserve">: We need a system that can resolve seismic waves with a frequency range of 0-20 Hz, </w:t>
      </w:r>
      <w:r w:rsidR="00E10BDD" w:rsidRPr="00F3537C">
        <w:t xml:space="preserve">capable of </w:t>
      </w:r>
      <w:r w:rsidR="00F3537C" w:rsidRPr="00F3537C">
        <w:t>operating</w:t>
      </w:r>
      <w:r w:rsidR="00E10BDD" w:rsidRPr="00F3537C">
        <w:t xml:space="preserve"> at temperatures of 4</w:t>
      </w:r>
      <w:ins w:id="48" w:author="Alana Sherman" w:date="2024-07-05T12:18:00Z">
        <w:r w:rsidR="000B692F">
          <w:t>-</w:t>
        </w:r>
      </w:ins>
      <w:del w:id="49" w:author="Alana Sherman" w:date="2024-07-05T12:18:00Z">
        <w:r w:rsidR="00E10BDD" w:rsidRPr="00F3537C" w:rsidDel="000B692F">
          <w:delText>-</w:delText>
        </w:r>
      </w:del>
      <w:r w:rsidR="00E10BDD" w:rsidRPr="00F3537C">
        <w:t xml:space="preserve">8°C and </w:t>
      </w:r>
      <w:r w:rsidR="00F3537C">
        <w:t>using</w:t>
      </w:r>
      <w:r w:rsidR="00E10BDD" w:rsidRPr="00F3537C">
        <w:t xml:space="preserve"> the exi</w:t>
      </w:r>
      <w:r w:rsidR="00F3537C">
        <w:t>s</w:t>
      </w:r>
      <w:r w:rsidR="00E10BDD" w:rsidRPr="00F3537C">
        <w:t xml:space="preserve">ting battery </w:t>
      </w:r>
      <w:r w:rsidR="00F3537C" w:rsidRPr="00F3537C">
        <w:t>design</w:t>
      </w:r>
      <w:r w:rsidR="00E10BDD" w:rsidRPr="00F3537C">
        <w:t xml:space="preserve"> for 17” pressure housings</w:t>
      </w:r>
      <w:r w:rsidR="00F3537C">
        <w:t xml:space="preserve">. </w:t>
      </w:r>
      <w:r w:rsidR="00E10BDD" w:rsidRPr="00F3537C">
        <w:t xml:space="preserve">We have </w:t>
      </w:r>
      <w:r w:rsidR="00F3537C">
        <w:t xml:space="preserve">thus </w:t>
      </w:r>
      <w:r w:rsidR="00E10BDD" w:rsidRPr="00F3537C">
        <w:t xml:space="preserve">ordered a </w:t>
      </w:r>
      <w:proofErr w:type="spellStart"/>
      <w:r w:rsidR="00E10BDD" w:rsidRPr="00F3537C">
        <w:t>Sintela</w:t>
      </w:r>
      <w:proofErr w:type="spellEnd"/>
      <w:r w:rsidR="00E10BDD" w:rsidRPr="00F3537C">
        <w:t xml:space="preserve"> Onyx Nano system, which has a range of 10 km, spatial resolution of 1 m, dimensions of 300 × 200 × 75 mm, mass of 5 kg, and a power consumption of 30–40 W. Delivery is expected in September 2024. Modifications to the original system are currently ongoing in terms of </w:t>
      </w:r>
      <w:r w:rsidR="00C203E5">
        <w:t>modifying the mounting frame design, thermal modelling, software setup and integration of SSDs</w:t>
      </w:r>
      <w:r w:rsidR="00E10BDD" w:rsidRPr="00F3537C">
        <w:t>.</w:t>
      </w:r>
    </w:p>
    <w:p w14:paraId="10BE5810" w14:textId="0E98232C" w:rsidR="00B630B3" w:rsidRPr="00F3537C" w:rsidRDefault="00BA4C25" w:rsidP="00644A46">
      <w:pPr>
        <w:pStyle w:val="ListParagraph"/>
        <w:numPr>
          <w:ilvl w:val="2"/>
          <w:numId w:val="12"/>
        </w:numPr>
        <w:contextualSpacing/>
        <w:jc w:val="both"/>
      </w:pPr>
      <w:r w:rsidRPr="00F3537C">
        <w:rPr>
          <w:u w:val="single"/>
        </w:rPr>
        <w:t>Batteries</w:t>
      </w:r>
      <w:r w:rsidRPr="00F3537C">
        <w:t xml:space="preserve">: </w:t>
      </w:r>
      <w:r w:rsidR="00E10BDD" w:rsidRPr="00F3537C">
        <w:t xml:space="preserve">30 </w:t>
      </w:r>
      <w:proofErr w:type="spellStart"/>
      <w:r w:rsidR="00193D96" w:rsidRPr="00F3537C">
        <w:t>kWhrs</w:t>
      </w:r>
      <w:proofErr w:type="spellEnd"/>
      <w:r w:rsidR="00193D96" w:rsidRPr="00F3537C">
        <w:t xml:space="preserve"> of Li primary batteries</w:t>
      </w:r>
      <w:r w:rsidR="00B630B3" w:rsidRPr="00F3537C">
        <w:t xml:space="preserve"> have been purchased and delivered. The proposed battery package would allow a 31-42 day-long deployment. Considering that 6 sedimentary flows are expected between November 2024 and March 2025, the probability that a sedimentary flow will be monitored during the deployment of the DAS prototype in early 2025 is high.</w:t>
      </w:r>
    </w:p>
    <w:p w14:paraId="79D2D6A8" w14:textId="1E0EDF62" w:rsidR="002B5A2B" w:rsidRPr="002B5A2B" w:rsidRDefault="002B5A2B" w:rsidP="002B5A2B">
      <w:pPr>
        <w:pStyle w:val="ListParagraph"/>
        <w:numPr>
          <w:ilvl w:val="2"/>
          <w:numId w:val="12"/>
        </w:numPr>
        <w:contextualSpacing/>
        <w:jc w:val="both"/>
      </w:pPr>
      <w:r w:rsidRPr="006B7E56">
        <w:rPr>
          <w:u w:val="single"/>
        </w:rPr>
        <w:t>Connectors</w:t>
      </w:r>
      <w:r w:rsidRPr="00F3537C">
        <w:t xml:space="preserve">: </w:t>
      </w:r>
      <w:commentRangeStart w:id="50"/>
      <w:del w:id="51" w:author="Alana Sherman" w:date="2024-07-05T12:19:00Z">
        <w:r w:rsidRPr="00F3537C" w:rsidDel="000B692F">
          <w:delText xml:space="preserve">Rubber molded cables have been </w:delText>
        </w:r>
        <w:r w:rsidRPr="002B5A2B" w:rsidDel="000B692F">
          <w:delText>purchased from Subconn, the fiber</w:delText>
        </w:r>
      </w:del>
      <w:ins w:id="52" w:author="Alana Sherman" w:date="2024-07-05T12:19:00Z">
        <w:r w:rsidR="000B692F">
          <w:t xml:space="preserve">Rubber-molded cables have been purchased from </w:t>
        </w:r>
        <w:proofErr w:type="spellStart"/>
        <w:r w:rsidR="000B692F">
          <w:t>Subconn</w:t>
        </w:r>
        <w:proofErr w:type="spellEnd"/>
        <w:r w:rsidR="000B692F">
          <w:t>. Fiber</w:t>
        </w:r>
      </w:ins>
      <w:r w:rsidRPr="002B5A2B">
        <w:t xml:space="preserve"> optic penetrators are proving harder to procure in </w:t>
      </w:r>
      <w:proofErr w:type="spellStart"/>
      <w:r w:rsidRPr="002B5A2B">
        <w:t>Ti</w:t>
      </w:r>
      <w:proofErr w:type="spellEnd"/>
      <w:del w:id="53" w:author="Alana Sherman" w:date="2024-07-05T12:20:00Z">
        <w:r w:rsidRPr="002B5A2B" w:rsidDel="000B692F">
          <w:delText xml:space="preserve">, </w:delText>
        </w:r>
      </w:del>
      <w:del w:id="54" w:author="Alana Sherman" w:date="2024-07-05T12:19:00Z">
        <w:r w:rsidRPr="002B5A2B" w:rsidDel="000B692F">
          <w:delText>but this will hopefully be resolved and on order by the end of June.</w:delText>
        </w:r>
        <w:commentRangeEnd w:id="50"/>
        <w:r w:rsidR="00E23783" w:rsidDel="000B692F">
          <w:rPr>
            <w:rStyle w:val="CommentReference"/>
          </w:rPr>
          <w:commentReference w:id="50"/>
        </w:r>
      </w:del>
      <w:ins w:id="55" w:author="Alana Sherman" w:date="2024-07-05T12:20:00Z">
        <w:r w:rsidR="000B692F">
          <w:t xml:space="preserve">. However, we have received a quote for a </w:t>
        </w:r>
        <w:proofErr w:type="spellStart"/>
        <w:r w:rsidR="00ED327E">
          <w:t>Ti</w:t>
        </w:r>
        <w:proofErr w:type="spellEnd"/>
        <w:r w:rsidR="00ED327E">
          <w:t xml:space="preserve"> </w:t>
        </w:r>
        <w:r w:rsidR="000B692F">
          <w:t>penetrator cable assembly from ISE</w:t>
        </w:r>
      </w:ins>
      <w:ins w:id="56" w:author="Alana Sherman" w:date="2024-07-05T12:19:00Z">
        <w:r w:rsidR="000B692F">
          <w:t xml:space="preserve"> that should meet our needs. </w:t>
        </w:r>
      </w:ins>
    </w:p>
    <w:p w14:paraId="5A343091" w14:textId="77777777" w:rsidR="003C05E9" w:rsidRDefault="003C05E9" w:rsidP="003C05E9">
      <w:pPr>
        <w:contextualSpacing/>
        <w:jc w:val="both"/>
      </w:pPr>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77777777" w:rsidR="002B5A2B" w:rsidRPr="002B5A2B" w:rsidRDefault="002B5A2B" w:rsidP="002B5A2B">
      <w:pPr>
        <w:jc w:val="both"/>
        <w:outlineLvl w:val="0"/>
        <w:rPr>
          <w:bCs/>
          <w:iCs/>
        </w:rPr>
      </w:pPr>
      <w:r w:rsidRPr="002B5A2B">
        <w:rPr>
          <w:bCs/>
          <w:iCs/>
        </w:rPr>
        <w:t>Labor: As of June 1, we have used 40% of our labor budget. We do not see any concern that we will exceed the amount of labor budgeted for the year.</w:t>
      </w:r>
    </w:p>
    <w:p w14:paraId="79CEF9DA" w14:textId="77777777" w:rsidR="002B5A2B" w:rsidRPr="002B5A2B" w:rsidRDefault="002B5A2B" w:rsidP="002B5A2B">
      <w:pPr>
        <w:jc w:val="both"/>
        <w:outlineLvl w:val="0"/>
        <w:rPr>
          <w:bCs/>
          <w:iCs/>
        </w:rPr>
      </w:pPr>
    </w:p>
    <w:p w14:paraId="14540AD2" w14:textId="2B94554B" w:rsidR="002B5A2B" w:rsidRPr="003C05E9" w:rsidRDefault="002B5A2B" w:rsidP="002B5A2B">
      <w:pPr>
        <w:jc w:val="both"/>
        <w:outlineLvl w:val="0"/>
        <w:rPr>
          <w:bCs/>
          <w:iCs/>
        </w:rPr>
      </w:pPr>
      <w:r w:rsidRPr="002B5A2B">
        <w:rPr>
          <w:bCs/>
          <w:iCs/>
        </w:rPr>
        <w:t>Budget: We have used all of our budget this year but will be moving $20k of funds from CSEM (902402) to Geo-Sense (902401) to cover our budget overrun. All the large</w:t>
      </w:r>
      <w:ins w:id="57" w:author="Alana Sherman" w:date="2024-07-05T12:20:00Z">
        <w:r w:rsidR="00ED327E">
          <w:rPr>
            <w:bCs/>
            <w:iCs/>
          </w:rPr>
          <w:t>-</w:t>
        </w:r>
      </w:ins>
      <w:del w:id="58" w:author="Alana Sherman" w:date="2024-07-05T12:20:00Z">
        <w:r w:rsidRPr="002B5A2B" w:rsidDel="00ED327E">
          <w:rPr>
            <w:bCs/>
            <w:iCs/>
          </w:rPr>
          <w:delText xml:space="preserve"> </w:delText>
        </w:r>
      </w:del>
      <w:r w:rsidRPr="002B5A2B">
        <w:rPr>
          <w:bCs/>
          <w:iCs/>
        </w:rPr>
        <w:t>ticket items have already been purchased, with the exception of a fiber</w:t>
      </w:r>
      <w:ins w:id="59" w:author="Alana Sherman" w:date="2024-07-05T12:21:00Z">
        <w:r w:rsidR="00ED327E">
          <w:rPr>
            <w:bCs/>
            <w:iCs/>
          </w:rPr>
          <w:t>-</w:t>
        </w:r>
      </w:ins>
      <w:del w:id="60" w:author="Alana Sherman" w:date="2024-07-05T12:21:00Z">
        <w:r w:rsidRPr="002B5A2B" w:rsidDel="00ED327E">
          <w:rPr>
            <w:bCs/>
            <w:iCs/>
          </w:rPr>
          <w:delText xml:space="preserve"> </w:delText>
        </w:r>
      </w:del>
      <w:r w:rsidRPr="002B5A2B">
        <w:rPr>
          <w:bCs/>
          <w:iCs/>
        </w:rPr>
        <w:t xml:space="preserve">optic penetrator </w:t>
      </w:r>
      <w:del w:id="61" w:author="Alana Sherman" w:date="2024-07-05T12:21:00Z">
        <w:r w:rsidRPr="002B5A2B" w:rsidDel="00ED327E">
          <w:rPr>
            <w:bCs/>
            <w:iCs/>
          </w:rPr>
          <w:delText>(&lt;$</w:delText>
        </w:r>
      </w:del>
      <w:ins w:id="62" w:author="Alana Sherman" w:date="2024-07-05T12:21:00Z">
        <w:r w:rsidR="00ED327E" w:rsidRPr="002B5A2B">
          <w:rPr>
            <w:bCs/>
            <w:iCs/>
          </w:rPr>
          <w:t>(</w:t>
        </w:r>
        <w:r w:rsidR="00ED327E">
          <w:rPr>
            <w:bCs/>
            <w:iCs/>
          </w:rPr>
          <w:t>~</w:t>
        </w:r>
        <w:r w:rsidR="00ED327E" w:rsidRPr="002B5A2B">
          <w:rPr>
            <w:bCs/>
            <w:iCs/>
          </w:rPr>
          <w:t>$</w:t>
        </w:r>
        <w:r w:rsidR="00ED327E">
          <w:rPr>
            <w:bCs/>
            <w:iCs/>
          </w:rPr>
          <w:t>6</w:t>
        </w:r>
      </w:ins>
      <w:del w:id="63" w:author="Alana Sherman" w:date="2024-07-05T12:21:00Z">
        <w:r w:rsidRPr="002B5A2B" w:rsidDel="00ED327E">
          <w:rPr>
            <w:bCs/>
            <w:iCs/>
          </w:rPr>
          <w:delText>5</w:delText>
        </w:r>
      </w:del>
      <w:r w:rsidR="002946CF">
        <w:rPr>
          <w:bCs/>
          <w:iCs/>
        </w:rPr>
        <w:t>k</w:t>
      </w:r>
      <w:r w:rsidRPr="002B5A2B">
        <w:rPr>
          <w:bCs/>
          <w:iCs/>
        </w:rPr>
        <w:t>), and possibly the cost of having our cable professionally terminated</w:t>
      </w:r>
      <w:ins w:id="64" w:author="Alana Sherman" w:date="2024-07-05T12:21:00Z">
        <w:r w:rsidR="00ED327E">
          <w:rPr>
            <w:bCs/>
            <w:iCs/>
          </w:rPr>
          <w:t xml:space="preserve"> ($4-8k)</w:t>
        </w:r>
      </w:ins>
      <w:r w:rsidRPr="002B5A2B">
        <w:rPr>
          <w:bCs/>
          <w:iCs/>
        </w:rPr>
        <w:t xml:space="preserve">.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4D3E11F6" w:rsidR="000D03D5" w:rsidRDefault="003C05E9" w:rsidP="00304143">
      <w:pPr>
        <w:jc w:val="both"/>
      </w:pPr>
      <w:r w:rsidRPr="003C05E9">
        <w:t>The original plan for the remainder of the year included the following tasks: (</w:t>
      </w:r>
      <w:r w:rsidR="00304143">
        <w:t>2</w:t>
      </w:r>
      <w:r w:rsidRPr="003C05E9">
        <w:t xml:space="preserve">.4) </w:t>
      </w:r>
      <w:r w:rsidR="00304143">
        <w:t>Assembly of the prototype instrument. (2.5) Testing of the prototype (in the laboratory and test tank) and the deployment/recovery protocol in the field.</w:t>
      </w:r>
      <w:r w:rsidRPr="003C05E9">
        <w:t xml:space="preserve"> </w:t>
      </w:r>
      <w:r w:rsidR="00304143">
        <w:t xml:space="preserve">Both tasks are anticipated to be completed by the end of the year; however, testing the deployment/recovery protocol may be affected by the R/V </w:t>
      </w:r>
      <w:ins w:id="65" w:author="Alana Sherman" w:date="2024-07-05T12:21:00Z">
        <w:r w:rsidR="00ED327E" w:rsidRPr="00ED327E">
          <w:rPr>
            <w:i/>
            <w:rPrChange w:id="66" w:author="Alana Sherman" w:date="2024-07-05T12:21:00Z">
              <w:rPr/>
            </w:rPrChange>
          </w:rPr>
          <w:t>David</w:t>
        </w:r>
        <w:r w:rsidR="00ED327E">
          <w:t xml:space="preserve"> </w:t>
        </w:r>
      </w:ins>
      <w:r w:rsidR="00304143" w:rsidRPr="00A86B48">
        <w:rPr>
          <w:i/>
        </w:rPr>
        <w:t>Packard</w:t>
      </w:r>
      <w:r w:rsidR="00304143">
        <w:t>'s schedule.</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721851E0" w14:textId="71953E36" w:rsidR="007D1ED4" w:rsidRDefault="007D1ED4" w:rsidP="00F35C19">
      <w:pPr>
        <w:jc w:val="both"/>
        <w:rPr>
          <w:bCs/>
          <w:iCs/>
        </w:rPr>
      </w:pPr>
      <w:r w:rsidRPr="007D1ED4">
        <w:rPr>
          <w:bCs/>
          <w:iCs/>
        </w:rPr>
        <w:t xml:space="preserve">$20,000 </w:t>
      </w:r>
      <w:r w:rsidR="0040428A">
        <w:rPr>
          <w:bCs/>
          <w:iCs/>
        </w:rPr>
        <w:t>will be</w:t>
      </w:r>
      <w:r w:rsidRPr="007D1ED4">
        <w:rPr>
          <w:bCs/>
          <w:iCs/>
        </w:rPr>
        <w:t xml:space="preserve"> transferred </w:t>
      </w:r>
      <w:r w:rsidR="00681EFE">
        <w:rPr>
          <w:bCs/>
          <w:iCs/>
        </w:rPr>
        <w:t>to</w:t>
      </w:r>
      <w:r w:rsidRPr="007D1ED4">
        <w:rPr>
          <w:bCs/>
          <w:iCs/>
        </w:rPr>
        <w:t xml:space="preserve"> this project </w:t>
      </w:r>
      <w:r w:rsidR="00681EFE">
        <w:rPr>
          <w:bCs/>
          <w:iCs/>
        </w:rPr>
        <w:t>from</w:t>
      </w:r>
      <w:r w:rsidRPr="007D1ED4">
        <w:rPr>
          <w:bCs/>
          <w:iCs/>
        </w:rPr>
        <w:t xml:space="preserve"> project 90240</w:t>
      </w:r>
      <w:r w:rsidR="00681EFE">
        <w:rPr>
          <w:bCs/>
          <w:iCs/>
        </w:rPr>
        <w:t>2</w:t>
      </w:r>
      <w:r w:rsidRPr="007D1ED4">
        <w:rPr>
          <w:bCs/>
          <w:iCs/>
        </w:rPr>
        <w:t xml:space="preserve"> to cover </w:t>
      </w:r>
      <w:r>
        <w:rPr>
          <w:bCs/>
          <w:iCs/>
        </w:rPr>
        <w:t xml:space="preserve">the </w:t>
      </w:r>
      <w:del w:id="67" w:author="Alana Sherman" w:date="2024-07-05T12:22:00Z">
        <w:r w:rsidDel="00ED327E">
          <w:rPr>
            <w:bCs/>
            <w:iCs/>
          </w:rPr>
          <w:delText xml:space="preserve">purchase of </w:delText>
        </w:r>
        <w:r w:rsidR="00681EFE" w:rsidDel="00ED327E">
          <w:rPr>
            <w:bCs/>
            <w:iCs/>
          </w:rPr>
          <w:delText>the</w:delText>
        </w:r>
        <w:r w:rsidDel="00ED327E">
          <w:rPr>
            <w:bCs/>
            <w:iCs/>
          </w:rPr>
          <w:delText xml:space="preserve"> cable</w:delText>
        </w:r>
      </w:del>
      <w:ins w:id="68" w:author="Alana Sherman" w:date="2024-07-05T12:22:00Z">
        <w:r w:rsidR="00ED327E">
          <w:rPr>
            <w:bCs/>
            <w:iCs/>
          </w:rPr>
          <w:t>cable purchase</w:t>
        </w:r>
      </w:ins>
      <w:r w:rsidR="00681EFE">
        <w:rPr>
          <w:bCs/>
          <w:iCs/>
        </w:rPr>
        <w:t xml:space="preserve">, which </w:t>
      </w:r>
      <w:del w:id="69" w:author="Alana Sherman" w:date="2024-07-05T12:23:00Z">
        <w:r w:rsidDel="00ED327E">
          <w:rPr>
            <w:bCs/>
            <w:iCs/>
          </w:rPr>
          <w:delText>ended up being</w:delText>
        </w:r>
      </w:del>
      <w:ins w:id="70" w:author="Alana Sherman" w:date="2024-07-05T12:23:00Z">
        <w:r w:rsidR="00ED327E">
          <w:rPr>
            <w:bCs/>
            <w:iCs/>
          </w:rPr>
          <w:t>was</w:t>
        </w:r>
      </w:ins>
      <w:r>
        <w:rPr>
          <w:bCs/>
          <w:iCs/>
        </w:rPr>
        <w:t xml:space="preserve"> more expensive than anticipated.</w:t>
      </w:r>
      <w:r w:rsidRPr="007D1ED4">
        <w:rPr>
          <w:bCs/>
          <w:iCs/>
        </w:rPr>
        <w:t xml:space="preserve"> These funds were redirected from the allocation </w:t>
      </w:r>
      <w:del w:id="71" w:author="Alana Sherman" w:date="2024-07-05T12:23:00Z">
        <w:r w:rsidRPr="007D1ED4" w:rsidDel="00ED327E">
          <w:rPr>
            <w:bCs/>
            <w:iCs/>
          </w:rPr>
          <w:delText>for the reconfiguration of</w:delText>
        </w:r>
      </w:del>
      <w:ins w:id="72" w:author="Alana Sherman" w:date="2024-07-05T12:23:00Z">
        <w:r w:rsidR="00ED327E">
          <w:rPr>
            <w:bCs/>
            <w:iCs/>
          </w:rPr>
          <w:t>to reconfigure</w:t>
        </w:r>
      </w:ins>
      <w:r w:rsidRPr="007D1ED4">
        <w:rPr>
          <w:bCs/>
          <w:iCs/>
        </w:rPr>
        <w:t xml:space="preserve"> the SWAN CSEM system</w:t>
      </w:r>
      <w:ins w:id="73" w:author="Alana Sherman" w:date="2024-07-05T12:23:00Z">
        <w:r w:rsidR="00ED327E">
          <w:rPr>
            <w:bCs/>
            <w:iCs/>
          </w:rPr>
          <w:t>, which was ultimately unnecessary</w:t>
        </w:r>
      </w:ins>
      <w:r w:rsidRPr="007D1ED4">
        <w:rPr>
          <w:bCs/>
          <w:iCs/>
        </w:rPr>
        <w:t>.</w:t>
      </w:r>
    </w:p>
    <w:p w14:paraId="10D8EEFB" w14:textId="77777777" w:rsidR="007D1ED4" w:rsidRDefault="007D1ED4"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2832BD65" w:rsidR="00701300" w:rsidRDefault="009E6AE5" w:rsidP="009E6AE5">
      <w:pPr>
        <w:pStyle w:val="ListParagraph"/>
        <w:numPr>
          <w:ilvl w:val="0"/>
          <w:numId w:val="22"/>
        </w:numPr>
      </w:pPr>
      <w:r>
        <w:t>Micallef et al. (2024) Fiber optic sensing of submarine gravity flows, Fiber Optic Sensing in Geosciences – Galileo Conference, Catania, Italy</w:t>
      </w:r>
      <w:r w:rsidR="00061717">
        <w:t xml:space="preserve"> (poster presentation)</w:t>
      </w:r>
      <w:r>
        <w:t>.</w:t>
      </w:r>
    </w:p>
    <w:p w14:paraId="08F41D60" w14:textId="77777777" w:rsidR="00987C5D" w:rsidRDefault="00987C5D" w:rsidP="009863F0"/>
    <w:p w14:paraId="37CB8298" w14:textId="58F19BB4"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CF4C7D">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7DA8865A" w:rsidR="00120473" w:rsidRDefault="004F2FBC" w:rsidP="009863F0">
      <w:pPr>
        <w:rPr>
          <w:b/>
          <w:bCs/>
        </w:rPr>
      </w:pPr>
      <w:r>
        <w:rPr>
          <w:b/>
        </w:rPr>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02BCE9CA" w:rsidR="00A22924" w:rsidRDefault="00A22924" w:rsidP="002B71A0">
      <w:pPr>
        <w:outlineLvl w:val="0"/>
        <w:rPr>
          <w:b/>
          <w:bCs/>
        </w:rPr>
      </w:pPr>
      <w:r>
        <w:rPr>
          <w:b/>
          <w:bCs/>
        </w:rPr>
        <w:t xml:space="preserve">Activity 1: </w:t>
      </w:r>
      <w:del w:id="74" w:author="Alana Sherman" w:date="2024-07-05T13:22:00Z">
        <w:r w:rsidDel="00864394">
          <w:rPr>
            <w:b/>
            <w:bCs/>
          </w:rPr>
          <w:delText>Sedimentary flows in Monterey Canyon</w:delText>
        </w:r>
      </w:del>
      <w:ins w:id="75" w:author="Alana Sherman" w:date="2024-07-05T13:22:00Z">
        <w:r w:rsidR="00864394">
          <w:rPr>
            <w:b/>
            <w:bCs/>
          </w:rPr>
          <w:t>Sensing sedimentary flows in Monterey Canyon</w:t>
        </w:r>
      </w:ins>
    </w:p>
    <w:p w14:paraId="074D6A80" w14:textId="77777777" w:rsidR="00A22924" w:rsidRDefault="00A22924" w:rsidP="002B71A0">
      <w:pPr>
        <w:outlineLvl w:val="0"/>
        <w:rPr>
          <w:b/>
          <w:bCs/>
        </w:rPr>
      </w:pPr>
    </w:p>
    <w:p w14:paraId="675F1AF7" w14:textId="10F67EF1" w:rsidR="00A22924" w:rsidRPr="0015377B" w:rsidRDefault="00A22924" w:rsidP="00644A46">
      <w:pPr>
        <w:pStyle w:val="ListParagraph"/>
        <w:numPr>
          <w:ilvl w:val="1"/>
          <w:numId w:val="14"/>
        </w:numPr>
        <w:contextualSpacing/>
        <w:jc w:val="both"/>
      </w:pPr>
      <w:r w:rsidRPr="0015377B">
        <w:t>Deployment</w:t>
      </w:r>
      <w:r w:rsidR="000F56F5">
        <w:t xml:space="preserve"> o</w:t>
      </w:r>
      <w:r w:rsidRPr="0015377B">
        <w:t xml:space="preserve">f the DAS prototype and cable in Monterey Canyon </w:t>
      </w:r>
      <w:r w:rsidR="000F56F5" w:rsidRPr="0015377B">
        <w:t>(Figure 3)</w:t>
      </w:r>
      <w:r w:rsidR="000F56F5">
        <w:t xml:space="preserve"> </w:t>
      </w:r>
      <w:r w:rsidRPr="0015377B">
        <w:t>in</w:t>
      </w:r>
      <w:r w:rsidR="000F56F5">
        <w:t xml:space="preserve"> mid-January 2025 and its recovery in mid-</w:t>
      </w:r>
      <w:r w:rsidRPr="0015377B">
        <w:t xml:space="preserve">February. </w:t>
      </w:r>
      <w:r w:rsidR="000B2A96">
        <w:t>The prototype and cable will be inspected by ROV soon after deployment.</w:t>
      </w:r>
    </w:p>
    <w:p w14:paraId="469A72F0" w14:textId="4D7B5A92" w:rsidR="00A22924" w:rsidRDefault="00A22924" w:rsidP="00644A46">
      <w:pPr>
        <w:pStyle w:val="ListParagraph"/>
        <w:numPr>
          <w:ilvl w:val="1"/>
          <w:numId w:val="14"/>
        </w:numPr>
        <w:contextualSpacing/>
        <w:jc w:val="both"/>
      </w:pPr>
      <w:r>
        <w:t xml:space="preserve">Download and processing of </w:t>
      </w:r>
      <w:r w:rsidRPr="00687629">
        <w:t xml:space="preserve">data acquired </w:t>
      </w:r>
      <w:r w:rsidR="003E771B">
        <w:t>with the DAS prototype, and with the</w:t>
      </w:r>
      <w:r>
        <w:t xml:space="preserve"> MARS</w:t>
      </w:r>
      <w:r w:rsidRPr="00687629">
        <w:t xml:space="preserve"> DAS between November 2024 and March 2025.</w:t>
      </w:r>
    </w:p>
    <w:p w14:paraId="2E3828AC" w14:textId="471E53CD" w:rsidR="00A22924" w:rsidRDefault="00A22924" w:rsidP="00644A46">
      <w:pPr>
        <w:pStyle w:val="ListParagraph"/>
        <w:numPr>
          <w:ilvl w:val="1"/>
          <w:numId w:val="14"/>
        </w:numPr>
        <w:contextualSpacing/>
        <w:jc w:val="both"/>
      </w:pPr>
      <w:r w:rsidRPr="00687629">
        <w:t>Compar</w:t>
      </w:r>
      <w:r>
        <w:t xml:space="preserve">ison of </w:t>
      </w:r>
      <w:r w:rsidR="003E771B">
        <w:t>data</w:t>
      </w:r>
      <w:r>
        <w:t xml:space="preserve"> measured by prototype </w:t>
      </w:r>
      <w:r w:rsidR="003E771B">
        <w:t>and</w:t>
      </w:r>
      <w:r>
        <w:t xml:space="preserve"> MARS DAS </w:t>
      </w:r>
      <w:r w:rsidR="003E771B">
        <w:t>with</w:t>
      </w:r>
      <w:r>
        <w:t xml:space="preserve"> </w:t>
      </w:r>
      <w:r w:rsidRPr="00687629">
        <w:t xml:space="preserve">in-house and publicly available data on seismic, biological and </w:t>
      </w:r>
      <w:r>
        <w:t>oceanographic</w:t>
      </w:r>
      <w:r w:rsidRPr="00687629">
        <w:t xml:space="preserve"> events, </w:t>
      </w:r>
      <w:r>
        <w:t>and the</w:t>
      </w:r>
      <w:r w:rsidRPr="00687629">
        <w:t xml:space="preserve"> </w:t>
      </w:r>
      <w:proofErr w:type="spellStart"/>
      <w:r w:rsidR="00AC68FA">
        <w:t>Seismosands</w:t>
      </w:r>
      <w:proofErr w:type="spellEnd"/>
      <w:r w:rsidR="003E771B">
        <w:t xml:space="preserve"> </w:t>
      </w:r>
      <w:r>
        <w:t xml:space="preserve">field </w:t>
      </w:r>
      <w:r w:rsidRPr="00687629">
        <w:t xml:space="preserve">measurements </w:t>
      </w:r>
      <w:r>
        <w:t xml:space="preserve">from Monterey Canyon </w:t>
      </w:r>
      <w:r w:rsidRPr="00687629">
        <w:t>between November 2024 and March 2025</w:t>
      </w:r>
      <w:r w:rsidR="00A424E0">
        <w:t xml:space="preserve"> (e.g. moored hydrophones and ADCPs, OBSs, repeat seafloor mapping)</w:t>
      </w:r>
      <w:r w:rsidRPr="00687629">
        <w:t xml:space="preserve">, to isolate </w:t>
      </w:r>
      <w:r w:rsidR="00A424E0">
        <w:t xml:space="preserve">signals associated with </w:t>
      </w:r>
      <w:r w:rsidRPr="00687629">
        <w:t>sedimentary flows</w:t>
      </w:r>
      <w:r w:rsidR="00680723">
        <w:t>,</w:t>
      </w:r>
      <w:r w:rsidR="00A424E0">
        <w:t xml:space="preserve"> and correlate </w:t>
      </w:r>
      <w:r w:rsidR="00680723">
        <w:t>signal characteristics</w:t>
      </w:r>
      <w:r w:rsidR="00A424E0">
        <w:t xml:space="preserve"> with </w:t>
      </w:r>
      <w:r w:rsidR="00680723">
        <w:t>sedimentary flow characteristics (</w:t>
      </w:r>
      <w:r w:rsidR="0064709E">
        <w:t xml:space="preserve">e.g. </w:t>
      </w:r>
      <w:r w:rsidR="0051340E">
        <w:t xml:space="preserve">timing, </w:t>
      </w:r>
      <w:r w:rsidR="00680723">
        <w:t>velocity, thickness)</w:t>
      </w:r>
      <w:r w:rsidRPr="00687629">
        <w:t>.</w:t>
      </w:r>
      <w:r>
        <w:t xml:space="preserve"> </w:t>
      </w:r>
      <w:r w:rsidRPr="000C7E9F">
        <w:t xml:space="preserve">Being closer to the sedimentary flows, </w:t>
      </w:r>
      <w:r>
        <w:t>signals</w:t>
      </w:r>
      <w:r w:rsidRPr="000C7E9F">
        <w:t xml:space="preserve"> from the prototype are expected to be </w:t>
      </w:r>
      <w:r>
        <w:t>easier to detect</w:t>
      </w:r>
      <w:r w:rsidRPr="000C7E9F">
        <w:t xml:space="preserve"> </w:t>
      </w:r>
      <w:r>
        <w:t xml:space="preserve">and more information-rich </w:t>
      </w:r>
      <w:r w:rsidRPr="000C7E9F">
        <w:t>than those from MARS.</w:t>
      </w:r>
    </w:p>
    <w:p w14:paraId="6FC3DDE8" w14:textId="1DCE88FD" w:rsidR="00693FE5" w:rsidRPr="0064228C" w:rsidRDefault="0064228C" w:rsidP="00644A46">
      <w:pPr>
        <w:pStyle w:val="ListParagraph"/>
        <w:numPr>
          <w:ilvl w:val="1"/>
          <w:numId w:val="14"/>
        </w:numPr>
        <w:contextualSpacing/>
        <w:jc w:val="both"/>
      </w:pPr>
      <w:r w:rsidRPr="0064228C">
        <w:t>Generate illustrations and animations of a gravity flow, along with explanations of the physics behind the DAS and the prototype, for use in press releases and presentations</w:t>
      </w:r>
      <w:r>
        <w:t>.</w:t>
      </w:r>
    </w:p>
    <w:p w14:paraId="7840C1FE" w14:textId="6DFBDA47" w:rsidR="00A22924" w:rsidRDefault="00A22924" w:rsidP="002B71A0">
      <w:pPr>
        <w:outlineLvl w:val="0"/>
        <w:rPr>
          <w:b/>
          <w:bCs/>
        </w:rPr>
      </w:pPr>
    </w:p>
    <w:p w14:paraId="71F1C3A3" w14:textId="03E5A697" w:rsidR="00A429DC" w:rsidRPr="00A429DC" w:rsidRDefault="00A429DC" w:rsidP="002B71A0">
      <w:pPr>
        <w:outlineLvl w:val="0"/>
        <w:rPr>
          <w:bCs/>
        </w:rPr>
      </w:pPr>
      <w:r w:rsidRPr="00A429DC">
        <w:rPr>
          <w:bCs/>
        </w:rPr>
        <w:t>Tasks 1.2 and 1.3 will be carried out by Englert.</w:t>
      </w:r>
    </w:p>
    <w:p w14:paraId="6E8A0157" w14:textId="395D2F92" w:rsidR="00A22924" w:rsidRPr="00A22924" w:rsidRDefault="00A22924" w:rsidP="002B71A0">
      <w:pPr>
        <w:outlineLvl w:val="0"/>
        <w:rPr>
          <w:bCs/>
        </w:rPr>
      </w:pPr>
    </w:p>
    <w:p w14:paraId="406AF9B7" w14:textId="77777777" w:rsidR="00A22924" w:rsidRDefault="00A22924" w:rsidP="00A22924">
      <w:pPr>
        <w:tabs>
          <w:tab w:val="left" w:pos="1935"/>
        </w:tabs>
        <w:jc w:val="center"/>
      </w:pPr>
      <w:r>
        <w:rPr>
          <w:noProof/>
        </w:rPr>
        <w:drawing>
          <wp:inline distT="0" distB="0" distL="0" distR="0" wp14:anchorId="4864054A" wp14:editId="402BB5E2">
            <wp:extent cx="2735865" cy="3311539"/>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6-12 at 1.05.25 PM.png"/>
                    <pic:cNvPicPr/>
                  </pic:nvPicPr>
                  <pic:blipFill>
                    <a:blip r:embed="rId17">
                      <a:extLst>
                        <a:ext uri="{28A0092B-C50C-407E-A947-70E740481C1C}">
                          <a14:useLocalDpi xmlns:a14="http://schemas.microsoft.com/office/drawing/2010/main" val="0"/>
                        </a:ext>
                      </a:extLst>
                    </a:blip>
                    <a:stretch>
                      <a:fillRect/>
                    </a:stretch>
                  </pic:blipFill>
                  <pic:spPr>
                    <a:xfrm>
                      <a:off x="0" y="0"/>
                      <a:ext cx="2745333" cy="3322999"/>
                    </a:xfrm>
                    <a:prstGeom prst="rect">
                      <a:avLst/>
                    </a:prstGeom>
                  </pic:spPr>
                </pic:pic>
              </a:graphicData>
            </a:graphic>
          </wp:inline>
        </w:drawing>
      </w:r>
    </w:p>
    <w:p w14:paraId="62FABE51" w14:textId="37FA4E23" w:rsidR="00A22924" w:rsidRPr="00D2387D" w:rsidRDefault="00A22924" w:rsidP="00A22924">
      <w:pPr>
        <w:tabs>
          <w:tab w:val="left" w:pos="1935"/>
        </w:tabs>
        <w:jc w:val="both"/>
      </w:pPr>
      <w:r w:rsidRPr="002146FA">
        <w:t xml:space="preserve">Figure 3: Bathymetric map of Monterey Canyon showing where the various instruments, to be deployed during the </w:t>
      </w:r>
      <w:proofErr w:type="spellStart"/>
      <w:r w:rsidR="00AC68FA">
        <w:t>Seismosands</w:t>
      </w:r>
      <w:proofErr w:type="spellEnd"/>
      <w:r w:rsidR="00525708">
        <w:t xml:space="preserve"> </w:t>
      </w:r>
      <w:r w:rsidRPr="002146FA">
        <w:t xml:space="preserve">experiment planned by Charlie Paull and colleagues, will be located. The proposed location of the prototype instrument is on an area of flat and smooth seafloor at </w:t>
      </w:r>
      <w:r w:rsidR="000B2A96">
        <w:t>about 400</w:t>
      </w:r>
      <w:r w:rsidRPr="002146FA">
        <w:t xml:space="preserve"> m water depth in between two seismometers and close to the deeper mooring.</w:t>
      </w:r>
    </w:p>
    <w:p w14:paraId="32960870" w14:textId="12E2B516" w:rsidR="004F2FBC" w:rsidRDefault="004F2FBC" w:rsidP="002B71A0">
      <w:pPr>
        <w:outlineLvl w:val="0"/>
        <w:rPr>
          <w:b/>
          <w:bCs/>
        </w:rPr>
      </w:pPr>
    </w:p>
    <w:p w14:paraId="1046B7CD" w14:textId="7F69F6B0" w:rsidR="00D845F7" w:rsidRPr="0050032B" w:rsidRDefault="00D845F7" w:rsidP="00D845F7">
      <w:pPr>
        <w:outlineLvl w:val="0"/>
        <w:rPr>
          <w:b/>
          <w:bCs/>
        </w:rPr>
      </w:pPr>
      <w:r w:rsidRPr="0050032B">
        <w:rPr>
          <w:b/>
          <w:bCs/>
        </w:rPr>
        <w:t xml:space="preserve">Activity 2: </w:t>
      </w:r>
      <w:r w:rsidR="0096303D">
        <w:rPr>
          <w:b/>
          <w:bCs/>
        </w:rPr>
        <w:t>Cold</w:t>
      </w:r>
      <w:r w:rsidRPr="0050032B">
        <w:rPr>
          <w:b/>
          <w:bCs/>
        </w:rPr>
        <w:t xml:space="preserve"> seeps </w:t>
      </w:r>
      <w:r w:rsidR="0050032B" w:rsidRPr="0050032B">
        <w:rPr>
          <w:b/>
          <w:bCs/>
        </w:rPr>
        <w:t>at Extrovert Cliff</w:t>
      </w:r>
    </w:p>
    <w:p w14:paraId="1E49CCE9" w14:textId="77777777" w:rsidR="00D845F7" w:rsidRPr="004F7A4F" w:rsidRDefault="00D845F7" w:rsidP="00D91CCC">
      <w:pPr>
        <w:outlineLvl w:val="0"/>
        <w:rPr>
          <w:b/>
          <w:bCs/>
          <w:highlight w:val="yellow"/>
        </w:rPr>
      </w:pPr>
    </w:p>
    <w:p w14:paraId="64C870E5" w14:textId="1F532E34" w:rsidR="00B90650" w:rsidRPr="003436FD" w:rsidRDefault="00506577" w:rsidP="003943D7">
      <w:pPr>
        <w:pStyle w:val="ListParagraph"/>
        <w:numPr>
          <w:ilvl w:val="1"/>
          <w:numId w:val="21"/>
        </w:numPr>
        <w:contextualSpacing/>
        <w:jc w:val="both"/>
        <w:outlineLvl w:val="0"/>
        <w:rPr>
          <w:bCs/>
        </w:rPr>
      </w:pPr>
      <w:r w:rsidRPr="003436FD">
        <w:rPr>
          <w:color w:val="0D0D0D"/>
          <w:shd w:val="clear" w:color="auto" w:fill="FFFFFF"/>
        </w:rPr>
        <w:t xml:space="preserve">Only one published study to date, by </w:t>
      </w:r>
      <w:proofErr w:type="spellStart"/>
      <w:r w:rsidRPr="003436FD">
        <w:rPr>
          <w:color w:val="0D0D0D"/>
          <w:shd w:val="clear" w:color="auto" w:fill="FFFFFF"/>
        </w:rPr>
        <w:t>Caudron</w:t>
      </w:r>
      <w:proofErr w:type="spellEnd"/>
      <w:r w:rsidRPr="003436FD">
        <w:rPr>
          <w:color w:val="0D0D0D"/>
          <w:shd w:val="clear" w:color="auto" w:fill="FFFFFF"/>
        </w:rPr>
        <w:t xml:space="preserve"> et al. (2024), has utilized DAS technology to detect underwater (low-intensity, CO</w:t>
      </w:r>
      <w:r w:rsidRPr="003436FD">
        <w:rPr>
          <w:color w:val="0D0D0D"/>
          <w:shd w:val="clear" w:color="auto" w:fill="FFFFFF"/>
          <w:vertAlign w:val="subscript"/>
        </w:rPr>
        <w:t>2</w:t>
      </w:r>
      <w:r w:rsidRPr="003436FD">
        <w:rPr>
          <w:color w:val="0D0D0D"/>
          <w:shd w:val="clear" w:color="auto" w:fill="FFFFFF"/>
        </w:rPr>
        <w:t xml:space="preserve">) degassing. This research highlights how DAS technology may characterize the spatial and temporal evolution of degassing and enhance our understanding of gas-sediment interactions, including gas migration pathways. An ideal location to further explore these capabilities is </w:t>
      </w:r>
      <w:r w:rsidR="00B90650" w:rsidRPr="003436FD">
        <w:rPr>
          <w:color w:val="0D0D0D"/>
          <w:shd w:val="clear" w:color="auto" w:fill="FFFFFF"/>
        </w:rPr>
        <w:t>Extrovert Cliff,</w:t>
      </w:r>
      <w:r w:rsidR="002D74E7" w:rsidRPr="003436FD">
        <w:rPr>
          <w:color w:val="0D0D0D"/>
          <w:shd w:val="clear" w:color="auto" w:fill="FFFFFF"/>
        </w:rPr>
        <w:t xml:space="preserve"> </w:t>
      </w:r>
      <w:r w:rsidR="00AD6E29" w:rsidRPr="003436FD">
        <w:t>located at</w:t>
      </w:r>
      <w:r w:rsidR="002D74E7" w:rsidRPr="003436FD">
        <w:t xml:space="preserve"> 36.7767°N, 122.0850°W </w:t>
      </w:r>
      <w:r w:rsidR="00AD6E29" w:rsidRPr="003436FD">
        <w:t xml:space="preserve">in Monterey Bay, </w:t>
      </w:r>
      <w:r w:rsidR="002D74E7" w:rsidRPr="003436FD">
        <w:t xml:space="preserve">which </w:t>
      </w:r>
      <w:r w:rsidR="00AD6E29" w:rsidRPr="003436FD">
        <w:t>features a series of about six cold seeps arranged along a 220° trend at the 950 m depth contour. At several of these seeps, visual signs of flow include "blow out" holes, which suggest fluid conduits, accompanied by bacterial mats and clams. The seeps have shown vigorous outflow</w:t>
      </w:r>
      <w:r w:rsidR="002D74E7" w:rsidRPr="003436FD">
        <w:t xml:space="preserve"> in recent times. </w:t>
      </w:r>
      <w:r w:rsidR="00B90650" w:rsidRPr="003436FD">
        <w:rPr>
          <w:color w:val="0D0D0D"/>
          <w:shd w:val="clear" w:color="auto" w:fill="FFFFFF"/>
        </w:rPr>
        <w:t xml:space="preserve">A short-term deployment of the prototype instrument and cable, equipped with a hydrophone, is proposed for the last quarter of 2025. </w:t>
      </w:r>
      <w:r w:rsidR="003436FD" w:rsidRPr="003436FD">
        <w:rPr>
          <w:color w:val="0D0D0D"/>
          <w:shd w:val="clear" w:color="auto" w:fill="FFFFFF"/>
        </w:rPr>
        <w:t>T</w:t>
      </w:r>
      <w:r w:rsidR="00B90650" w:rsidRPr="003436FD">
        <w:rPr>
          <w:color w:val="0D0D0D"/>
          <w:shd w:val="clear" w:color="auto" w:fill="FFFFFF"/>
        </w:rPr>
        <w:t>he equipment can be fully deployed and recovered during a one-week cruise</w:t>
      </w:r>
      <w:r w:rsidR="003436FD" w:rsidRPr="003436FD">
        <w:rPr>
          <w:color w:val="0D0D0D"/>
          <w:shd w:val="clear" w:color="auto" w:fill="FFFFFF"/>
        </w:rPr>
        <w:t>, and a circular cable geometry will be considered</w:t>
      </w:r>
      <w:r w:rsidR="00B90650" w:rsidRPr="003436FD">
        <w:rPr>
          <w:color w:val="0D0D0D"/>
          <w:shd w:val="clear" w:color="auto" w:fill="FFFFFF"/>
        </w:rPr>
        <w:t xml:space="preserve">. The DAS measurements will allow quantification of seepage rates and their temporal evolution, as well as </w:t>
      </w:r>
      <w:r w:rsidR="003436FD" w:rsidRPr="003436FD">
        <w:rPr>
          <w:color w:val="0D0D0D"/>
          <w:shd w:val="clear" w:color="auto" w:fill="FFFFFF"/>
        </w:rPr>
        <w:t>imaging</w:t>
      </w:r>
      <w:r w:rsidR="00B90650" w:rsidRPr="003436FD">
        <w:rPr>
          <w:color w:val="0D0D0D"/>
          <w:shd w:val="clear" w:color="auto" w:fill="FFFFFF"/>
        </w:rPr>
        <w:t xml:space="preserve"> of sub-seafloor </w:t>
      </w:r>
      <w:r w:rsidR="003436FD" w:rsidRPr="003436FD">
        <w:rPr>
          <w:color w:val="0D0D0D"/>
          <w:shd w:val="clear" w:color="auto" w:fill="FFFFFF"/>
        </w:rPr>
        <w:t>structure</w:t>
      </w:r>
      <w:r w:rsidR="00B90650" w:rsidRPr="003436FD">
        <w:rPr>
          <w:color w:val="0D0D0D"/>
          <w:shd w:val="clear" w:color="auto" w:fill="FFFFFF"/>
        </w:rPr>
        <w:t xml:space="preserve"> using passive seismic data. </w:t>
      </w:r>
      <w:r w:rsidR="003436FD" w:rsidRPr="003436FD">
        <w:rPr>
          <w:color w:val="0D0D0D"/>
          <w:shd w:val="clear" w:color="auto" w:fill="FFFFFF"/>
        </w:rPr>
        <w:t>Data processing and analyses</w:t>
      </w:r>
      <w:r w:rsidR="00B90650" w:rsidRPr="003436FD">
        <w:rPr>
          <w:color w:val="0D0D0D"/>
          <w:shd w:val="clear" w:color="auto" w:fill="FFFFFF"/>
        </w:rPr>
        <w:t xml:space="preserve"> will ideally be carried out by a new post-doc (Jonathan Ford, who will apply for a Marie Curie fellowship). Alternatively, Micallef will be in charge of the task.</w:t>
      </w:r>
      <w:r w:rsidR="00AA4C94" w:rsidRPr="003436FD">
        <w:rPr>
          <w:color w:val="0D0D0D"/>
          <w:shd w:val="clear" w:color="auto" w:fill="FFFFFF"/>
        </w:rPr>
        <w:t xml:space="preserve"> </w:t>
      </w:r>
      <w:r w:rsidR="00B90650" w:rsidRPr="003436FD">
        <w:rPr>
          <w:color w:val="0D0D0D"/>
          <w:shd w:val="clear" w:color="auto" w:fill="FFFFFF"/>
        </w:rPr>
        <w:t xml:space="preserve">An alternative study site to Extrovert Cliff is </w:t>
      </w:r>
      <w:r w:rsidRPr="003436FD">
        <w:rPr>
          <w:color w:val="0D0D0D"/>
          <w:shd w:val="clear" w:color="auto" w:fill="FFFFFF"/>
        </w:rPr>
        <w:t>Coal Point in the Santa Barbara Channel</w:t>
      </w:r>
      <w:r w:rsidR="003436FD" w:rsidRPr="003436FD">
        <w:rPr>
          <w:color w:val="0D0D0D"/>
          <w:shd w:val="clear" w:color="auto" w:fill="FFFFFF"/>
        </w:rPr>
        <w:t xml:space="preserve"> (34.3797</w:t>
      </w:r>
      <w:r w:rsidR="003436FD" w:rsidRPr="003436FD">
        <w:t xml:space="preserve">°N, </w:t>
      </w:r>
      <w:r w:rsidR="003436FD" w:rsidRPr="003436FD">
        <w:rPr>
          <w:color w:val="0D0D0D"/>
          <w:shd w:val="clear" w:color="auto" w:fill="FFFFFF"/>
        </w:rPr>
        <w:t>119.8621</w:t>
      </w:r>
      <w:r w:rsidR="003436FD" w:rsidRPr="003436FD">
        <w:t>°W</w:t>
      </w:r>
      <w:r w:rsidR="00296652">
        <w:t>)</w:t>
      </w:r>
      <w:r w:rsidRPr="003436FD">
        <w:rPr>
          <w:color w:val="0D0D0D"/>
          <w:shd w:val="clear" w:color="auto" w:fill="FFFFFF"/>
        </w:rPr>
        <w:t>,</w:t>
      </w:r>
      <w:r w:rsidR="00296652">
        <w:rPr>
          <w:color w:val="0D0D0D"/>
          <w:shd w:val="clear" w:color="auto" w:fill="FFFFFF"/>
        </w:rPr>
        <w:t xml:space="preserve"> which is</w:t>
      </w:r>
      <w:r w:rsidRPr="003436FD">
        <w:rPr>
          <w:color w:val="0D0D0D"/>
          <w:shd w:val="clear" w:color="auto" w:fill="FFFFFF"/>
        </w:rPr>
        <w:t xml:space="preserve"> known for its continuous, high-intensity methane seepage documented since 1946 at water depths of approximately 60 m. </w:t>
      </w:r>
      <w:ins w:id="76" w:author="Alana Sherman" w:date="2024-07-05T13:14:00Z">
        <w:r w:rsidR="00864394">
          <w:rPr>
            <w:color w:val="0D0D0D"/>
            <w:shd w:val="clear" w:color="auto" w:fill="FFFFFF"/>
          </w:rPr>
          <w:t>The Santa Barbara site could be considered in future years but i</w:t>
        </w:r>
      </w:ins>
      <w:ins w:id="77" w:author="Alana Sherman" w:date="2024-07-05T13:15:00Z">
        <w:r w:rsidR="00864394">
          <w:rPr>
            <w:color w:val="0D0D0D"/>
            <w:shd w:val="clear" w:color="auto" w:fill="FFFFFF"/>
          </w:rPr>
          <w:t>s not part of our plans for 2025.</w:t>
        </w:r>
      </w:ins>
    </w:p>
    <w:p w14:paraId="2AE9EDD1" w14:textId="2DBBAB46" w:rsidR="00B90650" w:rsidRDefault="00B90650" w:rsidP="00AA4C94">
      <w:pPr>
        <w:ind w:left="426"/>
        <w:contextualSpacing/>
        <w:jc w:val="both"/>
        <w:outlineLvl w:val="0"/>
        <w:rPr>
          <w:bCs/>
          <w:highlight w:val="yellow"/>
        </w:rPr>
      </w:pPr>
    </w:p>
    <w:p w14:paraId="13A65AD9" w14:textId="77777777" w:rsidR="00AA4C94" w:rsidRPr="00AA4C94" w:rsidRDefault="00AA4C94" w:rsidP="00AA4C94">
      <w:pPr>
        <w:ind w:left="426"/>
        <w:contextualSpacing/>
        <w:jc w:val="both"/>
        <w:outlineLvl w:val="0"/>
        <w:rPr>
          <w:bCs/>
          <w:highlight w:val="yellow"/>
        </w:rPr>
      </w:pPr>
    </w:p>
    <w:p w14:paraId="0436F204" w14:textId="40CE9000" w:rsidR="00701300" w:rsidRPr="00EC229C" w:rsidRDefault="00701300" w:rsidP="00D91CCC">
      <w:pPr>
        <w:outlineLvl w:val="0"/>
        <w:rPr>
          <w:b/>
          <w:bCs/>
        </w:rPr>
      </w:pPr>
      <w:r w:rsidRPr="00EC229C">
        <w:rPr>
          <w:b/>
          <w:bCs/>
        </w:rPr>
        <w:t>Engineering/technology development</w:t>
      </w:r>
    </w:p>
    <w:p w14:paraId="4AEF4072" w14:textId="77777777" w:rsidR="00701300" w:rsidRDefault="00701300" w:rsidP="00D91CCC"/>
    <w:p w14:paraId="50BEA26C" w14:textId="3936CB46" w:rsidR="004F2FBC" w:rsidRPr="00EA2D9D" w:rsidRDefault="004F2FBC" w:rsidP="00D91CCC">
      <w:pPr>
        <w:contextualSpacing/>
        <w:jc w:val="both"/>
        <w:rPr>
          <w:b/>
        </w:rPr>
      </w:pPr>
      <w:r>
        <w:rPr>
          <w:b/>
        </w:rPr>
        <w:t xml:space="preserve">Activities in relation to objective </w:t>
      </w:r>
      <w:r w:rsidR="00150819">
        <w:rPr>
          <w:b/>
        </w:rPr>
        <w:t>1</w:t>
      </w:r>
      <w:r>
        <w:rPr>
          <w:b/>
        </w:rPr>
        <w:t xml:space="preserve">: </w:t>
      </w:r>
      <w:r w:rsidR="00150819" w:rsidRPr="00150819">
        <w:rPr>
          <w:b/>
        </w:rPr>
        <w:t>How do we take the rapidly developing DAS technology and deploy it as an autonomous instrument?</w:t>
      </w:r>
    </w:p>
    <w:p w14:paraId="3C69E971" w14:textId="77777777" w:rsidR="004F2FBC" w:rsidRDefault="004F2FBC" w:rsidP="00D91CCC"/>
    <w:p w14:paraId="354A8570" w14:textId="65194042" w:rsidR="00150819" w:rsidRPr="00150819" w:rsidRDefault="00150819" w:rsidP="00D91CCC">
      <w:pPr>
        <w:contextualSpacing/>
        <w:jc w:val="both"/>
        <w:rPr>
          <w:b/>
        </w:rPr>
      </w:pPr>
      <w:r w:rsidRPr="00150819">
        <w:rPr>
          <w:b/>
        </w:rPr>
        <w:t xml:space="preserve">Activity 3: </w:t>
      </w:r>
      <w:del w:id="78" w:author="Alana Sherman" w:date="2024-07-05T13:26:00Z">
        <w:r w:rsidRPr="00150819" w:rsidDel="00043257">
          <w:rPr>
            <w:b/>
          </w:rPr>
          <w:delText>Working towards a more optimal design</w:delText>
        </w:r>
      </w:del>
      <w:ins w:id="79" w:author="Alana Sherman" w:date="2024-07-05T13:26:00Z">
        <w:r w:rsidR="00043257">
          <w:rPr>
            <w:b/>
          </w:rPr>
          <w:t>Working towards a more optimal DAS design</w:t>
        </w:r>
      </w:ins>
    </w:p>
    <w:p w14:paraId="71C9B208" w14:textId="10A097A9" w:rsidR="00150819" w:rsidRDefault="00150819" w:rsidP="00D91CCC">
      <w:pPr>
        <w:contextualSpacing/>
        <w:jc w:val="both"/>
      </w:pPr>
    </w:p>
    <w:p w14:paraId="6ED218AA" w14:textId="69BC5D72" w:rsidR="009F2209" w:rsidRDefault="009F2209" w:rsidP="009221A8">
      <w:pPr>
        <w:pStyle w:val="ListParagraph"/>
        <w:numPr>
          <w:ilvl w:val="1"/>
          <w:numId w:val="19"/>
        </w:numPr>
        <w:ind w:left="426"/>
        <w:contextualSpacing/>
        <w:jc w:val="both"/>
      </w:pPr>
      <w:r w:rsidRPr="009F2209">
        <w:t>Lessons learned from the initial deployment</w:t>
      </w:r>
      <w:r>
        <w:t>,</w:t>
      </w:r>
      <w:r w:rsidRPr="009F2209">
        <w:t xml:space="preserve"> includ</w:t>
      </w:r>
      <w:r>
        <w:t>ing</w:t>
      </w:r>
      <w:r w:rsidRPr="009F2209">
        <w:t xml:space="preserve"> insights into the operational challenges and the effectiveness of the data collection methodologies used</w:t>
      </w:r>
      <w:r>
        <w:t xml:space="preserve">, will inform adjustments to equipment setup, deployment strategies and data analysis techniques. These will enhance the reliability and precision of subsequent deployments. </w:t>
      </w:r>
    </w:p>
    <w:p w14:paraId="70CA17B0" w14:textId="30DA628E" w:rsidR="005B491B" w:rsidRDefault="009F2209" w:rsidP="009221A8">
      <w:pPr>
        <w:pStyle w:val="ListParagraph"/>
        <w:numPr>
          <w:ilvl w:val="1"/>
          <w:numId w:val="19"/>
        </w:numPr>
        <w:ind w:left="426"/>
        <w:contextualSpacing/>
        <w:jc w:val="both"/>
      </w:pPr>
      <w:r>
        <w:t>Procure replacement and spare parts, such as cable</w:t>
      </w:r>
      <w:r w:rsidR="0040428A">
        <w:t xml:space="preserve"> with enhanced</w:t>
      </w:r>
      <w:ins w:id="80" w:author="Alana Sherman" w:date="2024-07-05T12:24:00Z">
        <w:r w:rsidR="00ED327E">
          <w:t>-</w:t>
        </w:r>
      </w:ins>
      <w:del w:id="81" w:author="Alana Sherman" w:date="2024-07-05T12:24:00Z">
        <w:r w:rsidR="0040428A" w:rsidDel="00ED327E">
          <w:delText xml:space="preserve"> </w:delText>
        </w:r>
      </w:del>
      <w:r w:rsidR="0040428A">
        <w:t>backscatter fiber</w:t>
      </w:r>
      <w:r w:rsidR="005B491B">
        <w:t>, FO connectors, cable and rubber</w:t>
      </w:r>
      <w:ins w:id="82" w:author="Alana Sherman" w:date="2024-07-05T12:24:00Z">
        <w:r w:rsidR="00ED327E">
          <w:t>-</w:t>
        </w:r>
      </w:ins>
      <w:del w:id="83" w:author="Alana Sherman" w:date="2024-07-05T12:24:00Z">
        <w:r w:rsidR="005B491B" w:rsidDel="00ED327E">
          <w:delText xml:space="preserve"> </w:delText>
        </w:r>
      </w:del>
      <w:r w:rsidR="005B491B">
        <w:t>molded connectors, and batteries.</w:t>
      </w:r>
    </w:p>
    <w:p w14:paraId="324AD4F9" w14:textId="4503BDBF" w:rsidR="009F2209" w:rsidRDefault="005B491B" w:rsidP="009221A8">
      <w:pPr>
        <w:pStyle w:val="ListParagraph"/>
        <w:numPr>
          <w:ilvl w:val="1"/>
          <w:numId w:val="19"/>
        </w:numPr>
        <w:ind w:left="426"/>
        <w:contextualSpacing/>
        <w:jc w:val="both"/>
      </w:pPr>
      <w:r w:rsidRPr="005B491B">
        <w:t xml:space="preserve">Integrate a </w:t>
      </w:r>
      <w:proofErr w:type="spellStart"/>
      <w:r w:rsidRPr="005B491B">
        <w:t>SoundTrap</w:t>
      </w:r>
      <w:proofErr w:type="spellEnd"/>
      <w:r w:rsidRPr="005B491B">
        <w:t xml:space="preserve"> ST600 underwater sound recorder into the DAS prototype to </w:t>
      </w:r>
      <w:r>
        <w:t>detect</w:t>
      </w:r>
      <w:r w:rsidRPr="005B491B">
        <w:t xml:space="preserve"> acoustic waves in the water column and detect signals in a higher</w:t>
      </w:r>
      <w:ins w:id="84" w:author="Alana Sherman" w:date="2024-07-05T12:25:00Z">
        <w:r w:rsidR="00ED327E">
          <w:t>-</w:t>
        </w:r>
      </w:ins>
      <w:del w:id="85" w:author="Alana Sherman" w:date="2024-07-05T12:25:00Z">
        <w:r w:rsidRPr="005B491B" w:rsidDel="00ED327E">
          <w:delText xml:space="preserve"> </w:delText>
        </w:r>
      </w:del>
      <w:r w:rsidRPr="005B491B">
        <w:t>frequency range than those captured by the cable.</w:t>
      </w:r>
      <w:r>
        <w:t xml:space="preserve"> A </w:t>
      </w:r>
      <w:proofErr w:type="spellStart"/>
      <w:r>
        <w:t>SoundTrap</w:t>
      </w:r>
      <w:proofErr w:type="spellEnd"/>
      <w:r>
        <w:t xml:space="preserve"> ST600 is already available at the Seafloor Processes lab.</w:t>
      </w:r>
      <w:r w:rsidR="00F52F49">
        <w:t xml:space="preserve"> </w:t>
      </w:r>
    </w:p>
    <w:p w14:paraId="68F09FEF" w14:textId="7F4BBD7E" w:rsidR="00AE716A" w:rsidRPr="00F52F49" w:rsidRDefault="006539A0" w:rsidP="00B36E4D">
      <w:pPr>
        <w:pStyle w:val="ListParagraph"/>
        <w:numPr>
          <w:ilvl w:val="1"/>
          <w:numId w:val="19"/>
        </w:numPr>
        <w:ind w:left="426"/>
        <w:contextualSpacing/>
        <w:jc w:val="both"/>
      </w:pPr>
      <w:r w:rsidRPr="00AE716A">
        <w:rPr>
          <w:color w:val="0D0D0D"/>
          <w:shd w:val="clear" w:color="auto" w:fill="FFFFFF"/>
        </w:rPr>
        <w:t>Utilize the data collected from the initial deployment to develop machine</w:t>
      </w:r>
      <w:ins w:id="86" w:author="Alana Sherman" w:date="2024-07-05T12:25:00Z">
        <w:r w:rsidR="00ED327E">
          <w:rPr>
            <w:color w:val="0D0D0D"/>
            <w:shd w:val="clear" w:color="auto" w:fill="FFFFFF"/>
          </w:rPr>
          <w:t>-</w:t>
        </w:r>
      </w:ins>
      <w:del w:id="87" w:author="Alana Sherman" w:date="2024-07-05T12:25:00Z">
        <w:r w:rsidRPr="00AE716A" w:rsidDel="00ED327E">
          <w:rPr>
            <w:color w:val="0D0D0D"/>
            <w:shd w:val="clear" w:color="auto" w:fill="FFFFFF"/>
          </w:rPr>
          <w:delText xml:space="preserve"> </w:delText>
        </w:r>
      </w:del>
      <w:r w:rsidRPr="00AE716A">
        <w:rPr>
          <w:color w:val="0D0D0D"/>
          <w:shd w:val="clear" w:color="auto" w:fill="FFFFFF"/>
        </w:rPr>
        <w:t xml:space="preserve">learning algorithms specifically designed to identify signals associated with sedimentary flows. </w:t>
      </w:r>
      <w:del w:id="88" w:author="Alana Sherman" w:date="2024-07-05T12:25:00Z">
        <w:r w:rsidRPr="00AE716A" w:rsidDel="00ED327E">
          <w:rPr>
            <w:color w:val="0D0D0D"/>
            <w:shd w:val="clear" w:color="auto" w:fill="FFFFFF"/>
          </w:rPr>
          <w:delText>The implementation of</w:delText>
        </w:r>
      </w:del>
      <w:ins w:id="89" w:author="Alana Sherman" w:date="2024-07-05T12:25:00Z">
        <w:r w:rsidR="00ED327E">
          <w:rPr>
            <w:color w:val="0D0D0D"/>
            <w:shd w:val="clear" w:color="auto" w:fill="FFFFFF"/>
          </w:rPr>
          <w:t>Implementing</w:t>
        </w:r>
      </w:ins>
      <w:r w:rsidRPr="00AE716A">
        <w:rPr>
          <w:color w:val="0D0D0D"/>
          <w:shd w:val="clear" w:color="auto" w:fill="FFFFFF"/>
        </w:rPr>
        <w:t xml:space="preserve"> these algorithms will facilitate the real-time detection and monitoring of sedimentary flows in the MARS DAS system</w:t>
      </w:r>
      <w:r w:rsidR="00AE716A" w:rsidRPr="00AE716A">
        <w:rPr>
          <w:color w:val="0D0D0D"/>
          <w:shd w:val="clear" w:color="auto" w:fill="FFFFFF"/>
        </w:rPr>
        <w:t>.</w:t>
      </w:r>
      <w:ins w:id="90" w:author="Alana Sherman" w:date="2024-07-05T13:15:00Z">
        <w:r w:rsidR="00864394">
          <w:rPr>
            <w:color w:val="0D0D0D"/>
            <w:shd w:val="clear" w:color="auto" w:fill="FFFFFF"/>
          </w:rPr>
          <w:t xml:space="preserve"> Carlos Rueda</w:t>
        </w:r>
      </w:ins>
      <w:ins w:id="91" w:author="Alana Sherman" w:date="2024-07-05T13:26:00Z">
        <w:r w:rsidR="00043257">
          <w:rPr>
            <w:color w:val="0D0D0D"/>
            <w:shd w:val="clear" w:color="auto" w:fill="FFFFFF"/>
          </w:rPr>
          <w:t>,</w:t>
        </w:r>
      </w:ins>
      <w:ins w:id="92" w:author="Alana Sherman" w:date="2024-07-05T13:15:00Z">
        <w:r w:rsidR="00864394">
          <w:rPr>
            <w:color w:val="0D0D0D"/>
            <w:shd w:val="clear" w:color="auto" w:fill="FFFFFF"/>
          </w:rPr>
          <w:t xml:space="preserve"> with help from </w:t>
        </w:r>
      </w:ins>
      <w:proofErr w:type="spellStart"/>
      <w:ins w:id="93" w:author="Alana Sherman" w:date="2024-07-05T13:16:00Z">
        <w:r w:rsidR="00864394">
          <w:rPr>
            <w:color w:val="0D0D0D"/>
            <w:shd w:val="clear" w:color="auto" w:fill="FFFFFF"/>
          </w:rPr>
          <w:t>Yanwu</w:t>
        </w:r>
        <w:proofErr w:type="spellEnd"/>
        <w:r w:rsidR="00864394">
          <w:rPr>
            <w:color w:val="0D0D0D"/>
            <w:shd w:val="clear" w:color="auto" w:fill="FFFFFF"/>
          </w:rPr>
          <w:t xml:space="preserve"> Zhang and Paul McGill, will lead this effort.</w:t>
        </w:r>
      </w:ins>
    </w:p>
    <w:p w14:paraId="60400091" w14:textId="3EDB589C" w:rsidR="00F52F49" w:rsidRDefault="00F52F49" w:rsidP="00F52F49">
      <w:pPr>
        <w:contextualSpacing/>
        <w:jc w:val="both"/>
      </w:pPr>
    </w:p>
    <w:p w14:paraId="7FE320C0" w14:textId="775B08F6" w:rsidR="00F52F49" w:rsidRPr="00AE716A" w:rsidRDefault="00F52F49" w:rsidP="00F52F49">
      <w:pPr>
        <w:contextualSpacing/>
        <w:jc w:val="both"/>
      </w:pPr>
      <w:r>
        <w:t xml:space="preserve">A design review for tasks 3.1 and 3.3 is planned </w:t>
      </w:r>
      <w:r w:rsidR="003F6F55">
        <w:t>in</w:t>
      </w:r>
      <w:r>
        <w:t xml:space="preserve"> June 2025.</w:t>
      </w:r>
    </w:p>
    <w:p w14:paraId="5CFDC68C" w14:textId="77777777" w:rsidR="00150819" w:rsidRDefault="00150819" w:rsidP="00B36E4D">
      <w:pPr>
        <w:ind w:left="426"/>
        <w:contextualSpacing/>
        <w:jc w:val="both"/>
      </w:pPr>
    </w:p>
    <w:p w14:paraId="3AD23CAB" w14:textId="20446BB2" w:rsidR="004F2FBC" w:rsidRPr="00150819" w:rsidRDefault="00150819" w:rsidP="00B36E4D">
      <w:pPr>
        <w:contextualSpacing/>
        <w:jc w:val="both"/>
        <w:rPr>
          <w:b/>
        </w:rPr>
      </w:pPr>
      <w:r w:rsidRPr="00150819">
        <w:rPr>
          <w:b/>
        </w:rPr>
        <w:t xml:space="preserve">Activity 4: </w:t>
      </w:r>
      <w:r w:rsidR="00D91CCC">
        <w:rPr>
          <w:b/>
        </w:rPr>
        <w:t>Evaluate feasibility of deployments in 2026</w:t>
      </w:r>
    </w:p>
    <w:p w14:paraId="0A438A38" w14:textId="637DBA95" w:rsidR="00150819" w:rsidRDefault="00150819" w:rsidP="00B36E4D">
      <w:pPr>
        <w:contextualSpacing/>
        <w:jc w:val="both"/>
      </w:pPr>
    </w:p>
    <w:p w14:paraId="68C711D9" w14:textId="1BB1B8AC" w:rsidR="006D42BB" w:rsidRPr="006D42BB" w:rsidRDefault="00AE716A" w:rsidP="00B36E4D">
      <w:pPr>
        <w:pStyle w:val="ListParagraph"/>
        <w:numPr>
          <w:ilvl w:val="1"/>
          <w:numId w:val="23"/>
        </w:numPr>
        <w:jc w:val="both"/>
      </w:pPr>
      <w:r>
        <w:t>Initiate plans for a third field deployment in 2026. Assess the feasibility of three potential options: (</w:t>
      </w:r>
      <w:proofErr w:type="spellStart"/>
      <w:r>
        <w:t>i</w:t>
      </w:r>
      <w:proofErr w:type="spellEnd"/>
      <w:r>
        <w:t>) Wave</w:t>
      </w:r>
      <w:r w:rsidR="001033AC">
        <w:t>-</w:t>
      </w:r>
      <w:r>
        <w:t xml:space="preserve">power buoy: Integration of the </w:t>
      </w:r>
      <w:r w:rsidR="001033AC">
        <w:t xml:space="preserve">prototype instrument and cable with the wave-power buoy to enable long-term deployments. (ii) Axial </w:t>
      </w:r>
      <w:r w:rsidR="00217271">
        <w:t>S</w:t>
      </w:r>
      <w:r w:rsidR="001033AC">
        <w:t>eamount:</w:t>
      </w:r>
      <w:r w:rsidR="007B4700">
        <w:t xml:space="preserve"> </w:t>
      </w:r>
      <w:r w:rsidR="00217271" w:rsidRPr="00A8593E">
        <w:rPr>
          <w:color w:val="000000"/>
        </w:rPr>
        <w:t xml:space="preserve">Axial Seamount is an active submarine volcano that has erupted three times since its discovery in the 1980s. It is also home to one of the world's most sophisticated underwater volcanic observatories, which monitors seismicity, fluid flow, and displacement, among others. This makes it an ideal location for the long-term deployment of the prototype instrument. Powered by a primary node of the Ocean Observatory Initiative, the instrument will enable the investigation of various seafloor processes and allow for the calibration of the DAS signal using high-resolution field data. </w:t>
      </w:r>
      <w:r w:rsidR="007B4700" w:rsidRPr="00B97E0C">
        <w:t xml:space="preserve">(iii) </w:t>
      </w:r>
      <w:r w:rsidR="006D42BB" w:rsidRPr="006D42BB">
        <w:t xml:space="preserve">Available boreholes in areas of active seafloor creep (e.g. </w:t>
      </w:r>
      <w:proofErr w:type="spellStart"/>
      <w:r w:rsidR="006D42BB" w:rsidRPr="006D42BB">
        <w:t>Tuaheni</w:t>
      </w:r>
      <w:proofErr w:type="spellEnd"/>
      <w:r w:rsidR="006D42BB" w:rsidRPr="006D42BB">
        <w:t xml:space="preserve"> Slide, New Zealand) and sub-seafloor fluid flow systems (e.g. IODP 406 wells off New England, planned in 2025)</w:t>
      </w:r>
      <w:r w:rsidR="005C4457">
        <w:t xml:space="preserve">, </w:t>
      </w:r>
      <w:r w:rsidR="005B5B61" w:rsidRPr="005B5B61">
        <w:t xml:space="preserve">as well as access to a research vessel with the necessary specifications </w:t>
      </w:r>
      <w:r w:rsidR="005C4457">
        <w:t>and an appropriate power supply</w:t>
      </w:r>
      <w:r w:rsidR="006D42BB" w:rsidRPr="006D42BB">
        <w:t xml:space="preserve">, will be assessed for deploying the cable and prototype instrument in a borehole </w:t>
      </w:r>
      <w:r w:rsidR="005C4457">
        <w:t>long-term</w:t>
      </w:r>
      <w:r w:rsidR="006D42BB" w:rsidRPr="006D42BB">
        <w:t>.</w:t>
      </w:r>
    </w:p>
    <w:p w14:paraId="7468679F" w14:textId="645C4615" w:rsidR="00150819" w:rsidRDefault="00150819" w:rsidP="00B36E4D">
      <w:pPr>
        <w:contextualSpacing/>
        <w:jc w:val="both"/>
      </w:pPr>
    </w:p>
    <w:p w14:paraId="624EBB9A" w14:textId="77777777" w:rsidR="00701300" w:rsidRDefault="00701300" w:rsidP="00B36E4D">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6B4604F" w14:textId="77777777" w:rsidR="00AD1F61" w:rsidRPr="00DE53B9" w:rsidRDefault="00AD1F61" w:rsidP="00B36E4D">
      <w:pPr>
        <w:outlineLvl w:val="0"/>
        <w:rPr>
          <w:bCs/>
          <w:i/>
          <w:sz w:val="22"/>
          <w:szCs w:val="22"/>
        </w:rPr>
      </w:pPr>
      <w:r w:rsidRPr="00DE53B9">
        <w:rPr>
          <w:bCs/>
          <w:i/>
          <w:sz w:val="22"/>
          <w:szCs w:val="22"/>
        </w:rPr>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r>
        <w:rPr>
          <w:bCs/>
          <w:i/>
          <w:sz w:val="22"/>
          <w:szCs w:val="22"/>
        </w:rPr>
        <w:t xml:space="preserve">Note that AUV deployment numbers and diver requirement questions are also included in the </w:t>
      </w:r>
      <w:hyperlink r:id="rId18" w:history="1">
        <w:r w:rsidRPr="00FF3A69">
          <w:rPr>
            <w:rStyle w:val="Hyperlink"/>
            <w:bCs/>
            <w:i/>
            <w:sz w:val="22"/>
            <w:szCs w:val="22"/>
          </w:rPr>
          <w:t>Compliance and Planning Considerations Form</w:t>
        </w:r>
      </w:hyperlink>
      <w:r>
        <w:rPr>
          <w:bCs/>
          <w:i/>
          <w:sz w:val="22"/>
          <w:szCs w:val="22"/>
        </w:rPr>
        <w:t xml:space="preserve"> described at the end of this proposal form.</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t>Ship requirements:</w:t>
      </w:r>
    </w:p>
    <w:p w14:paraId="774C79E2" w14:textId="1BA63CAB" w:rsidR="004310D0" w:rsidRDefault="00C253C7" w:rsidP="00F54137">
      <w:pPr>
        <w:tabs>
          <w:tab w:val="left" w:pos="1935"/>
        </w:tabs>
        <w:jc w:val="both"/>
      </w:pPr>
      <w:r>
        <w:t>3</w:t>
      </w:r>
      <w:r w:rsidR="00F54137" w:rsidRPr="00ED30D2">
        <w:t xml:space="preserve"> </w:t>
      </w:r>
      <w:r w:rsidR="004310D0">
        <w:t xml:space="preserve">(24 </w:t>
      </w:r>
      <w:proofErr w:type="spellStart"/>
      <w:r w:rsidR="004310D0">
        <w:t>hr</w:t>
      </w:r>
      <w:proofErr w:type="spellEnd"/>
      <w:r w:rsidR="004310D0">
        <w:t xml:space="preserve">) </w:t>
      </w:r>
      <w:r w:rsidR="00F54137" w:rsidRPr="00ED30D2">
        <w:t xml:space="preserve">days on the R/V </w:t>
      </w:r>
      <w:r w:rsidR="00F54137" w:rsidRPr="00AB4F00">
        <w:rPr>
          <w:i/>
          <w:iCs/>
        </w:rPr>
        <w:t>Packard</w:t>
      </w:r>
      <w:r w:rsidR="00F54137" w:rsidRPr="00ED30D2">
        <w:t xml:space="preserve"> in </w:t>
      </w:r>
      <w:r w:rsidR="004310D0">
        <w:t xml:space="preserve">mid-January and mid-February 2025 to deploy and recover the instrument and cable in Monterey Bay. </w:t>
      </w:r>
      <w:r w:rsidR="004310D0" w:rsidRPr="004310D0">
        <w:t xml:space="preserve">The timing of this deployment is critical as it needs to coincide with the </w:t>
      </w:r>
      <w:proofErr w:type="spellStart"/>
      <w:r w:rsidR="00AC68FA">
        <w:t>Seismosands</w:t>
      </w:r>
      <w:proofErr w:type="spellEnd"/>
      <w:r w:rsidR="004310D0" w:rsidRPr="004310D0">
        <w:t xml:space="preserve"> field experiment led by Paull.</w:t>
      </w:r>
    </w:p>
    <w:p w14:paraId="7624E46E" w14:textId="154A462A" w:rsidR="004310D0" w:rsidRDefault="004310D0" w:rsidP="00F54137">
      <w:pPr>
        <w:tabs>
          <w:tab w:val="left" w:pos="1935"/>
        </w:tabs>
        <w:jc w:val="both"/>
      </w:pPr>
      <w:r>
        <w:t xml:space="preserve">1 (10 </w:t>
      </w:r>
      <w:proofErr w:type="spellStart"/>
      <w:r>
        <w:t>hr</w:t>
      </w:r>
      <w:proofErr w:type="spellEnd"/>
      <w:r>
        <w:t xml:space="preserve"> day) on the R/V </w:t>
      </w:r>
      <w:r w:rsidRPr="00FD29DF">
        <w:rPr>
          <w:i/>
        </w:rPr>
        <w:t xml:space="preserve">Rachel Carson </w:t>
      </w:r>
      <w:r>
        <w:t>(with ROV Ventana) soon after the deployment in mid-January 2025 to inspect the cable.</w:t>
      </w:r>
    </w:p>
    <w:p w14:paraId="533B157F" w14:textId="53721CE6" w:rsidR="004310D0" w:rsidRDefault="004310D0" w:rsidP="004310D0">
      <w:pPr>
        <w:tabs>
          <w:tab w:val="left" w:pos="1935"/>
        </w:tabs>
        <w:jc w:val="both"/>
      </w:pPr>
      <w:r>
        <w:t>2</w:t>
      </w:r>
      <w:r w:rsidRPr="00ED30D2">
        <w:t xml:space="preserve"> </w:t>
      </w:r>
      <w:r>
        <w:t xml:space="preserve">(24 </w:t>
      </w:r>
      <w:proofErr w:type="spellStart"/>
      <w:r>
        <w:t>hr</w:t>
      </w:r>
      <w:proofErr w:type="spellEnd"/>
      <w:r>
        <w:t xml:space="preserve">) </w:t>
      </w:r>
      <w:r w:rsidRPr="00ED30D2">
        <w:t xml:space="preserve">days on the R/V </w:t>
      </w:r>
      <w:r w:rsidRPr="00AB4F00">
        <w:rPr>
          <w:i/>
          <w:iCs/>
        </w:rPr>
        <w:t>Packard</w:t>
      </w:r>
      <w:r w:rsidRPr="00ED30D2">
        <w:t xml:space="preserve"> in </w:t>
      </w:r>
      <w:r>
        <w:t xml:space="preserve">the last quarter 2025 to deploy and recover the </w:t>
      </w:r>
      <w:r w:rsidR="00356A09">
        <w:t>instrument</w:t>
      </w:r>
      <w:r>
        <w:t xml:space="preserve"> and cable from </w:t>
      </w:r>
      <w:r w:rsidR="00C253C7">
        <w:t>Extrovert Cliff</w:t>
      </w:r>
      <w:r w:rsidR="001777DE">
        <w:t>.</w:t>
      </w:r>
      <w:r w:rsidR="00686107">
        <w:t xml:space="preserve"> </w:t>
      </w:r>
      <w:r>
        <w:t xml:space="preserve"> </w:t>
      </w:r>
    </w:p>
    <w:p w14:paraId="48DA02BA" w14:textId="77777777" w:rsidR="00FD4431" w:rsidRDefault="00FD4431" w:rsidP="00F54137">
      <w:pPr>
        <w:tabs>
          <w:tab w:val="left" w:pos="1935"/>
        </w:tabs>
        <w:jc w:val="both"/>
      </w:pPr>
    </w:p>
    <w:p w14:paraId="51F7950B" w14:textId="135AD62D" w:rsidR="00F54137" w:rsidRDefault="00F54137" w:rsidP="00F54137">
      <w:pPr>
        <w:tabs>
          <w:tab w:val="left" w:pos="1935"/>
        </w:tabs>
        <w:jc w:val="both"/>
      </w:pPr>
      <w:r w:rsidRPr="00ED30D2">
        <w:t>The</w:t>
      </w:r>
      <w:r>
        <w:t>se</w:t>
      </w:r>
      <w:r w:rsidRPr="00ED30D2">
        <w:t xml:space="preserve"> Geo-Sense operations can be combined with efforts from other projects</w:t>
      </w:r>
      <w:r w:rsidR="00686107">
        <w:t xml:space="preserve"> (e.g. proposal 901101 by Caress).</w:t>
      </w:r>
      <w:r w:rsidR="00FD4431">
        <w:t xml:space="preserve"> </w:t>
      </w:r>
      <w:r w:rsidR="001F0AD9" w:rsidRPr="001F0AD9">
        <w:t>We will collaborate with Mandy Allen to obtain a permit from the sanctuary, similar to what we did for the Monterey Canyon deployment.</w:t>
      </w:r>
    </w:p>
    <w:p w14:paraId="699472BC" w14:textId="7F028796" w:rsidR="00010D95" w:rsidRDefault="00010D95" w:rsidP="00F54137">
      <w:pPr>
        <w:tabs>
          <w:tab w:val="left" w:pos="1935"/>
        </w:tabs>
        <w:jc w:val="both"/>
      </w:pPr>
    </w:p>
    <w:p w14:paraId="3DA63F03" w14:textId="77777777" w:rsidR="00AD1F61" w:rsidRPr="000D0BF7" w:rsidRDefault="00AD1F61" w:rsidP="00AD1F61">
      <w:pPr>
        <w:rPr>
          <w:b/>
          <w:bCs/>
        </w:rPr>
      </w:pPr>
      <w:r w:rsidRPr="000D0BF7">
        <w:rPr>
          <w:b/>
          <w:bCs/>
        </w:rPr>
        <w:t>Piloting/Watchkeeping</w:t>
      </w:r>
    </w:p>
    <w:p w14:paraId="2DCC23A4" w14:textId="77777777" w:rsidR="00AD1F61" w:rsidRPr="000D0BF7" w:rsidRDefault="00AD1F61" w:rsidP="00AD1F61">
      <w:pPr>
        <w:rPr>
          <w:i/>
          <w:iCs/>
          <w:sz w:val="22"/>
          <w:szCs w:val="22"/>
        </w:rPr>
      </w:pPr>
      <w:r w:rsidRPr="000D0BF7">
        <w:rPr>
          <w:i/>
          <w:iCs/>
          <w:sz w:val="22"/>
          <w:szCs w:val="22"/>
        </w:rPr>
        <w:t xml:space="preserve">If you plan to use a platform that requires piloting/watchkeeping, please provide a </w:t>
      </w:r>
      <w:proofErr w:type="gramStart"/>
      <w:r w:rsidRPr="000D0BF7">
        <w:rPr>
          <w:i/>
          <w:iCs/>
          <w:sz w:val="22"/>
          <w:szCs w:val="22"/>
        </w:rPr>
        <w:t>high level</w:t>
      </w:r>
      <w:proofErr w:type="gramEnd"/>
      <w:r w:rsidRPr="000D0BF7">
        <w:rPr>
          <w:i/>
          <w:iCs/>
          <w:sz w:val="22"/>
          <w:szCs w:val="22"/>
        </w:rPr>
        <w:t xml:space="preserve"> staffing plan, including who will be responsible for these duties. </w:t>
      </w:r>
    </w:p>
    <w:p w14:paraId="0B802459" w14:textId="77777777" w:rsidR="00AD1F61" w:rsidRDefault="00AD1F61" w:rsidP="00AD1F61"/>
    <w:p w14:paraId="2ACE0BC5" w14:textId="15A1F5AF" w:rsidR="00AD1F61" w:rsidRDefault="0023326E" w:rsidP="00AD1F61">
      <w:pPr>
        <w:outlineLvl w:val="0"/>
      </w:pPr>
      <w:r>
        <w:t>Micallef and the entire Geo-Sense engineering team will be onboard during deployment and recovery</w:t>
      </w:r>
      <w:r w:rsidR="00FD20C9">
        <w:t xml:space="preserve"> operations</w:t>
      </w:r>
      <w:r>
        <w:t>.</w:t>
      </w:r>
    </w:p>
    <w:p w14:paraId="3106397D" w14:textId="77777777" w:rsidR="00AD1F61" w:rsidRDefault="00AD1F61" w:rsidP="00AD1F61">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77884514"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the effectiveness of DAS to</w:t>
      </w:r>
      <w:ins w:id="94" w:author="Alana Sherman" w:date="2024-07-05T13:22:00Z">
        <w:r w:rsidR="00864394">
          <w:rPr>
            <w:bCs/>
          </w:rPr>
          <w:t xml:space="preserve"> </w:t>
        </w:r>
      </w:ins>
      <w:del w:id="95" w:author="Alana Sherman" w:date="2024-07-05T13:22:00Z">
        <w:r w:rsidDel="00864394">
          <w:rPr>
            <w:bCs/>
          </w:rPr>
          <w:delText xml:space="preserve"> </w:delText>
        </w:r>
      </w:del>
      <w:r>
        <w:rPr>
          <w:bCs/>
        </w:rPr>
        <w:t xml:space="preserve">monitor </w:t>
      </w:r>
      <w:del w:id="96" w:author="Alana Sherman" w:date="2024-07-05T13:22:00Z">
        <w:r w:rsidDel="00864394">
          <w:rPr>
            <w:bCs/>
          </w:rPr>
          <w:delText>sedimentary flows in Monterey Canyon</w:delText>
        </w:r>
      </w:del>
      <w:ins w:id="97" w:author="Alana Sherman" w:date="2024-07-05T13:22:00Z">
        <w:r w:rsidR="00864394">
          <w:rPr>
            <w:bCs/>
          </w:rPr>
          <w:t xml:space="preserve"> sedimentary flows in Monterey Canyon</w:t>
        </w:r>
      </w:ins>
      <w:r>
        <w:rPr>
          <w:bCs/>
        </w:rPr>
        <w:t xml:space="preserve"> </w:t>
      </w:r>
    </w:p>
    <w:p w14:paraId="070679A4" w14:textId="1E27A7B7" w:rsidR="00F52D9B" w:rsidRDefault="00F52D9B" w:rsidP="00356A09">
      <w:pPr>
        <w:jc w:val="both"/>
        <w:rPr>
          <w:bCs/>
        </w:rPr>
      </w:pPr>
      <w:r>
        <w:rPr>
          <w:bCs/>
        </w:rPr>
        <w:t xml:space="preserve">D2: </w:t>
      </w:r>
      <w:r w:rsidR="00EB5B92">
        <w:rPr>
          <w:bCs/>
        </w:rPr>
        <w:t>Illustrations and animations</w:t>
      </w:r>
    </w:p>
    <w:p w14:paraId="2AAEEC92" w14:textId="5EE0F591" w:rsidR="00356A09" w:rsidRPr="00D84397" w:rsidRDefault="00356A09" w:rsidP="00356A09">
      <w:pPr>
        <w:jc w:val="both"/>
        <w:rPr>
          <w:bCs/>
        </w:rPr>
      </w:pPr>
      <w:r>
        <w:rPr>
          <w:bCs/>
        </w:rPr>
        <w:t>D</w:t>
      </w:r>
      <w:r w:rsidR="00EB5B92">
        <w:rPr>
          <w:bCs/>
        </w:rPr>
        <w:t>3</w:t>
      </w:r>
      <w:r>
        <w:rPr>
          <w:bCs/>
        </w:rPr>
        <w:t xml:space="preserve">: </w:t>
      </w:r>
      <w:r w:rsidRPr="00D84397">
        <w:rPr>
          <w:bCs/>
        </w:rPr>
        <w:t>Raw</w:t>
      </w:r>
      <w:r>
        <w:rPr>
          <w:bCs/>
        </w:rPr>
        <w:t xml:space="preserve"> data</w:t>
      </w:r>
      <w:r w:rsidRPr="00D84397">
        <w:rPr>
          <w:bCs/>
        </w:rPr>
        <w:t xml:space="preserve"> </w:t>
      </w:r>
      <w:r w:rsidR="00D2417C">
        <w:rPr>
          <w:bCs/>
        </w:rPr>
        <w:t>related to</w:t>
      </w:r>
      <w:r>
        <w:rPr>
          <w:bCs/>
        </w:rPr>
        <w:t xml:space="preserve"> DAS </w:t>
      </w:r>
      <w:r w:rsidR="00D2417C">
        <w:rPr>
          <w:bCs/>
        </w:rPr>
        <w:t>monitoring of</w:t>
      </w:r>
      <w:r>
        <w:rPr>
          <w:bCs/>
        </w:rPr>
        <w:t xml:space="preserve"> </w:t>
      </w:r>
      <w:r w:rsidR="0096303D">
        <w:rPr>
          <w:bCs/>
        </w:rPr>
        <w:t>cold</w:t>
      </w:r>
      <w:r>
        <w:rPr>
          <w:bCs/>
        </w:rPr>
        <w:t xml:space="preserve"> seeps </w:t>
      </w:r>
      <w:r w:rsidR="0096303D">
        <w:rPr>
          <w:bCs/>
        </w:rPr>
        <w:t>at Extrovert Cliff</w:t>
      </w:r>
    </w:p>
    <w:p w14:paraId="4F188C73" w14:textId="36978701" w:rsidR="00356A09" w:rsidRDefault="00356A09" w:rsidP="00356A09">
      <w:pPr>
        <w:jc w:val="both"/>
      </w:pPr>
      <w:r w:rsidRPr="001F2F96">
        <w:rPr>
          <w:bCs/>
        </w:rPr>
        <w:t>D</w:t>
      </w:r>
      <w:r w:rsidR="00EB5B92">
        <w:rPr>
          <w:bCs/>
        </w:rPr>
        <w:t>4</w:t>
      </w:r>
      <w:r w:rsidRPr="001F2F96">
        <w:rPr>
          <w:bCs/>
        </w:rPr>
        <w:t xml:space="preserve">: Python code for </w:t>
      </w:r>
      <w:r>
        <w:t xml:space="preserve">recognition of signals associated </w:t>
      </w:r>
      <w:del w:id="98" w:author="Alana Sherman" w:date="2024-07-05T12:30:00Z">
        <w:r w:rsidDel="00ED327E">
          <w:delText xml:space="preserve">to </w:delText>
        </w:r>
      </w:del>
      <w:ins w:id="99" w:author="Alana Sherman" w:date="2024-07-05T12:30:00Z">
        <w:r w:rsidR="00ED327E">
          <w:t>with</w:t>
        </w:r>
        <w:r w:rsidR="00ED327E">
          <w:t xml:space="preserve"> </w:t>
        </w:r>
      </w:ins>
      <w:r>
        <w:t xml:space="preserve">sedimentary flows in DAS data </w:t>
      </w:r>
    </w:p>
    <w:p w14:paraId="41A068BC" w14:textId="3D9CD336" w:rsidR="00356A09" w:rsidRDefault="00356A09" w:rsidP="00356A09">
      <w:pPr>
        <w:jc w:val="both"/>
        <w:rPr>
          <w:bCs/>
        </w:rPr>
      </w:pPr>
      <w:r>
        <w:rPr>
          <w:bCs/>
        </w:rPr>
        <w:t>D</w:t>
      </w:r>
      <w:r w:rsidR="00EB5B92">
        <w:rPr>
          <w:bCs/>
        </w:rPr>
        <w:t>5</w:t>
      </w:r>
      <w:r>
        <w:rPr>
          <w:bCs/>
        </w:rPr>
        <w:t xml:space="preserve">: </w:t>
      </w:r>
      <w:r w:rsidR="009B73C8">
        <w:rPr>
          <w:bCs/>
        </w:rPr>
        <w:t>Revised prototype instrument</w:t>
      </w:r>
    </w:p>
    <w:p w14:paraId="72B79614" w14:textId="2123C0CB" w:rsidR="009B73C8" w:rsidRPr="001F2F96" w:rsidRDefault="009B73C8" w:rsidP="00356A09">
      <w:pPr>
        <w:jc w:val="both"/>
        <w:rPr>
          <w:bCs/>
        </w:rPr>
      </w:pPr>
      <w:r>
        <w:rPr>
          <w:bCs/>
        </w:rPr>
        <w:t>D</w:t>
      </w:r>
      <w:r w:rsidR="00EB5B92">
        <w:rPr>
          <w:bCs/>
        </w:rPr>
        <w:t>6</w:t>
      </w:r>
      <w:r>
        <w:rPr>
          <w:bCs/>
        </w:rPr>
        <w:t>: Internal report on the outcomes of the feasibility study</w:t>
      </w:r>
    </w:p>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9"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Change w:id="100" w:author="Alana Sherman" w:date="2024-07-05T12:30: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PrChange>
      </w:tblPr>
      <w:tblGrid>
        <w:gridCol w:w="1214"/>
        <w:gridCol w:w="1638"/>
        <w:gridCol w:w="1493"/>
        <w:gridCol w:w="1154"/>
        <w:gridCol w:w="1181"/>
        <w:gridCol w:w="1065"/>
        <w:gridCol w:w="1134"/>
        <w:gridCol w:w="1191"/>
        <w:tblGridChange w:id="101">
          <w:tblGrid>
            <w:gridCol w:w="1237"/>
            <w:gridCol w:w="1676"/>
            <w:gridCol w:w="1114"/>
            <w:gridCol w:w="1262"/>
            <w:gridCol w:w="1207"/>
            <w:gridCol w:w="1107"/>
            <w:gridCol w:w="1155"/>
            <w:gridCol w:w="1312"/>
          </w:tblGrid>
        </w:tblGridChange>
      </w:tblGrid>
      <w:tr w:rsidR="00ED327E" w:rsidRPr="00CB2511" w14:paraId="4061C1E2" w14:textId="77777777" w:rsidTr="00ED327E">
        <w:trPr>
          <w:trHeight w:val="569"/>
          <w:trPrChange w:id="102" w:author="Alana Sherman" w:date="2024-07-05T12:30:00Z">
            <w:trPr>
              <w:trHeight w:val="569"/>
            </w:trPr>
          </w:trPrChange>
        </w:trPr>
        <w:tc>
          <w:tcPr>
            <w:tcW w:w="0" w:type="auto"/>
            <w:tcPrChange w:id="103" w:author="Alana Sherman" w:date="2024-07-05T12:30:00Z">
              <w:tcPr>
                <w:tcW w:w="0" w:type="auto"/>
              </w:tcPr>
            </w:tcPrChange>
          </w:tcPr>
          <w:p w14:paraId="791FD65F" w14:textId="5901A384" w:rsidR="004A3DAB" w:rsidRDefault="004A3DAB" w:rsidP="004A3DAB">
            <w:pPr>
              <w:rPr>
                <w:b/>
                <w:sz w:val="20"/>
                <w:szCs w:val="20"/>
              </w:rPr>
            </w:pPr>
            <w:r>
              <w:rPr>
                <w:b/>
                <w:sz w:val="20"/>
                <w:szCs w:val="20"/>
              </w:rPr>
              <w:t xml:space="preserve">2025 Project Start Date: </w:t>
            </w:r>
          </w:p>
          <w:p w14:paraId="557004FA" w14:textId="00F8E1AD" w:rsidR="004A3DAB" w:rsidRPr="001A1006" w:rsidRDefault="004A3DAB" w:rsidP="004A3DAB">
            <w:pPr>
              <w:rPr>
                <w:b/>
                <w:sz w:val="16"/>
                <w:szCs w:val="20"/>
              </w:rPr>
            </w:pPr>
            <w:r>
              <w:rPr>
                <w:sz w:val="16"/>
              </w:rPr>
              <w:fldChar w:fldCharType="begin">
                <w:ffData>
                  <w:name w:val="Text9"/>
                  <w:enabled/>
                  <w:calcOnExit w:val="0"/>
                  <w:textInput>
                    <w:default w:val="MM/DD/2024"/>
                  </w:textInput>
                </w:ffData>
              </w:fldChar>
            </w:r>
            <w:bookmarkStart w:id="104"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104"/>
          </w:p>
        </w:tc>
        <w:tc>
          <w:tcPr>
            <w:tcW w:w="1567" w:type="dxa"/>
            <w:vAlign w:val="center"/>
            <w:tcPrChange w:id="105" w:author="Alana Sherman" w:date="2024-07-05T12:30:00Z">
              <w:tcPr>
                <w:tcW w:w="0" w:type="auto"/>
                <w:vAlign w:val="center"/>
              </w:tcPr>
            </w:tcPrChange>
          </w:tcPr>
          <w:p w14:paraId="0DBB239A" w14:textId="626B9854" w:rsidR="004A3DAB" w:rsidRPr="00CB2511" w:rsidRDefault="004A3DAB" w:rsidP="004A3DAB">
            <w:pPr>
              <w:jc w:val="center"/>
              <w:rPr>
                <w:b/>
                <w:sz w:val="20"/>
                <w:szCs w:val="20"/>
              </w:rPr>
            </w:pPr>
            <w:r w:rsidRPr="00CB2511">
              <w:rPr>
                <w:b/>
                <w:sz w:val="20"/>
                <w:szCs w:val="20"/>
              </w:rPr>
              <w:t xml:space="preserve">Milestone </w:t>
            </w:r>
            <w:r>
              <w:rPr>
                <w:b/>
                <w:sz w:val="20"/>
                <w:szCs w:val="20"/>
              </w:rPr>
              <w:t>1</w:t>
            </w:r>
            <w:r>
              <w:rPr>
                <w:rStyle w:val="CommentReference"/>
              </w:rPr>
              <w:commentReference w:id="106"/>
            </w:r>
          </w:p>
        </w:tc>
        <w:tc>
          <w:tcPr>
            <w:tcW w:w="1493" w:type="dxa"/>
            <w:vAlign w:val="center"/>
            <w:tcPrChange w:id="107" w:author="Alana Sherman" w:date="2024-07-05T12:30:00Z">
              <w:tcPr>
                <w:tcW w:w="0" w:type="auto"/>
                <w:vAlign w:val="center"/>
              </w:tcPr>
            </w:tcPrChange>
          </w:tcPr>
          <w:p w14:paraId="609FCA7B" w14:textId="5CDBDAA9" w:rsidR="004A3DAB" w:rsidRPr="00CB2511" w:rsidRDefault="004A3DAB" w:rsidP="004A3DAB">
            <w:pPr>
              <w:jc w:val="center"/>
              <w:rPr>
                <w:b/>
                <w:sz w:val="20"/>
                <w:szCs w:val="20"/>
              </w:rPr>
            </w:pPr>
            <w:r w:rsidRPr="00CB2511">
              <w:rPr>
                <w:b/>
                <w:sz w:val="20"/>
                <w:szCs w:val="20"/>
              </w:rPr>
              <w:t xml:space="preserve">Milestone </w:t>
            </w:r>
            <w:r>
              <w:rPr>
                <w:b/>
                <w:sz w:val="20"/>
                <w:szCs w:val="20"/>
              </w:rPr>
              <w:t>2</w:t>
            </w:r>
          </w:p>
        </w:tc>
        <w:tc>
          <w:tcPr>
            <w:tcW w:w="0" w:type="auto"/>
            <w:vAlign w:val="center"/>
            <w:tcPrChange w:id="108" w:author="Alana Sherman" w:date="2024-07-05T12:30:00Z">
              <w:tcPr>
                <w:tcW w:w="0" w:type="auto"/>
                <w:vAlign w:val="center"/>
              </w:tcPr>
            </w:tcPrChange>
          </w:tcPr>
          <w:p w14:paraId="457BDE6F" w14:textId="1572652A" w:rsidR="004A3DAB" w:rsidRPr="00CB2511" w:rsidRDefault="004A3DAB" w:rsidP="004A3DAB">
            <w:pPr>
              <w:jc w:val="center"/>
              <w:rPr>
                <w:b/>
                <w:sz w:val="20"/>
                <w:szCs w:val="20"/>
              </w:rPr>
            </w:pPr>
            <w:r w:rsidRPr="00CB2511">
              <w:rPr>
                <w:b/>
                <w:sz w:val="20"/>
                <w:szCs w:val="20"/>
              </w:rPr>
              <w:t xml:space="preserve">Milestone </w:t>
            </w:r>
            <w:r>
              <w:rPr>
                <w:b/>
                <w:sz w:val="20"/>
                <w:szCs w:val="20"/>
              </w:rPr>
              <w:t>3</w:t>
            </w:r>
          </w:p>
        </w:tc>
        <w:tc>
          <w:tcPr>
            <w:tcW w:w="0" w:type="auto"/>
            <w:vAlign w:val="center"/>
            <w:tcPrChange w:id="109" w:author="Alana Sherman" w:date="2024-07-05T12:30:00Z">
              <w:tcPr>
                <w:tcW w:w="0" w:type="auto"/>
                <w:vAlign w:val="center"/>
              </w:tcPr>
            </w:tcPrChange>
          </w:tcPr>
          <w:p w14:paraId="41232368" w14:textId="0EE58B12" w:rsidR="004A3DAB" w:rsidRPr="00CB2511" w:rsidRDefault="004A3DAB" w:rsidP="004A3DAB">
            <w:pPr>
              <w:jc w:val="center"/>
              <w:rPr>
                <w:b/>
                <w:sz w:val="20"/>
                <w:szCs w:val="20"/>
              </w:rPr>
            </w:pPr>
            <w:r w:rsidRPr="00CB2511">
              <w:rPr>
                <w:b/>
                <w:sz w:val="20"/>
                <w:szCs w:val="20"/>
              </w:rPr>
              <w:t xml:space="preserve">Milestone </w:t>
            </w:r>
            <w:r>
              <w:rPr>
                <w:b/>
                <w:sz w:val="20"/>
                <w:szCs w:val="20"/>
              </w:rPr>
              <w:t>4</w:t>
            </w:r>
          </w:p>
        </w:tc>
        <w:tc>
          <w:tcPr>
            <w:tcW w:w="0" w:type="auto"/>
            <w:vAlign w:val="center"/>
            <w:tcPrChange w:id="110" w:author="Alana Sherman" w:date="2024-07-05T12:30:00Z">
              <w:tcPr>
                <w:tcW w:w="0" w:type="auto"/>
                <w:vAlign w:val="center"/>
              </w:tcPr>
            </w:tcPrChange>
          </w:tcPr>
          <w:p w14:paraId="3C112C94" w14:textId="1615EDFA" w:rsidR="004A3DAB" w:rsidRPr="00CB2511" w:rsidRDefault="004A3DAB" w:rsidP="004A3DAB">
            <w:pPr>
              <w:jc w:val="center"/>
              <w:rPr>
                <w:b/>
                <w:sz w:val="20"/>
                <w:szCs w:val="20"/>
              </w:rPr>
            </w:pPr>
            <w:r w:rsidRPr="00CB2511">
              <w:rPr>
                <w:b/>
                <w:sz w:val="20"/>
                <w:szCs w:val="20"/>
              </w:rPr>
              <w:t xml:space="preserve">Milestone </w:t>
            </w:r>
            <w:r>
              <w:rPr>
                <w:b/>
                <w:sz w:val="20"/>
                <w:szCs w:val="20"/>
              </w:rPr>
              <w:t>5</w:t>
            </w:r>
          </w:p>
        </w:tc>
        <w:tc>
          <w:tcPr>
            <w:tcW w:w="0" w:type="auto"/>
            <w:vAlign w:val="center"/>
            <w:tcPrChange w:id="111" w:author="Alana Sherman" w:date="2024-07-05T12:30:00Z">
              <w:tcPr>
                <w:tcW w:w="0" w:type="auto"/>
                <w:vAlign w:val="center"/>
              </w:tcPr>
            </w:tcPrChange>
          </w:tcPr>
          <w:p w14:paraId="79E804F3" w14:textId="47A998B2" w:rsidR="004A3DAB" w:rsidRPr="00CB2511" w:rsidRDefault="004A3DAB" w:rsidP="004A3DAB">
            <w:pPr>
              <w:jc w:val="center"/>
              <w:rPr>
                <w:b/>
                <w:sz w:val="20"/>
                <w:szCs w:val="20"/>
              </w:rPr>
            </w:pPr>
            <w:r w:rsidRPr="00CB2511">
              <w:rPr>
                <w:b/>
                <w:sz w:val="20"/>
                <w:szCs w:val="20"/>
              </w:rPr>
              <w:t xml:space="preserve">Milestone </w:t>
            </w:r>
            <w:r>
              <w:rPr>
                <w:b/>
                <w:sz w:val="20"/>
                <w:szCs w:val="20"/>
              </w:rPr>
              <w:t>6</w:t>
            </w:r>
          </w:p>
        </w:tc>
        <w:tc>
          <w:tcPr>
            <w:tcW w:w="0" w:type="auto"/>
            <w:vMerge w:val="restart"/>
            <w:vAlign w:val="center"/>
            <w:tcPrChange w:id="112" w:author="Alana Sherman" w:date="2024-07-05T12:30:00Z">
              <w:tcPr>
                <w:tcW w:w="0" w:type="auto"/>
                <w:vMerge w:val="restart"/>
                <w:vAlign w:val="center"/>
              </w:tcPr>
            </w:tcPrChange>
          </w:tcPr>
          <w:p w14:paraId="72A50946" w14:textId="77777777" w:rsidR="004A3DAB" w:rsidRPr="00CB2511" w:rsidRDefault="004A3DAB" w:rsidP="004A3DAB">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ED327E" w:rsidRPr="00CB2511" w14:paraId="3F4A8A4B" w14:textId="77777777" w:rsidTr="00ED327E">
        <w:trPr>
          <w:trHeight w:val="569"/>
          <w:trPrChange w:id="113" w:author="Alana Sherman" w:date="2024-07-05T12:30:00Z">
            <w:trPr>
              <w:trHeight w:val="569"/>
            </w:trPr>
          </w:trPrChange>
        </w:trPr>
        <w:tc>
          <w:tcPr>
            <w:tcW w:w="0" w:type="auto"/>
            <w:vAlign w:val="center"/>
            <w:tcPrChange w:id="114" w:author="Alana Sherman" w:date="2024-07-05T12:30:00Z">
              <w:tcPr>
                <w:tcW w:w="0" w:type="auto"/>
                <w:vAlign w:val="center"/>
              </w:tcPr>
            </w:tcPrChange>
          </w:tcPr>
          <w:p w14:paraId="0157D3E5" w14:textId="77777777" w:rsidR="004A3DAB" w:rsidRPr="00CB2511" w:rsidRDefault="004A3DAB" w:rsidP="004A3DAB">
            <w:pPr>
              <w:rPr>
                <w:b/>
                <w:sz w:val="20"/>
                <w:szCs w:val="20"/>
              </w:rPr>
            </w:pPr>
            <w:r w:rsidRPr="00CB2511">
              <w:rPr>
                <w:b/>
                <w:sz w:val="20"/>
                <w:szCs w:val="20"/>
              </w:rPr>
              <w:t>Milestone Date</w:t>
            </w:r>
          </w:p>
        </w:tc>
        <w:tc>
          <w:tcPr>
            <w:tcW w:w="1567" w:type="dxa"/>
            <w:vAlign w:val="center"/>
            <w:tcPrChange w:id="115" w:author="Alana Sherman" w:date="2024-07-05T12:30:00Z">
              <w:tcPr>
                <w:tcW w:w="0" w:type="auto"/>
                <w:vAlign w:val="center"/>
              </w:tcPr>
            </w:tcPrChange>
          </w:tcPr>
          <w:p w14:paraId="564BD14F" w14:textId="7DAE5DC4" w:rsidR="004A3DAB" w:rsidRDefault="004A3DAB" w:rsidP="00D97641">
            <w:pPr>
              <w:jc w:val="center"/>
              <w:rPr>
                <w:sz w:val="20"/>
                <w:szCs w:val="20"/>
              </w:rPr>
            </w:pPr>
            <w:del w:id="116" w:author="Alana Sherman" w:date="2024-07-05T12:29:00Z">
              <w:r w:rsidDel="00ED327E">
                <w:rPr>
                  <w:sz w:val="20"/>
                  <w:szCs w:val="20"/>
                </w:rPr>
                <w:delText xml:space="preserve">June </w:delText>
              </w:r>
            </w:del>
            <w:ins w:id="117" w:author="Alana Sherman" w:date="2024-07-05T12:29:00Z">
              <w:r w:rsidR="00ED327E">
                <w:rPr>
                  <w:sz w:val="20"/>
                  <w:szCs w:val="20"/>
                </w:rPr>
                <w:t>Winter</w:t>
              </w:r>
              <w:r w:rsidR="00ED327E">
                <w:rPr>
                  <w:sz w:val="20"/>
                  <w:szCs w:val="20"/>
                </w:rPr>
                <w:t xml:space="preserve"> </w:t>
              </w:r>
            </w:ins>
            <w:r>
              <w:rPr>
                <w:sz w:val="20"/>
                <w:szCs w:val="20"/>
              </w:rPr>
              <w:t>2025</w:t>
            </w:r>
          </w:p>
        </w:tc>
        <w:tc>
          <w:tcPr>
            <w:tcW w:w="1493" w:type="dxa"/>
            <w:vAlign w:val="center"/>
            <w:tcPrChange w:id="118" w:author="Alana Sherman" w:date="2024-07-05T12:30:00Z">
              <w:tcPr>
                <w:tcW w:w="0" w:type="auto"/>
                <w:vAlign w:val="center"/>
              </w:tcPr>
            </w:tcPrChange>
          </w:tcPr>
          <w:p w14:paraId="2968FE74" w14:textId="05AD3EDF" w:rsidR="004A3DAB" w:rsidRDefault="004A3DAB" w:rsidP="00CA6E96">
            <w:pPr>
              <w:jc w:val="center"/>
              <w:rPr>
                <w:sz w:val="20"/>
                <w:szCs w:val="20"/>
              </w:rPr>
            </w:pPr>
            <w:r>
              <w:rPr>
                <w:sz w:val="20"/>
                <w:szCs w:val="20"/>
              </w:rPr>
              <w:t>September 2025</w:t>
            </w:r>
          </w:p>
        </w:tc>
        <w:tc>
          <w:tcPr>
            <w:tcW w:w="0" w:type="auto"/>
            <w:vAlign w:val="center"/>
            <w:tcPrChange w:id="119" w:author="Alana Sherman" w:date="2024-07-05T12:30:00Z">
              <w:tcPr>
                <w:tcW w:w="0" w:type="auto"/>
                <w:vAlign w:val="center"/>
              </w:tcPr>
            </w:tcPrChange>
          </w:tcPr>
          <w:p w14:paraId="2168B509" w14:textId="6D27C2CC" w:rsidR="004A3DAB" w:rsidRPr="007805B9" w:rsidRDefault="004A3DAB" w:rsidP="00CA6E96">
            <w:pPr>
              <w:jc w:val="center"/>
              <w:rPr>
                <w:sz w:val="20"/>
                <w:szCs w:val="20"/>
              </w:rPr>
            </w:pPr>
            <w:r>
              <w:rPr>
                <w:sz w:val="20"/>
                <w:szCs w:val="20"/>
              </w:rPr>
              <w:t>December 2025</w:t>
            </w:r>
          </w:p>
        </w:tc>
        <w:tc>
          <w:tcPr>
            <w:tcW w:w="0" w:type="auto"/>
            <w:vAlign w:val="center"/>
            <w:tcPrChange w:id="120" w:author="Alana Sherman" w:date="2024-07-05T12:30:00Z">
              <w:tcPr>
                <w:tcW w:w="0" w:type="auto"/>
                <w:vAlign w:val="center"/>
              </w:tcPr>
            </w:tcPrChange>
          </w:tcPr>
          <w:p w14:paraId="5D63AA53" w14:textId="3453E74D" w:rsidR="004A3DAB" w:rsidRDefault="004A3DAB" w:rsidP="00CA6E96">
            <w:pPr>
              <w:jc w:val="center"/>
              <w:rPr>
                <w:sz w:val="20"/>
                <w:szCs w:val="20"/>
              </w:rPr>
            </w:pPr>
            <w:r>
              <w:rPr>
                <w:sz w:val="20"/>
                <w:szCs w:val="20"/>
              </w:rPr>
              <w:t>December 2025</w:t>
            </w:r>
          </w:p>
        </w:tc>
        <w:tc>
          <w:tcPr>
            <w:tcW w:w="0" w:type="auto"/>
            <w:vAlign w:val="center"/>
            <w:tcPrChange w:id="121" w:author="Alana Sherman" w:date="2024-07-05T12:30:00Z">
              <w:tcPr>
                <w:tcW w:w="0" w:type="auto"/>
                <w:vAlign w:val="center"/>
              </w:tcPr>
            </w:tcPrChange>
          </w:tcPr>
          <w:p w14:paraId="48F5E0A1" w14:textId="7C12195B" w:rsidR="004A3DAB" w:rsidRPr="007805B9" w:rsidRDefault="004A3DAB" w:rsidP="00CA6E96">
            <w:pPr>
              <w:jc w:val="center"/>
              <w:rPr>
                <w:sz w:val="20"/>
                <w:szCs w:val="20"/>
              </w:rPr>
            </w:pPr>
            <w:r>
              <w:rPr>
                <w:sz w:val="20"/>
                <w:szCs w:val="20"/>
              </w:rPr>
              <w:t>December 2025</w:t>
            </w:r>
          </w:p>
        </w:tc>
        <w:tc>
          <w:tcPr>
            <w:tcW w:w="0" w:type="auto"/>
            <w:vAlign w:val="center"/>
            <w:tcPrChange w:id="122" w:author="Alana Sherman" w:date="2024-07-05T12:30:00Z">
              <w:tcPr>
                <w:tcW w:w="0" w:type="auto"/>
                <w:vAlign w:val="center"/>
              </w:tcPr>
            </w:tcPrChange>
          </w:tcPr>
          <w:p w14:paraId="1BB754F9" w14:textId="34D8959D" w:rsidR="004A3DAB" w:rsidRPr="007805B9" w:rsidRDefault="004A3DAB" w:rsidP="00CA6E96">
            <w:pPr>
              <w:jc w:val="center"/>
              <w:rPr>
                <w:sz w:val="20"/>
                <w:szCs w:val="20"/>
              </w:rPr>
            </w:pPr>
            <w:r>
              <w:rPr>
                <w:sz w:val="20"/>
                <w:szCs w:val="20"/>
              </w:rPr>
              <w:t>December 2025</w:t>
            </w:r>
          </w:p>
        </w:tc>
        <w:tc>
          <w:tcPr>
            <w:tcW w:w="0" w:type="auto"/>
            <w:vMerge/>
            <w:vAlign w:val="center"/>
            <w:tcPrChange w:id="123" w:author="Alana Sherman" w:date="2024-07-05T12:30:00Z">
              <w:tcPr>
                <w:tcW w:w="0" w:type="auto"/>
                <w:vMerge/>
                <w:vAlign w:val="center"/>
              </w:tcPr>
            </w:tcPrChange>
          </w:tcPr>
          <w:p w14:paraId="1F9C03CD" w14:textId="77777777" w:rsidR="004A3DAB" w:rsidRPr="00CB2511" w:rsidRDefault="004A3DAB" w:rsidP="004A3DAB">
            <w:pPr>
              <w:rPr>
                <w:b/>
                <w:sz w:val="20"/>
                <w:szCs w:val="20"/>
              </w:rPr>
            </w:pPr>
          </w:p>
        </w:tc>
      </w:tr>
      <w:tr w:rsidR="00ED327E" w:rsidRPr="00CB2511" w14:paraId="616F1F6F" w14:textId="77777777" w:rsidTr="00ED327E">
        <w:trPr>
          <w:trHeight w:val="569"/>
          <w:trPrChange w:id="124" w:author="Alana Sherman" w:date="2024-07-05T12:30:00Z">
            <w:trPr>
              <w:trHeight w:val="569"/>
            </w:trPr>
          </w:trPrChange>
        </w:trPr>
        <w:tc>
          <w:tcPr>
            <w:tcW w:w="0" w:type="auto"/>
            <w:tcBorders>
              <w:bottom w:val="single" w:sz="4" w:space="0" w:color="auto"/>
            </w:tcBorders>
            <w:vAlign w:val="center"/>
            <w:tcPrChange w:id="125" w:author="Alana Sherman" w:date="2024-07-05T12:30:00Z">
              <w:tcPr>
                <w:tcW w:w="0" w:type="auto"/>
                <w:tcBorders>
                  <w:bottom w:val="single" w:sz="4" w:space="0" w:color="auto"/>
                </w:tcBorders>
                <w:vAlign w:val="center"/>
              </w:tcPr>
            </w:tcPrChange>
          </w:tcPr>
          <w:p w14:paraId="29A82947" w14:textId="77777777" w:rsidR="004A3DAB" w:rsidRPr="00CB2511" w:rsidRDefault="004A3DAB" w:rsidP="004A3DAB">
            <w:pPr>
              <w:rPr>
                <w:b/>
                <w:sz w:val="20"/>
                <w:szCs w:val="20"/>
              </w:rPr>
            </w:pPr>
            <w:r w:rsidRPr="00CB2511">
              <w:rPr>
                <w:b/>
                <w:sz w:val="20"/>
                <w:szCs w:val="20"/>
              </w:rPr>
              <w:t>Milestone Description</w:t>
            </w:r>
          </w:p>
        </w:tc>
        <w:tc>
          <w:tcPr>
            <w:tcW w:w="1567" w:type="dxa"/>
            <w:tcBorders>
              <w:bottom w:val="single" w:sz="4" w:space="0" w:color="auto"/>
            </w:tcBorders>
            <w:vAlign w:val="center"/>
            <w:tcPrChange w:id="126" w:author="Alana Sherman" w:date="2024-07-05T12:30:00Z">
              <w:tcPr>
                <w:tcW w:w="0" w:type="auto"/>
                <w:tcBorders>
                  <w:bottom w:val="single" w:sz="4" w:space="0" w:color="auto"/>
                </w:tcBorders>
                <w:vAlign w:val="center"/>
              </w:tcPr>
            </w:tcPrChange>
          </w:tcPr>
          <w:p w14:paraId="01C26451" w14:textId="7F933901" w:rsidR="00ED327E" w:rsidRDefault="00ED327E" w:rsidP="004A3DAB">
            <w:pPr>
              <w:jc w:val="center"/>
              <w:rPr>
                <w:ins w:id="127" w:author="Alana Sherman" w:date="2024-07-05T12:29:00Z"/>
                <w:sz w:val="20"/>
                <w:szCs w:val="20"/>
              </w:rPr>
            </w:pPr>
            <w:proofErr w:type="spellStart"/>
            <w:ins w:id="128" w:author="Alana Sherman" w:date="2024-07-05T12:29:00Z">
              <w:r>
                <w:rPr>
                  <w:sz w:val="20"/>
                  <w:szCs w:val="20"/>
                </w:rPr>
                <w:t>Seismosands</w:t>
              </w:r>
              <w:proofErr w:type="spellEnd"/>
            </w:ins>
          </w:p>
          <w:p w14:paraId="0AD3375A" w14:textId="4656AEB2" w:rsidR="004A3DAB" w:rsidRDefault="004A3DAB" w:rsidP="004A3DAB">
            <w:pPr>
              <w:jc w:val="center"/>
              <w:rPr>
                <w:ins w:id="129" w:author="Alana Sherman" w:date="2024-07-05T12:29:00Z"/>
                <w:sz w:val="20"/>
                <w:szCs w:val="20"/>
              </w:rPr>
            </w:pPr>
            <w:del w:id="130" w:author="Alana Sherman" w:date="2024-07-05T12:29:00Z">
              <w:r w:rsidDel="00ED327E">
                <w:rPr>
                  <w:sz w:val="20"/>
                  <w:szCs w:val="20"/>
                </w:rPr>
                <w:delText>Feasibility study report</w:delText>
              </w:r>
            </w:del>
            <w:ins w:id="131" w:author="Alana Sherman" w:date="2024-07-05T12:29:00Z">
              <w:r w:rsidR="00ED327E">
                <w:rPr>
                  <w:sz w:val="20"/>
                  <w:szCs w:val="20"/>
                </w:rPr>
                <w:t xml:space="preserve">deployment </w:t>
              </w:r>
            </w:ins>
          </w:p>
          <w:p w14:paraId="47556592" w14:textId="11C8E1CA" w:rsidR="00ED327E" w:rsidRDefault="00ED327E" w:rsidP="004A3DAB">
            <w:pPr>
              <w:jc w:val="center"/>
              <w:rPr>
                <w:sz w:val="20"/>
                <w:szCs w:val="20"/>
              </w:rPr>
            </w:pPr>
          </w:p>
        </w:tc>
        <w:tc>
          <w:tcPr>
            <w:tcW w:w="1493" w:type="dxa"/>
            <w:tcBorders>
              <w:bottom w:val="single" w:sz="4" w:space="0" w:color="auto"/>
            </w:tcBorders>
            <w:vAlign w:val="center"/>
            <w:tcPrChange w:id="132" w:author="Alana Sherman" w:date="2024-07-05T12:30:00Z">
              <w:tcPr>
                <w:tcW w:w="0" w:type="auto"/>
                <w:tcBorders>
                  <w:bottom w:val="single" w:sz="4" w:space="0" w:color="auto"/>
                </w:tcBorders>
                <w:vAlign w:val="center"/>
              </w:tcPr>
            </w:tcPrChange>
          </w:tcPr>
          <w:p w14:paraId="7CAB27E0" w14:textId="77777777" w:rsidR="004A3DAB" w:rsidRDefault="004A3DAB" w:rsidP="004A3DAB">
            <w:pPr>
              <w:jc w:val="center"/>
              <w:rPr>
                <w:ins w:id="133" w:author="Alana Sherman" w:date="2024-07-05T13:40:00Z"/>
                <w:sz w:val="20"/>
                <w:szCs w:val="20"/>
              </w:rPr>
            </w:pPr>
            <w:r w:rsidRPr="00077746">
              <w:rPr>
                <w:sz w:val="20"/>
                <w:szCs w:val="20"/>
              </w:rPr>
              <w:t>Revised prototype instrument</w:t>
            </w:r>
          </w:p>
          <w:p w14:paraId="7CB36231" w14:textId="77777777" w:rsidR="00507B32" w:rsidRDefault="00507B32" w:rsidP="004A3DAB">
            <w:pPr>
              <w:jc w:val="center"/>
              <w:rPr>
                <w:ins w:id="134" w:author="Alana Sherman" w:date="2024-07-05T13:40:00Z"/>
                <w:sz w:val="20"/>
                <w:szCs w:val="20"/>
              </w:rPr>
            </w:pPr>
            <w:ins w:id="135" w:author="Alana Sherman" w:date="2024-07-05T13:40:00Z">
              <w:r>
                <w:rPr>
                  <w:sz w:val="20"/>
                  <w:szCs w:val="20"/>
                </w:rPr>
                <w:t>&amp; Future</w:t>
              </w:r>
            </w:ins>
          </w:p>
          <w:p w14:paraId="77A7B43F" w14:textId="77777777" w:rsidR="00507B32" w:rsidRDefault="00507B32" w:rsidP="004A3DAB">
            <w:pPr>
              <w:jc w:val="center"/>
              <w:rPr>
                <w:ins w:id="136" w:author="Alana Sherman" w:date="2024-07-05T13:40:00Z"/>
                <w:sz w:val="20"/>
                <w:szCs w:val="20"/>
              </w:rPr>
            </w:pPr>
            <w:ins w:id="137" w:author="Alana Sherman" w:date="2024-07-05T13:40:00Z">
              <w:r>
                <w:rPr>
                  <w:sz w:val="20"/>
                  <w:szCs w:val="20"/>
                </w:rPr>
                <w:t>Deployment</w:t>
              </w:r>
            </w:ins>
          </w:p>
          <w:p w14:paraId="763981A7" w14:textId="6D9D06D8" w:rsidR="00507B32" w:rsidRDefault="00507B32" w:rsidP="004A3DAB">
            <w:pPr>
              <w:jc w:val="center"/>
              <w:rPr>
                <w:sz w:val="20"/>
                <w:szCs w:val="20"/>
              </w:rPr>
            </w:pPr>
            <w:ins w:id="138" w:author="Alana Sherman" w:date="2024-07-05T13:40:00Z">
              <w:r>
                <w:rPr>
                  <w:sz w:val="20"/>
                  <w:szCs w:val="20"/>
                </w:rPr>
                <w:t>Planning</w:t>
              </w:r>
            </w:ins>
          </w:p>
        </w:tc>
        <w:tc>
          <w:tcPr>
            <w:tcW w:w="0" w:type="auto"/>
            <w:tcBorders>
              <w:bottom w:val="single" w:sz="4" w:space="0" w:color="auto"/>
            </w:tcBorders>
            <w:vAlign w:val="center"/>
            <w:tcPrChange w:id="139" w:author="Alana Sherman" w:date="2024-07-05T12:30:00Z">
              <w:tcPr>
                <w:tcW w:w="0" w:type="auto"/>
                <w:tcBorders>
                  <w:bottom w:val="single" w:sz="4" w:space="0" w:color="auto"/>
                </w:tcBorders>
                <w:vAlign w:val="center"/>
              </w:tcPr>
            </w:tcPrChange>
          </w:tcPr>
          <w:p w14:paraId="33444DF4" w14:textId="3BF662CF" w:rsidR="004A3DAB" w:rsidRPr="007805B9" w:rsidRDefault="004A3DAB" w:rsidP="004A3DAB">
            <w:pPr>
              <w:jc w:val="center"/>
              <w:rPr>
                <w:sz w:val="20"/>
                <w:szCs w:val="20"/>
              </w:rPr>
            </w:pPr>
            <w:r>
              <w:rPr>
                <w:sz w:val="20"/>
                <w:szCs w:val="20"/>
              </w:rPr>
              <w:t>Scientific publication based on DAS data processing from Monterey Canyon</w:t>
            </w:r>
          </w:p>
        </w:tc>
        <w:tc>
          <w:tcPr>
            <w:tcW w:w="0" w:type="auto"/>
            <w:tcBorders>
              <w:bottom w:val="single" w:sz="4" w:space="0" w:color="auto"/>
            </w:tcBorders>
            <w:vAlign w:val="center"/>
            <w:tcPrChange w:id="140" w:author="Alana Sherman" w:date="2024-07-05T12:30:00Z">
              <w:tcPr>
                <w:tcW w:w="0" w:type="auto"/>
                <w:tcBorders>
                  <w:bottom w:val="single" w:sz="4" w:space="0" w:color="auto"/>
                </w:tcBorders>
                <w:vAlign w:val="center"/>
              </w:tcPr>
            </w:tcPrChange>
          </w:tcPr>
          <w:p w14:paraId="7200A0AF" w14:textId="582BA848" w:rsidR="004A3DAB" w:rsidRDefault="004A3DAB" w:rsidP="004A3DAB">
            <w:pPr>
              <w:jc w:val="center"/>
              <w:rPr>
                <w:sz w:val="20"/>
                <w:szCs w:val="20"/>
              </w:rPr>
            </w:pPr>
            <w:r>
              <w:rPr>
                <w:sz w:val="20"/>
                <w:szCs w:val="20"/>
              </w:rPr>
              <w:t>Illustrations and animations</w:t>
            </w:r>
          </w:p>
        </w:tc>
        <w:tc>
          <w:tcPr>
            <w:tcW w:w="0" w:type="auto"/>
            <w:tcBorders>
              <w:bottom w:val="single" w:sz="4" w:space="0" w:color="auto"/>
            </w:tcBorders>
            <w:vAlign w:val="center"/>
            <w:tcPrChange w:id="141" w:author="Alana Sherman" w:date="2024-07-05T12:30:00Z">
              <w:tcPr>
                <w:tcW w:w="0" w:type="auto"/>
                <w:tcBorders>
                  <w:bottom w:val="single" w:sz="4" w:space="0" w:color="auto"/>
                </w:tcBorders>
                <w:vAlign w:val="center"/>
              </w:tcPr>
            </w:tcPrChange>
          </w:tcPr>
          <w:p w14:paraId="5E6F5637" w14:textId="2288A223" w:rsidR="004A3DAB" w:rsidRPr="007805B9" w:rsidRDefault="004A3DAB" w:rsidP="004A3DAB">
            <w:pPr>
              <w:jc w:val="center"/>
              <w:rPr>
                <w:sz w:val="20"/>
                <w:szCs w:val="20"/>
              </w:rPr>
            </w:pPr>
            <w:r>
              <w:rPr>
                <w:sz w:val="20"/>
                <w:szCs w:val="20"/>
              </w:rPr>
              <w:t>Raw DAS data fro</w:t>
            </w:r>
            <w:r w:rsidRPr="0023421F">
              <w:rPr>
                <w:sz w:val="20"/>
                <w:szCs w:val="20"/>
              </w:rPr>
              <w:t xml:space="preserve">m </w:t>
            </w:r>
            <w:r w:rsidR="0023421F" w:rsidRPr="0023421F">
              <w:rPr>
                <w:sz w:val="20"/>
                <w:szCs w:val="20"/>
              </w:rPr>
              <w:t>Extrovert Cliff</w:t>
            </w:r>
          </w:p>
        </w:tc>
        <w:tc>
          <w:tcPr>
            <w:tcW w:w="0" w:type="auto"/>
            <w:tcBorders>
              <w:bottom w:val="single" w:sz="4" w:space="0" w:color="auto"/>
            </w:tcBorders>
            <w:vAlign w:val="center"/>
            <w:tcPrChange w:id="142" w:author="Alana Sherman" w:date="2024-07-05T12:30:00Z">
              <w:tcPr>
                <w:tcW w:w="0" w:type="auto"/>
                <w:tcBorders>
                  <w:bottom w:val="single" w:sz="4" w:space="0" w:color="auto"/>
                </w:tcBorders>
                <w:vAlign w:val="center"/>
              </w:tcPr>
            </w:tcPrChange>
          </w:tcPr>
          <w:p w14:paraId="704B6E3E" w14:textId="57B27930" w:rsidR="004A3DAB" w:rsidRPr="007805B9" w:rsidRDefault="004A3DAB" w:rsidP="004A3DAB">
            <w:pPr>
              <w:jc w:val="center"/>
              <w:rPr>
                <w:sz w:val="20"/>
                <w:szCs w:val="20"/>
              </w:rPr>
            </w:pPr>
            <w:r>
              <w:rPr>
                <w:sz w:val="20"/>
                <w:szCs w:val="20"/>
              </w:rPr>
              <w:t>Signal recognition code</w:t>
            </w:r>
          </w:p>
        </w:tc>
        <w:tc>
          <w:tcPr>
            <w:tcW w:w="0" w:type="auto"/>
            <w:vMerge/>
            <w:tcBorders>
              <w:bottom w:val="single" w:sz="4" w:space="0" w:color="auto"/>
            </w:tcBorders>
            <w:vAlign w:val="center"/>
            <w:tcPrChange w:id="143" w:author="Alana Sherman" w:date="2024-07-05T12:30:00Z">
              <w:tcPr>
                <w:tcW w:w="0" w:type="auto"/>
                <w:vMerge/>
                <w:tcBorders>
                  <w:bottom w:val="single" w:sz="4" w:space="0" w:color="auto"/>
                </w:tcBorders>
                <w:vAlign w:val="center"/>
              </w:tcPr>
            </w:tcPrChange>
          </w:tcPr>
          <w:p w14:paraId="29F61ACE" w14:textId="77777777" w:rsidR="004A3DAB" w:rsidRPr="00CB2511" w:rsidRDefault="004A3DAB" w:rsidP="004A3DAB">
            <w:pPr>
              <w:rPr>
                <w:b/>
                <w:sz w:val="20"/>
                <w:szCs w:val="20"/>
              </w:rPr>
            </w:pPr>
          </w:p>
        </w:tc>
      </w:tr>
      <w:tr w:rsidR="00ED327E" w:rsidRPr="00CB2511" w14:paraId="52ABD0F0" w14:textId="77777777" w:rsidTr="00ED327E">
        <w:trPr>
          <w:trHeight w:val="570"/>
          <w:trPrChange w:id="144" w:author="Alana Sherman" w:date="2024-07-05T12:30:00Z">
            <w:trPr>
              <w:trHeight w:val="570"/>
            </w:trPr>
          </w:trPrChange>
        </w:trPr>
        <w:tc>
          <w:tcPr>
            <w:tcW w:w="0" w:type="auto"/>
            <w:shd w:val="clear" w:color="auto" w:fill="F2F2F2"/>
            <w:vAlign w:val="center"/>
            <w:tcPrChange w:id="145" w:author="Alana Sherman" w:date="2024-07-05T12:30:00Z">
              <w:tcPr>
                <w:tcW w:w="0" w:type="auto"/>
                <w:shd w:val="clear" w:color="auto" w:fill="F2F2F2"/>
                <w:vAlign w:val="center"/>
              </w:tcPr>
            </w:tcPrChange>
          </w:tcPr>
          <w:p w14:paraId="7F15D3EA" w14:textId="77777777" w:rsidR="004A3DAB" w:rsidRPr="00CB2511" w:rsidRDefault="004A3DAB" w:rsidP="004A3DAB">
            <w:pPr>
              <w:rPr>
                <w:b/>
                <w:sz w:val="20"/>
                <w:szCs w:val="20"/>
              </w:rPr>
            </w:pPr>
            <w:r>
              <w:rPr>
                <w:b/>
                <w:sz w:val="20"/>
                <w:szCs w:val="20"/>
              </w:rPr>
              <w:t>Electrical Engineer</w:t>
            </w:r>
          </w:p>
        </w:tc>
        <w:tc>
          <w:tcPr>
            <w:tcW w:w="1567" w:type="dxa"/>
            <w:shd w:val="clear" w:color="auto" w:fill="F2F2F2"/>
            <w:vAlign w:val="center"/>
            <w:tcPrChange w:id="146" w:author="Alana Sherman" w:date="2024-07-05T12:30:00Z">
              <w:tcPr>
                <w:tcW w:w="0" w:type="auto"/>
                <w:shd w:val="clear" w:color="auto" w:fill="F2F2F2"/>
                <w:vAlign w:val="center"/>
              </w:tcPr>
            </w:tcPrChange>
          </w:tcPr>
          <w:p w14:paraId="787C715B" w14:textId="17CF5B3D" w:rsidR="004A3DAB" w:rsidRDefault="003068DB" w:rsidP="004A3DAB">
            <w:pPr>
              <w:rPr>
                <w:ins w:id="147" w:author="Alana Sherman" w:date="2024-07-05T13:01:00Z"/>
                <w:sz w:val="20"/>
                <w:szCs w:val="20"/>
              </w:rPr>
            </w:pPr>
            <w:ins w:id="148" w:author="Alana Sherman" w:date="2024-07-05T13:01:00Z">
              <w:r>
                <w:rPr>
                  <w:sz w:val="20"/>
                  <w:szCs w:val="20"/>
                </w:rPr>
                <w:t>160</w:t>
              </w:r>
              <w:r w:rsidR="00562B36">
                <w:rPr>
                  <w:sz w:val="20"/>
                  <w:szCs w:val="20"/>
                </w:rPr>
                <w:t xml:space="preserve"> (A.S</w:t>
              </w:r>
            </w:ins>
            <w:ins w:id="149" w:author="Alana Sherman" w:date="2024-07-05T13:02:00Z">
              <w:r>
                <w:rPr>
                  <w:sz w:val="20"/>
                  <w:szCs w:val="20"/>
                </w:rPr>
                <w:t>.</w:t>
              </w:r>
            </w:ins>
            <w:ins w:id="150" w:author="Alana Sherman" w:date="2024-07-05T13:01:00Z">
              <w:r w:rsidR="00562B36">
                <w:rPr>
                  <w:sz w:val="20"/>
                  <w:szCs w:val="20"/>
                </w:rPr>
                <w:t>)</w:t>
              </w:r>
            </w:ins>
          </w:p>
          <w:p w14:paraId="28E63C1E" w14:textId="77777777" w:rsidR="003068DB" w:rsidRDefault="003068DB" w:rsidP="004A3DAB">
            <w:pPr>
              <w:rPr>
                <w:ins w:id="151" w:author="Alana Sherman" w:date="2024-07-05T13:02:00Z"/>
                <w:sz w:val="20"/>
                <w:szCs w:val="20"/>
              </w:rPr>
            </w:pPr>
            <w:ins w:id="152" w:author="Alana Sherman" w:date="2024-07-05T13:01:00Z">
              <w:r>
                <w:rPr>
                  <w:sz w:val="20"/>
                  <w:szCs w:val="20"/>
                </w:rPr>
                <w:t>160 (P.M</w:t>
              </w:r>
            </w:ins>
            <w:ins w:id="153" w:author="Alana Sherman" w:date="2024-07-05T13:02:00Z">
              <w:r>
                <w:rPr>
                  <w:sz w:val="20"/>
                  <w:szCs w:val="20"/>
                </w:rPr>
                <w:t>.</w:t>
              </w:r>
            </w:ins>
            <w:ins w:id="154" w:author="Alana Sherman" w:date="2024-07-05T13:01:00Z">
              <w:r>
                <w:rPr>
                  <w:sz w:val="20"/>
                  <w:szCs w:val="20"/>
                </w:rPr>
                <w:t>)</w:t>
              </w:r>
            </w:ins>
          </w:p>
          <w:p w14:paraId="08C2F45E" w14:textId="0FDF22B6" w:rsidR="003068DB" w:rsidRPr="00DC6308" w:rsidRDefault="003068DB" w:rsidP="004A3DAB">
            <w:pPr>
              <w:rPr>
                <w:sz w:val="20"/>
                <w:szCs w:val="20"/>
              </w:rPr>
            </w:pPr>
            <w:ins w:id="155" w:author="Alana Sherman" w:date="2024-07-05T13:02:00Z">
              <w:r>
                <w:rPr>
                  <w:sz w:val="20"/>
                  <w:szCs w:val="20"/>
                </w:rPr>
                <w:t>100 (D.K.)</w:t>
              </w:r>
            </w:ins>
          </w:p>
        </w:tc>
        <w:tc>
          <w:tcPr>
            <w:tcW w:w="1493" w:type="dxa"/>
            <w:shd w:val="clear" w:color="auto" w:fill="F2F2F2"/>
            <w:vAlign w:val="center"/>
            <w:tcPrChange w:id="156" w:author="Alana Sherman" w:date="2024-07-05T12:30:00Z">
              <w:tcPr>
                <w:tcW w:w="0" w:type="auto"/>
                <w:shd w:val="clear" w:color="auto" w:fill="F2F2F2"/>
                <w:vAlign w:val="center"/>
              </w:tcPr>
            </w:tcPrChange>
          </w:tcPr>
          <w:p w14:paraId="31B96A01" w14:textId="77777777" w:rsidR="004A3DAB" w:rsidRDefault="00562B36" w:rsidP="004A3DAB">
            <w:pPr>
              <w:rPr>
                <w:ins w:id="157" w:author="Alana Sherman" w:date="2024-07-05T13:01:00Z"/>
                <w:sz w:val="20"/>
                <w:szCs w:val="20"/>
              </w:rPr>
            </w:pPr>
            <w:ins w:id="158" w:author="Alana Sherman" w:date="2024-07-05T13:01:00Z">
              <w:r>
                <w:rPr>
                  <w:sz w:val="20"/>
                  <w:szCs w:val="20"/>
                </w:rPr>
                <w:t>200 (A.S.)</w:t>
              </w:r>
            </w:ins>
          </w:p>
          <w:p w14:paraId="66AE7799" w14:textId="77777777" w:rsidR="003068DB" w:rsidRDefault="003068DB" w:rsidP="004A3DAB">
            <w:pPr>
              <w:rPr>
                <w:ins w:id="159" w:author="Alana Sherman" w:date="2024-07-05T13:03:00Z"/>
                <w:sz w:val="20"/>
                <w:szCs w:val="20"/>
              </w:rPr>
            </w:pPr>
            <w:ins w:id="160" w:author="Alana Sherman" w:date="2024-07-05T13:01:00Z">
              <w:r>
                <w:rPr>
                  <w:sz w:val="20"/>
                  <w:szCs w:val="20"/>
                </w:rPr>
                <w:t>120 (P.M</w:t>
              </w:r>
            </w:ins>
            <w:ins w:id="161" w:author="Alana Sherman" w:date="2024-07-05T13:02:00Z">
              <w:r>
                <w:rPr>
                  <w:sz w:val="20"/>
                  <w:szCs w:val="20"/>
                </w:rPr>
                <w:t>.</w:t>
              </w:r>
            </w:ins>
            <w:ins w:id="162" w:author="Alana Sherman" w:date="2024-07-05T13:01:00Z">
              <w:r>
                <w:rPr>
                  <w:sz w:val="20"/>
                  <w:szCs w:val="20"/>
                </w:rPr>
                <w:t>)</w:t>
              </w:r>
            </w:ins>
          </w:p>
          <w:p w14:paraId="2168893B" w14:textId="162D30D0" w:rsidR="003068DB" w:rsidRPr="00DC6308" w:rsidRDefault="003068DB" w:rsidP="004A3DAB">
            <w:pPr>
              <w:rPr>
                <w:sz w:val="20"/>
                <w:szCs w:val="20"/>
              </w:rPr>
            </w:pPr>
            <w:ins w:id="163" w:author="Alana Sherman" w:date="2024-07-05T13:03:00Z">
              <w:r>
                <w:rPr>
                  <w:sz w:val="20"/>
                  <w:szCs w:val="20"/>
                </w:rPr>
                <w:t>100 (D.K.)</w:t>
              </w:r>
            </w:ins>
          </w:p>
        </w:tc>
        <w:tc>
          <w:tcPr>
            <w:tcW w:w="0" w:type="auto"/>
            <w:shd w:val="clear" w:color="auto" w:fill="F2F2F2"/>
            <w:vAlign w:val="center"/>
            <w:tcPrChange w:id="164" w:author="Alana Sherman" w:date="2024-07-05T12:30:00Z">
              <w:tcPr>
                <w:tcW w:w="0" w:type="auto"/>
                <w:shd w:val="clear" w:color="auto" w:fill="F2F2F2"/>
                <w:vAlign w:val="center"/>
              </w:tcPr>
            </w:tcPrChange>
          </w:tcPr>
          <w:p w14:paraId="69BB6A5E" w14:textId="77777777" w:rsidR="004A3DAB" w:rsidRDefault="003068DB" w:rsidP="004A3DAB">
            <w:pPr>
              <w:rPr>
                <w:ins w:id="165" w:author="Alana Sherman" w:date="2024-07-05T13:03:00Z"/>
                <w:sz w:val="20"/>
                <w:szCs w:val="20"/>
              </w:rPr>
            </w:pPr>
            <w:ins w:id="166" w:author="Alana Sherman" w:date="2024-07-05T13:01:00Z">
              <w:r>
                <w:rPr>
                  <w:sz w:val="20"/>
                  <w:szCs w:val="20"/>
                </w:rPr>
                <w:t>40 (A.S.)</w:t>
              </w:r>
            </w:ins>
          </w:p>
          <w:p w14:paraId="036FBC1C" w14:textId="6302C4DB" w:rsidR="003068DB" w:rsidRPr="00DC6308" w:rsidRDefault="003068DB" w:rsidP="004A3DAB">
            <w:pPr>
              <w:rPr>
                <w:sz w:val="20"/>
                <w:szCs w:val="20"/>
              </w:rPr>
            </w:pPr>
            <w:ins w:id="167" w:author="Alana Sherman" w:date="2024-07-05T13:03:00Z">
              <w:r>
                <w:rPr>
                  <w:sz w:val="20"/>
                  <w:szCs w:val="20"/>
                </w:rPr>
                <w:t>40 (D.K.)</w:t>
              </w:r>
            </w:ins>
          </w:p>
        </w:tc>
        <w:tc>
          <w:tcPr>
            <w:tcW w:w="0" w:type="auto"/>
            <w:shd w:val="clear" w:color="auto" w:fill="F2F2F2"/>
            <w:tcPrChange w:id="168" w:author="Alana Sherman" w:date="2024-07-05T12:30:00Z">
              <w:tcPr>
                <w:tcW w:w="0" w:type="auto"/>
                <w:shd w:val="clear" w:color="auto" w:fill="F2F2F2"/>
              </w:tcPr>
            </w:tcPrChange>
          </w:tcPr>
          <w:p w14:paraId="2230880B" w14:textId="77777777" w:rsidR="004A3DAB" w:rsidRPr="00DC6308" w:rsidRDefault="004A3DAB" w:rsidP="004A3DAB">
            <w:pPr>
              <w:rPr>
                <w:sz w:val="20"/>
                <w:szCs w:val="20"/>
              </w:rPr>
            </w:pPr>
          </w:p>
        </w:tc>
        <w:tc>
          <w:tcPr>
            <w:tcW w:w="0" w:type="auto"/>
            <w:shd w:val="clear" w:color="auto" w:fill="F2F2F2"/>
            <w:vAlign w:val="center"/>
            <w:tcPrChange w:id="169" w:author="Alana Sherman" w:date="2024-07-05T12:30:00Z">
              <w:tcPr>
                <w:tcW w:w="0" w:type="auto"/>
                <w:shd w:val="clear" w:color="auto" w:fill="F2F2F2"/>
                <w:vAlign w:val="center"/>
              </w:tcPr>
            </w:tcPrChange>
          </w:tcPr>
          <w:p w14:paraId="70903AA3" w14:textId="1D215116" w:rsidR="004A3DAB" w:rsidRPr="00DC6308" w:rsidRDefault="004A3DAB" w:rsidP="004A3DAB">
            <w:pPr>
              <w:rPr>
                <w:sz w:val="20"/>
                <w:szCs w:val="20"/>
              </w:rPr>
            </w:pPr>
          </w:p>
        </w:tc>
        <w:tc>
          <w:tcPr>
            <w:tcW w:w="0" w:type="auto"/>
            <w:shd w:val="clear" w:color="auto" w:fill="F2F2F2"/>
            <w:vAlign w:val="center"/>
            <w:tcPrChange w:id="170" w:author="Alana Sherman" w:date="2024-07-05T12:30:00Z">
              <w:tcPr>
                <w:tcW w:w="0" w:type="auto"/>
                <w:shd w:val="clear" w:color="auto" w:fill="F2F2F2"/>
                <w:vAlign w:val="center"/>
              </w:tcPr>
            </w:tcPrChange>
          </w:tcPr>
          <w:p w14:paraId="68266F75" w14:textId="77777777" w:rsidR="004A3DAB" w:rsidRPr="00DC6308" w:rsidRDefault="004A3DAB" w:rsidP="004A3DAB">
            <w:pPr>
              <w:rPr>
                <w:sz w:val="20"/>
                <w:szCs w:val="20"/>
              </w:rPr>
            </w:pPr>
          </w:p>
        </w:tc>
        <w:tc>
          <w:tcPr>
            <w:tcW w:w="0" w:type="auto"/>
            <w:shd w:val="clear" w:color="auto" w:fill="F2F2F2"/>
            <w:vAlign w:val="center"/>
            <w:tcPrChange w:id="171" w:author="Alana Sherman" w:date="2024-07-05T12:30:00Z">
              <w:tcPr>
                <w:tcW w:w="0" w:type="auto"/>
                <w:shd w:val="clear" w:color="auto" w:fill="F2F2F2"/>
                <w:vAlign w:val="center"/>
              </w:tcPr>
            </w:tcPrChange>
          </w:tcPr>
          <w:p w14:paraId="4B2FAA45" w14:textId="77777777" w:rsidR="004A3DAB" w:rsidRDefault="003068DB" w:rsidP="004A3DAB">
            <w:pPr>
              <w:rPr>
                <w:ins w:id="172" w:author="Alana Sherman" w:date="2024-07-05T13:02:00Z"/>
                <w:b/>
                <w:sz w:val="20"/>
                <w:szCs w:val="20"/>
              </w:rPr>
            </w:pPr>
            <w:ins w:id="173" w:author="Alana Sherman" w:date="2024-07-05T13:02:00Z">
              <w:r>
                <w:rPr>
                  <w:b/>
                  <w:sz w:val="20"/>
                  <w:szCs w:val="20"/>
                </w:rPr>
                <w:t>400 (A.S.)</w:t>
              </w:r>
            </w:ins>
          </w:p>
          <w:p w14:paraId="154514C2" w14:textId="77777777" w:rsidR="003068DB" w:rsidRDefault="003068DB" w:rsidP="004A3DAB">
            <w:pPr>
              <w:rPr>
                <w:ins w:id="174" w:author="Alana Sherman" w:date="2024-07-05T13:03:00Z"/>
                <w:b/>
                <w:sz w:val="20"/>
                <w:szCs w:val="20"/>
              </w:rPr>
            </w:pPr>
            <w:ins w:id="175" w:author="Alana Sherman" w:date="2024-07-05T13:02:00Z">
              <w:r>
                <w:rPr>
                  <w:b/>
                  <w:sz w:val="20"/>
                  <w:szCs w:val="20"/>
                </w:rPr>
                <w:t>280 (P.M.)</w:t>
              </w:r>
            </w:ins>
          </w:p>
          <w:p w14:paraId="19B86949" w14:textId="57E7057F" w:rsidR="003068DB" w:rsidRPr="00CB2511" w:rsidRDefault="003068DB" w:rsidP="004A3DAB">
            <w:pPr>
              <w:rPr>
                <w:b/>
                <w:sz w:val="20"/>
                <w:szCs w:val="20"/>
              </w:rPr>
            </w:pPr>
            <w:ins w:id="176" w:author="Alana Sherman" w:date="2024-07-05T13:03:00Z">
              <w:r>
                <w:rPr>
                  <w:b/>
                  <w:sz w:val="20"/>
                  <w:szCs w:val="20"/>
                </w:rPr>
                <w:t>240 (D.K.)</w:t>
              </w:r>
            </w:ins>
          </w:p>
        </w:tc>
      </w:tr>
      <w:tr w:rsidR="00ED327E" w:rsidRPr="00CB2511" w14:paraId="393BF3AA" w14:textId="77777777" w:rsidTr="00ED327E">
        <w:trPr>
          <w:trHeight w:val="569"/>
          <w:trPrChange w:id="177" w:author="Alana Sherman" w:date="2024-07-05T12:30:00Z">
            <w:trPr>
              <w:trHeight w:val="569"/>
            </w:trPr>
          </w:trPrChange>
        </w:trPr>
        <w:tc>
          <w:tcPr>
            <w:tcW w:w="0" w:type="auto"/>
            <w:tcBorders>
              <w:bottom w:val="single" w:sz="4" w:space="0" w:color="auto"/>
            </w:tcBorders>
            <w:vAlign w:val="center"/>
            <w:tcPrChange w:id="178" w:author="Alana Sherman" w:date="2024-07-05T12:30:00Z">
              <w:tcPr>
                <w:tcW w:w="0" w:type="auto"/>
                <w:tcBorders>
                  <w:bottom w:val="single" w:sz="4" w:space="0" w:color="auto"/>
                </w:tcBorders>
                <w:vAlign w:val="center"/>
              </w:tcPr>
            </w:tcPrChange>
          </w:tcPr>
          <w:p w14:paraId="247B629A"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567" w:type="dxa"/>
            <w:tcBorders>
              <w:bottom w:val="single" w:sz="4" w:space="0" w:color="auto"/>
            </w:tcBorders>
            <w:vAlign w:val="center"/>
            <w:tcPrChange w:id="179" w:author="Alana Sherman" w:date="2024-07-05T12:30:00Z">
              <w:tcPr>
                <w:tcW w:w="0" w:type="auto"/>
                <w:tcBorders>
                  <w:bottom w:val="single" w:sz="4" w:space="0" w:color="auto"/>
                </w:tcBorders>
                <w:vAlign w:val="center"/>
              </w:tcPr>
            </w:tcPrChange>
          </w:tcPr>
          <w:p w14:paraId="4ADCAE6C" w14:textId="13A11E90" w:rsidR="004A3DAB" w:rsidRPr="00DC6308" w:rsidRDefault="003068DB" w:rsidP="004A3DAB">
            <w:pPr>
              <w:rPr>
                <w:sz w:val="20"/>
                <w:szCs w:val="20"/>
              </w:rPr>
            </w:pPr>
            <w:ins w:id="180" w:author="Alana Sherman" w:date="2024-07-05T13:03:00Z">
              <w:r>
                <w:rPr>
                  <w:sz w:val="20"/>
                  <w:szCs w:val="20"/>
                </w:rPr>
                <w:t xml:space="preserve">80 </w:t>
              </w:r>
            </w:ins>
            <w:ins w:id="181" w:author="Alana Sherman" w:date="2024-07-05T13:04:00Z">
              <w:r>
                <w:rPr>
                  <w:sz w:val="20"/>
                  <w:szCs w:val="20"/>
                </w:rPr>
                <w:t>(R.H.)</w:t>
              </w:r>
            </w:ins>
          </w:p>
        </w:tc>
        <w:tc>
          <w:tcPr>
            <w:tcW w:w="1493" w:type="dxa"/>
            <w:tcBorders>
              <w:bottom w:val="single" w:sz="4" w:space="0" w:color="auto"/>
            </w:tcBorders>
            <w:vAlign w:val="center"/>
            <w:tcPrChange w:id="182" w:author="Alana Sherman" w:date="2024-07-05T12:30:00Z">
              <w:tcPr>
                <w:tcW w:w="0" w:type="auto"/>
                <w:tcBorders>
                  <w:bottom w:val="single" w:sz="4" w:space="0" w:color="auto"/>
                </w:tcBorders>
                <w:vAlign w:val="center"/>
              </w:tcPr>
            </w:tcPrChange>
          </w:tcPr>
          <w:p w14:paraId="43BA4F30" w14:textId="48D75EE4" w:rsidR="004A3DAB" w:rsidRPr="00DC6308" w:rsidRDefault="003068DB" w:rsidP="004A3DAB">
            <w:pPr>
              <w:rPr>
                <w:sz w:val="20"/>
                <w:szCs w:val="20"/>
              </w:rPr>
            </w:pPr>
            <w:ins w:id="183" w:author="Alana Sherman" w:date="2024-07-05T13:04:00Z">
              <w:r>
                <w:rPr>
                  <w:sz w:val="20"/>
                  <w:szCs w:val="20"/>
                </w:rPr>
                <w:t>80 (R.H.)</w:t>
              </w:r>
            </w:ins>
          </w:p>
        </w:tc>
        <w:tc>
          <w:tcPr>
            <w:tcW w:w="0" w:type="auto"/>
            <w:tcBorders>
              <w:bottom w:val="single" w:sz="4" w:space="0" w:color="auto"/>
            </w:tcBorders>
            <w:vAlign w:val="center"/>
            <w:tcPrChange w:id="184" w:author="Alana Sherman" w:date="2024-07-05T12:30:00Z">
              <w:tcPr>
                <w:tcW w:w="0" w:type="auto"/>
                <w:tcBorders>
                  <w:bottom w:val="single" w:sz="4" w:space="0" w:color="auto"/>
                </w:tcBorders>
                <w:vAlign w:val="center"/>
              </w:tcPr>
            </w:tcPrChange>
          </w:tcPr>
          <w:p w14:paraId="2C827880" w14:textId="42654FFC" w:rsidR="004A3DAB" w:rsidRPr="00DC6308" w:rsidRDefault="004A3DAB" w:rsidP="004A3DAB">
            <w:pPr>
              <w:rPr>
                <w:sz w:val="20"/>
                <w:szCs w:val="20"/>
              </w:rPr>
            </w:pPr>
          </w:p>
        </w:tc>
        <w:tc>
          <w:tcPr>
            <w:tcW w:w="0" w:type="auto"/>
            <w:tcBorders>
              <w:bottom w:val="single" w:sz="4" w:space="0" w:color="auto"/>
            </w:tcBorders>
            <w:tcPrChange w:id="185" w:author="Alana Sherman" w:date="2024-07-05T12:30:00Z">
              <w:tcPr>
                <w:tcW w:w="0" w:type="auto"/>
                <w:tcBorders>
                  <w:bottom w:val="single" w:sz="4" w:space="0" w:color="auto"/>
                </w:tcBorders>
              </w:tcPr>
            </w:tcPrChange>
          </w:tcPr>
          <w:p w14:paraId="38AE86DB" w14:textId="77777777" w:rsidR="004A3DAB" w:rsidRPr="00DC6308" w:rsidRDefault="004A3DAB" w:rsidP="004A3DAB">
            <w:pPr>
              <w:rPr>
                <w:sz w:val="20"/>
                <w:szCs w:val="20"/>
              </w:rPr>
            </w:pPr>
          </w:p>
        </w:tc>
        <w:tc>
          <w:tcPr>
            <w:tcW w:w="0" w:type="auto"/>
            <w:tcBorders>
              <w:bottom w:val="single" w:sz="4" w:space="0" w:color="auto"/>
            </w:tcBorders>
            <w:vAlign w:val="center"/>
            <w:tcPrChange w:id="186" w:author="Alana Sherman" w:date="2024-07-05T12:30:00Z">
              <w:tcPr>
                <w:tcW w:w="0" w:type="auto"/>
                <w:tcBorders>
                  <w:bottom w:val="single" w:sz="4" w:space="0" w:color="auto"/>
                </w:tcBorders>
                <w:vAlign w:val="center"/>
              </w:tcPr>
            </w:tcPrChange>
          </w:tcPr>
          <w:p w14:paraId="24559613" w14:textId="3ADFD9AD" w:rsidR="004A3DAB" w:rsidRPr="00DC6308" w:rsidRDefault="004A3DAB" w:rsidP="004A3DAB">
            <w:pPr>
              <w:rPr>
                <w:sz w:val="20"/>
                <w:szCs w:val="20"/>
              </w:rPr>
            </w:pPr>
          </w:p>
        </w:tc>
        <w:tc>
          <w:tcPr>
            <w:tcW w:w="0" w:type="auto"/>
            <w:tcBorders>
              <w:bottom w:val="single" w:sz="4" w:space="0" w:color="auto"/>
            </w:tcBorders>
            <w:vAlign w:val="center"/>
            <w:tcPrChange w:id="187" w:author="Alana Sherman" w:date="2024-07-05T12:30:00Z">
              <w:tcPr>
                <w:tcW w:w="0" w:type="auto"/>
                <w:tcBorders>
                  <w:bottom w:val="single" w:sz="4" w:space="0" w:color="auto"/>
                </w:tcBorders>
                <w:vAlign w:val="center"/>
              </w:tcPr>
            </w:tcPrChange>
          </w:tcPr>
          <w:p w14:paraId="026B2D00" w14:textId="77777777" w:rsidR="004A3DAB" w:rsidRPr="00DC6308" w:rsidRDefault="004A3DAB" w:rsidP="004A3DAB">
            <w:pPr>
              <w:rPr>
                <w:sz w:val="20"/>
                <w:szCs w:val="20"/>
              </w:rPr>
            </w:pPr>
          </w:p>
        </w:tc>
        <w:tc>
          <w:tcPr>
            <w:tcW w:w="0" w:type="auto"/>
            <w:tcBorders>
              <w:bottom w:val="single" w:sz="4" w:space="0" w:color="auto"/>
            </w:tcBorders>
            <w:vAlign w:val="center"/>
            <w:tcPrChange w:id="188" w:author="Alana Sherman" w:date="2024-07-05T12:30:00Z">
              <w:tcPr>
                <w:tcW w:w="0" w:type="auto"/>
                <w:tcBorders>
                  <w:bottom w:val="single" w:sz="4" w:space="0" w:color="auto"/>
                </w:tcBorders>
                <w:vAlign w:val="center"/>
              </w:tcPr>
            </w:tcPrChange>
          </w:tcPr>
          <w:p w14:paraId="100C0C2E" w14:textId="6B51B094" w:rsidR="004A3DAB" w:rsidRPr="00CB2511" w:rsidRDefault="003068DB" w:rsidP="004A3DAB">
            <w:pPr>
              <w:rPr>
                <w:b/>
                <w:sz w:val="20"/>
                <w:szCs w:val="20"/>
              </w:rPr>
            </w:pPr>
            <w:ins w:id="189" w:author="Alana Sherman" w:date="2024-07-05T13:04:00Z">
              <w:r>
                <w:rPr>
                  <w:b/>
                  <w:sz w:val="20"/>
                  <w:szCs w:val="20"/>
                </w:rPr>
                <w:t>160 (R.H.)</w:t>
              </w:r>
            </w:ins>
          </w:p>
        </w:tc>
      </w:tr>
      <w:tr w:rsidR="00ED327E" w:rsidRPr="00CB2511" w14:paraId="0CED8E08" w14:textId="77777777" w:rsidTr="00ED327E">
        <w:trPr>
          <w:trHeight w:val="569"/>
          <w:trPrChange w:id="190" w:author="Alana Sherman" w:date="2024-07-05T12:30:00Z">
            <w:trPr>
              <w:trHeight w:val="569"/>
            </w:trPr>
          </w:trPrChange>
        </w:trPr>
        <w:tc>
          <w:tcPr>
            <w:tcW w:w="0" w:type="auto"/>
            <w:shd w:val="clear" w:color="auto" w:fill="F2F2F2"/>
            <w:vAlign w:val="center"/>
            <w:tcPrChange w:id="191" w:author="Alana Sherman" w:date="2024-07-05T12:30:00Z">
              <w:tcPr>
                <w:tcW w:w="0" w:type="auto"/>
                <w:shd w:val="clear" w:color="auto" w:fill="F2F2F2"/>
                <w:vAlign w:val="center"/>
              </w:tcPr>
            </w:tcPrChange>
          </w:tcPr>
          <w:p w14:paraId="4BFF8804" w14:textId="77777777" w:rsidR="004A3DAB" w:rsidRPr="00CB2511" w:rsidRDefault="004A3DAB" w:rsidP="004A3DAB">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567" w:type="dxa"/>
            <w:shd w:val="clear" w:color="auto" w:fill="F2F2F2"/>
            <w:vAlign w:val="center"/>
            <w:tcPrChange w:id="192" w:author="Alana Sherman" w:date="2024-07-05T12:30:00Z">
              <w:tcPr>
                <w:tcW w:w="0" w:type="auto"/>
                <w:shd w:val="clear" w:color="auto" w:fill="F2F2F2"/>
                <w:vAlign w:val="center"/>
              </w:tcPr>
            </w:tcPrChange>
          </w:tcPr>
          <w:p w14:paraId="4BFF92CE" w14:textId="77777777" w:rsidR="004A3DAB" w:rsidRPr="00DC6308" w:rsidRDefault="004A3DAB" w:rsidP="004A3DAB">
            <w:pPr>
              <w:rPr>
                <w:sz w:val="20"/>
                <w:szCs w:val="20"/>
              </w:rPr>
            </w:pPr>
          </w:p>
        </w:tc>
        <w:tc>
          <w:tcPr>
            <w:tcW w:w="1493" w:type="dxa"/>
            <w:shd w:val="clear" w:color="auto" w:fill="F2F2F2"/>
            <w:vAlign w:val="center"/>
            <w:tcPrChange w:id="193" w:author="Alana Sherman" w:date="2024-07-05T12:30:00Z">
              <w:tcPr>
                <w:tcW w:w="0" w:type="auto"/>
                <w:shd w:val="clear" w:color="auto" w:fill="F2F2F2"/>
                <w:vAlign w:val="center"/>
              </w:tcPr>
            </w:tcPrChange>
          </w:tcPr>
          <w:p w14:paraId="14ED235B" w14:textId="77777777" w:rsidR="004A3DAB" w:rsidRPr="00DC6308" w:rsidRDefault="004A3DAB" w:rsidP="004A3DAB">
            <w:pPr>
              <w:rPr>
                <w:sz w:val="20"/>
                <w:szCs w:val="20"/>
              </w:rPr>
            </w:pPr>
          </w:p>
        </w:tc>
        <w:tc>
          <w:tcPr>
            <w:tcW w:w="0" w:type="auto"/>
            <w:shd w:val="clear" w:color="auto" w:fill="F2F2F2"/>
            <w:vAlign w:val="center"/>
            <w:tcPrChange w:id="194" w:author="Alana Sherman" w:date="2024-07-05T12:30:00Z">
              <w:tcPr>
                <w:tcW w:w="0" w:type="auto"/>
                <w:shd w:val="clear" w:color="auto" w:fill="F2F2F2"/>
                <w:vAlign w:val="center"/>
              </w:tcPr>
            </w:tcPrChange>
          </w:tcPr>
          <w:p w14:paraId="2511D154" w14:textId="5D7CB9B4" w:rsidR="004A3DAB" w:rsidRPr="00DC6308" w:rsidRDefault="004A3DAB" w:rsidP="004A3DAB">
            <w:pPr>
              <w:rPr>
                <w:sz w:val="20"/>
                <w:szCs w:val="20"/>
              </w:rPr>
            </w:pPr>
          </w:p>
        </w:tc>
        <w:tc>
          <w:tcPr>
            <w:tcW w:w="0" w:type="auto"/>
            <w:shd w:val="clear" w:color="auto" w:fill="F2F2F2"/>
            <w:tcPrChange w:id="195" w:author="Alana Sherman" w:date="2024-07-05T12:30:00Z">
              <w:tcPr>
                <w:tcW w:w="0" w:type="auto"/>
                <w:shd w:val="clear" w:color="auto" w:fill="F2F2F2"/>
              </w:tcPr>
            </w:tcPrChange>
          </w:tcPr>
          <w:p w14:paraId="17B6BC76" w14:textId="77777777" w:rsidR="004A3DAB" w:rsidRPr="00DC6308" w:rsidRDefault="004A3DAB" w:rsidP="004A3DAB">
            <w:pPr>
              <w:rPr>
                <w:sz w:val="20"/>
                <w:szCs w:val="20"/>
              </w:rPr>
            </w:pPr>
          </w:p>
        </w:tc>
        <w:tc>
          <w:tcPr>
            <w:tcW w:w="0" w:type="auto"/>
            <w:shd w:val="clear" w:color="auto" w:fill="F2F2F2"/>
            <w:vAlign w:val="center"/>
            <w:tcPrChange w:id="196" w:author="Alana Sherman" w:date="2024-07-05T12:30:00Z">
              <w:tcPr>
                <w:tcW w:w="0" w:type="auto"/>
                <w:shd w:val="clear" w:color="auto" w:fill="F2F2F2"/>
                <w:vAlign w:val="center"/>
              </w:tcPr>
            </w:tcPrChange>
          </w:tcPr>
          <w:p w14:paraId="37984F1E" w14:textId="1A786491" w:rsidR="004A3DAB" w:rsidRPr="00DC6308" w:rsidRDefault="004A3DAB" w:rsidP="004A3DAB">
            <w:pPr>
              <w:rPr>
                <w:sz w:val="20"/>
                <w:szCs w:val="20"/>
              </w:rPr>
            </w:pPr>
          </w:p>
        </w:tc>
        <w:tc>
          <w:tcPr>
            <w:tcW w:w="0" w:type="auto"/>
            <w:shd w:val="clear" w:color="auto" w:fill="F2F2F2"/>
            <w:vAlign w:val="center"/>
            <w:tcPrChange w:id="197" w:author="Alana Sherman" w:date="2024-07-05T12:30:00Z">
              <w:tcPr>
                <w:tcW w:w="0" w:type="auto"/>
                <w:shd w:val="clear" w:color="auto" w:fill="F2F2F2"/>
                <w:vAlign w:val="center"/>
              </w:tcPr>
            </w:tcPrChange>
          </w:tcPr>
          <w:p w14:paraId="1E0DA374" w14:textId="77777777" w:rsidR="004A3DAB" w:rsidRDefault="004A2DED" w:rsidP="004A3DAB">
            <w:pPr>
              <w:rPr>
                <w:ins w:id="198" w:author="Alana Sherman" w:date="2024-07-05T13:04:00Z"/>
                <w:sz w:val="20"/>
                <w:szCs w:val="20"/>
                <w:highlight w:val="yellow"/>
              </w:rPr>
            </w:pPr>
            <w:del w:id="199" w:author="Alana Sherman" w:date="2024-07-05T13:04:00Z">
              <w:r w:rsidRPr="004A2DED" w:rsidDel="003068DB">
                <w:rPr>
                  <w:sz w:val="20"/>
                  <w:szCs w:val="20"/>
                  <w:highlight w:val="yellow"/>
                </w:rPr>
                <w:delText>xxx</w:delText>
              </w:r>
              <w:r w:rsidR="004A3DAB" w:rsidDel="003068DB">
                <w:rPr>
                  <w:sz w:val="20"/>
                  <w:szCs w:val="20"/>
                </w:rPr>
                <w:delText xml:space="preserve"> (</w:delText>
              </w:r>
              <w:r w:rsidR="004A3DAB" w:rsidRPr="00077746" w:rsidDel="003068DB">
                <w:rPr>
                  <w:sz w:val="20"/>
                  <w:szCs w:val="20"/>
                  <w:highlight w:val="yellow"/>
                </w:rPr>
                <w:delText>x</w:delText>
              </w:r>
              <w:r w:rsidR="004A3DAB" w:rsidDel="003068DB">
                <w:rPr>
                  <w:sz w:val="20"/>
                  <w:szCs w:val="20"/>
                </w:rPr>
                <w:delText>)</w:delText>
              </w:r>
            </w:del>
            <w:ins w:id="200" w:author="Alana Sherman" w:date="2024-07-05T13:04:00Z">
              <w:r w:rsidR="003068DB">
                <w:rPr>
                  <w:sz w:val="20"/>
                  <w:szCs w:val="20"/>
                  <w:highlight w:val="yellow"/>
                </w:rPr>
                <w:t>160 (C. R.)</w:t>
              </w:r>
            </w:ins>
          </w:p>
          <w:p w14:paraId="6920164D" w14:textId="17DEDBCD" w:rsidR="003068DB" w:rsidRPr="00DC6308" w:rsidRDefault="003068DB" w:rsidP="004A3DAB">
            <w:pPr>
              <w:rPr>
                <w:sz w:val="20"/>
                <w:szCs w:val="20"/>
              </w:rPr>
            </w:pPr>
            <w:ins w:id="201" w:author="Alana Sherman" w:date="2024-07-05T13:04:00Z">
              <w:r>
                <w:rPr>
                  <w:sz w:val="20"/>
                  <w:szCs w:val="20"/>
                </w:rPr>
                <w:t>20 (</w:t>
              </w:r>
            </w:ins>
            <w:ins w:id="202" w:author="Alana Sherman" w:date="2024-07-05T13:05:00Z">
              <w:r>
                <w:rPr>
                  <w:sz w:val="20"/>
                  <w:szCs w:val="20"/>
                </w:rPr>
                <w:t>Y.Z.)</w:t>
              </w:r>
            </w:ins>
          </w:p>
        </w:tc>
        <w:tc>
          <w:tcPr>
            <w:tcW w:w="0" w:type="auto"/>
            <w:shd w:val="clear" w:color="auto" w:fill="F2F2F2"/>
            <w:vAlign w:val="center"/>
            <w:tcPrChange w:id="203" w:author="Alana Sherman" w:date="2024-07-05T12:30:00Z">
              <w:tcPr>
                <w:tcW w:w="0" w:type="auto"/>
                <w:shd w:val="clear" w:color="auto" w:fill="F2F2F2"/>
                <w:vAlign w:val="center"/>
              </w:tcPr>
            </w:tcPrChange>
          </w:tcPr>
          <w:p w14:paraId="744BB618" w14:textId="77777777" w:rsidR="004A3DAB" w:rsidRDefault="003068DB" w:rsidP="004A3DAB">
            <w:pPr>
              <w:rPr>
                <w:ins w:id="204" w:author="Alana Sherman" w:date="2024-07-05T13:05:00Z"/>
                <w:b/>
                <w:sz w:val="20"/>
                <w:szCs w:val="20"/>
              </w:rPr>
            </w:pPr>
            <w:ins w:id="205" w:author="Alana Sherman" w:date="2024-07-05T13:04:00Z">
              <w:r>
                <w:rPr>
                  <w:b/>
                  <w:sz w:val="20"/>
                  <w:szCs w:val="20"/>
                </w:rPr>
                <w:t>160 (C.R.)</w:t>
              </w:r>
            </w:ins>
          </w:p>
          <w:p w14:paraId="46C84AE2" w14:textId="4380F2EB" w:rsidR="003068DB" w:rsidRPr="00CB2511" w:rsidRDefault="003068DB" w:rsidP="004A3DAB">
            <w:pPr>
              <w:rPr>
                <w:b/>
                <w:sz w:val="20"/>
                <w:szCs w:val="20"/>
              </w:rPr>
            </w:pPr>
            <w:ins w:id="206" w:author="Alana Sherman" w:date="2024-07-05T13:05:00Z">
              <w:r>
                <w:rPr>
                  <w:b/>
                  <w:sz w:val="20"/>
                  <w:szCs w:val="20"/>
                </w:rPr>
                <w:t>20 (Y. Z.)</w:t>
              </w:r>
            </w:ins>
          </w:p>
        </w:tc>
      </w:tr>
      <w:tr w:rsidR="00ED327E" w:rsidRPr="00CB2511" w14:paraId="22130AA8" w14:textId="77777777" w:rsidTr="00ED327E">
        <w:trPr>
          <w:trHeight w:val="569"/>
          <w:trPrChange w:id="207" w:author="Alana Sherman" w:date="2024-07-05T12:30:00Z">
            <w:trPr>
              <w:trHeight w:val="569"/>
            </w:trPr>
          </w:trPrChange>
        </w:trPr>
        <w:tc>
          <w:tcPr>
            <w:tcW w:w="0" w:type="auto"/>
            <w:tcBorders>
              <w:bottom w:val="single" w:sz="4" w:space="0" w:color="auto"/>
            </w:tcBorders>
            <w:vAlign w:val="center"/>
            <w:tcPrChange w:id="208" w:author="Alana Sherman" w:date="2024-07-05T12:30:00Z">
              <w:tcPr>
                <w:tcW w:w="0" w:type="auto"/>
                <w:tcBorders>
                  <w:bottom w:val="single" w:sz="4" w:space="0" w:color="auto"/>
                </w:tcBorders>
                <w:vAlign w:val="center"/>
              </w:tcPr>
            </w:tcPrChange>
          </w:tcPr>
          <w:p w14:paraId="106E78CA" w14:textId="77777777" w:rsidR="004A3DAB" w:rsidRPr="00CB2511" w:rsidRDefault="004A3DAB" w:rsidP="004A3DAB">
            <w:pPr>
              <w:rPr>
                <w:b/>
                <w:sz w:val="20"/>
                <w:szCs w:val="20"/>
              </w:rPr>
            </w:pPr>
            <w:r>
              <w:rPr>
                <w:b/>
                <w:sz w:val="20"/>
                <w:szCs w:val="20"/>
              </w:rPr>
              <w:t>Mechanical Engineer</w:t>
            </w:r>
          </w:p>
        </w:tc>
        <w:tc>
          <w:tcPr>
            <w:tcW w:w="1567" w:type="dxa"/>
            <w:tcBorders>
              <w:bottom w:val="single" w:sz="4" w:space="0" w:color="auto"/>
            </w:tcBorders>
            <w:vAlign w:val="center"/>
            <w:tcPrChange w:id="209" w:author="Alana Sherman" w:date="2024-07-05T12:30:00Z">
              <w:tcPr>
                <w:tcW w:w="0" w:type="auto"/>
                <w:tcBorders>
                  <w:bottom w:val="single" w:sz="4" w:space="0" w:color="auto"/>
                </w:tcBorders>
                <w:vAlign w:val="center"/>
              </w:tcPr>
            </w:tcPrChange>
          </w:tcPr>
          <w:p w14:paraId="3E5F28F2" w14:textId="76B29227" w:rsidR="004A3DAB" w:rsidRPr="00DC6308" w:rsidRDefault="003068DB" w:rsidP="004A3DAB">
            <w:pPr>
              <w:rPr>
                <w:sz w:val="20"/>
                <w:szCs w:val="20"/>
              </w:rPr>
            </w:pPr>
            <w:ins w:id="210" w:author="Alana Sherman" w:date="2024-07-05T13:05:00Z">
              <w:r>
                <w:rPr>
                  <w:sz w:val="20"/>
                  <w:szCs w:val="20"/>
                </w:rPr>
                <w:t>120 (A.S.)</w:t>
              </w:r>
            </w:ins>
          </w:p>
        </w:tc>
        <w:tc>
          <w:tcPr>
            <w:tcW w:w="1493" w:type="dxa"/>
            <w:tcBorders>
              <w:bottom w:val="single" w:sz="4" w:space="0" w:color="auto"/>
            </w:tcBorders>
            <w:vAlign w:val="center"/>
            <w:tcPrChange w:id="211" w:author="Alana Sherman" w:date="2024-07-05T12:30:00Z">
              <w:tcPr>
                <w:tcW w:w="0" w:type="auto"/>
                <w:tcBorders>
                  <w:bottom w:val="single" w:sz="4" w:space="0" w:color="auto"/>
                </w:tcBorders>
                <w:vAlign w:val="center"/>
              </w:tcPr>
            </w:tcPrChange>
          </w:tcPr>
          <w:p w14:paraId="7ED09515" w14:textId="77777777" w:rsidR="004A3DAB" w:rsidRDefault="003068DB" w:rsidP="004A3DAB">
            <w:pPr>
              <w:rPr>
                <w:ins w:id="212" w:author="Alana Sherman" w:date="2024-07-05T13:40:00Z"/>
                <w:sz w:val="20"/>
                <w:szCs w:val="20"/>
              </w:rPr>
            </w:pPr>
            <w:ins w:id="213" w:author="Alana Sherman" w:date="2024-07-05T13:05:00Z">
              <w:r>
                <w:rPr>
                  <w:sz w:val="20"/>
                  <w:szCs w:val="20"/>
                </w:rPr>
                <w:t>120 (A.S.)</w:t>
              </w:r>
            </w:ins>
          </w:p>
          <w:p w14:paraId="7D9A4E9D" w14:textId="6268F1AA" w:rsidR="00507B32" w:rsidRPr="00DC6308" w:rsidRDefault="00507B32" w:rsidP="004A3DAB">
            <w:pPr>
              <w:rPr>
                <w:sz w:val="20"/>
                <w:szCs w:val="20"/>
              </w:rPr>
            </w:pPr>
            <w:ins w:id="214" w:author="Alana Sherman" w:date="2024-07-05T13:40:00Z">
              <w:r>
                <w:rPr>
                  <w:sz w:val="20"/>
                  <w:szCs w:val="20"/>
                </w:rPr>
                <w:t>40 (F.C.)</w:t>
              </w:r>
            </w:ins>
          </w:p>
        </w:tc>
        <w:tc>
          <w:tcPr>
            <w:tcW w:w="0" w:type="auto"/>
            <w:tcBorders>
              <w:bottom w:val="single" w:sz="4" w:space="0" w:color="auto"/>
            </w:tcBorders>
            <w:vAlign w:val="center"/>
            <w:tcPrChange w:id="215" w:author="Alana Sherman" w:date="2024-07-05T12:30:00Z">
              <w:tcPr>
                <w:tcW w:w="0" w:type="auto"/>
                <w:tcBorders>
                  <w:bottom w:val="single" w:sz="4" w:space="0" w:color="auto"/>
                </w:tcBorders>
                <w:vAlign w:val="center"/>
              </w:tcPr>
            </w:tcPrChange>
          </w:tcPr>
          <w:p w14:paraId="791C937A" w14:textId="6872224A" w:rsidR="004A3DAB" w:rsidRPr="00DC6308" w:rsidRDefault="004A3DAB" w:rsidP="004A3DAB">
            <w:pPr>
              <w:rPr>
                <w:sz w:val="20"/>
                <w:szCs w:val="20"/>
              </w:rPr>
            </w:pPr>
          </w:p>
        </w:tc>
        <w:tc>
          <w:tcPr>
            <w:tcW w:w="0" w:type="auto"/>
            <w:tcBorders>
              <w:bottom w:val="single" w:sz="4" w:space="0" w:color="auto"/>
            </w:tcBorders>
            <w:tcPrChange w:id="216" w:author="Alana Sherman" w:date="2024-07-05T12:30:00Z">
              <w:tcPr>
                <w:tcW w:w="0" w:type="auto"/>
                <w:tcBorders>
                  <w:bottom w:val="single" w:sz="4" w:space="0" w:color="auto"/>
                </w:tcBorders>
              </w:tcPr>
            </w:tcPrChange>
          </w:tcPr>
          <w:p w14:paraId="42DB58CE" w14:textId="77777777" w:rsidR="004A3DAB" w:rsidRPr="00DC6308" w:rsidRDefault="004A3DAB" w:rsidP="004A3DAB">
            <w:pPr>
              <w:rPr>
                <w:sz w:val="20"/>
                <w:szCs w:val="20"/>
              </w:rPr>
            </w:pPr>
          </w:p>
        </w:tc>
        <w:tc>
          <w:tcPr>
            <w:tcW w:w="0" w:type="auto"/>
            <w:tcBorders>
              <w:bottom w:val="single" w:sz="4" w:space="0" w:color="auto"/>
            </w:tcBorders>
            <w:vAlign w:val="center"/>
            <w:tcPrChange w:id="217" w:author="Alana Sherman" w:date="2024-07-05T12:30:00Z">
              <w:tcPr>
                <w:tcW w:w="0" w:type="auto"/>
                <w:tcBorders>
                  <w:bottom w:val="single" w:sz="4" w:space="0" w:color="auto"/>
                </w:tcBorders>
                <w:vAlign w:val="center"/>
              </w:tcPr>
            </w:tcPrChange>
          </w:tcPr>
          <w:p w14:paraId="5852B511" w14:textId="5868ADAB" w:rsidR="004A3DAB" w:rsidRPr="00DC6308" w:rsidRDefault="004A3DAB" w:rsidP="004A3DAB">
            <w:pPr>
              <w:rPr>
                <w:sz w:val="20"/>
                <w:szCs w:val="20"/>
              </w:rPr>
            </w:pPr>
          </w:p>
        </w:tc>
        <w:tc>
          <w:tcPr>
            <w:tcW w:w="0" w:type="auto"/>
            <w:tcBorders>
              <w:bottom w:val="single" w:sz="4" w:space="0" w:color="auto"/>
            </w:tcBorders>
            <w:vAlign w:val="center"/>
            <w:tcPrChange w:id="218" w:author="Alana Sherman" w:date="2024-07-05T12:30:00Z">
              <w:tcPr>
                <w:tcW w:w="0" w:type="auto"/>
                <w:tcBorders>
                  <w:bottom w:val="single" w:sz="4" w:space="0" w:color="auto"/>
                </w:tcBorders>
                <w:vAlign w:val="center"/>
              </w:tcPr>
            </w:tcPrChange>
          </w:tcPr>
          <w:p w14:paraId="77F92FDA" w14:textId="77777777" w:rsidR="004A3DAB" w:rsidRPr="00DC6308" w:rsidRDefault="004A3DAB" w:rsidP="004A3DAB">
            <w:pPr>
              <w:rPr>
                <w:sz w:val="20"/>
                <w:szCs w:val="20"/>
              </w:rPr>
            </w:pPr>
          </w:p>
        </w:tc>
        <w:tc>
          <w:tcPr>
            <w:tcW w:w="0" w:type="auto"/>
            <w:tcBorders>
              <w:bottom w:val="single" w:sz="4" w:space="0" w:color="auto"/>
            </w:tcBorders>
            <w:vAlign w:val="center"/>
            <w:tcPrChange w:id="219" w:author="Alana Sherman" w:date="2024-07-05T12:30:00Z">
              <w:tcPr>
                <w:tcW w:w="0" w:type="auto"/>
                <w:tcBorders>
                  <w:bottom w:val="single" w:sz="4" w:space="0" w:color="auto"/>
                </w:tcBorders>
                <w:vAlign w:val="center"/>
              </w:tcPr>
            </w:tcPrChange>
          </w:tcPr>
          <w:p w14:paraId="1BC61661" w14:textId="77777777" w:rsidR="004A3DAB" w:rsidRDefault="003068DB" w:rsidP="004A3DAB">
            <w:pPr>
              <w:rPr>
                <w:ins w:id="220" w:author="Alana Sherman" w:date="2024-07-05T13:40:00Z"/>
                <w:b/>
                <w:sz w:val="20"/>
                <w:szCs w:val="20"/>
              </w:rPr>
            </w:pPr>
            <w:ins w:id="221" w:author="Alana Sherman" w:date="2024-07-05T13:05:00Z">
              <w:r>
                <w:rPr>
                  <w:b/>
                  <w:sz w:val="20"/>
                  <w:szCs w:val="20"/>
                </w:rPr>
                <w:t xml:space="preserve">240 </w:t>
              </w:r>
            </w:ins>
            <w:ins w:id="222" w:author="Alana Sherman" w:date="2024-07-05T13:06:00Z">
              <w:r>
                <w:rPr>
                  <w:b/>
                  <w:sz w:val="20"/>
                  <w:szCs w:val="20"/>
                </w:rPr>
                <w:t>(A.S.)</w:t>
              </w:r>
            </w:ins>
          </w:p>
          <w:p w14:paraId="31FF169B" w14:textId="34F1EFA4" w:rsidR="00507B32" w:rsidRPr="00CB2511" w:rsidRDefault="00507B32" w:rsidP="004A3DAB">
            <w:pPr>
              <w:rPr>
                <w:b/>
                <w:sz w:val="20"/>
                <w:szCs w:val="20"/>
              </w:rPr>
            </w:pPr>
            <w:ins w:id="223" w:author="Alana Sherman" w:date="2024-07-05T13:40:00Z">
              <w:r>
                <w:rPr>
                  <w:b/>
                  <w:sz w:val="20"/>
                  <w:szCs w:val="20"/>
                </w:rPr>
                <w:t>40 (F.C.)</w:t>
              </w:r>
            </w:ins>
          </w:p>
        </w:tc>
      </w:tr>
      <w:tr w:rsidR="00ED327E" w:rsidRPr="00CB2511" w14:paraId="34D24E52" w14:textId="77777777" w:rsidTr="00ED327E">
        <w:trPr>
          <w:trHeight w:val="569"/>
          <w:trPrChange w:id="224" w:author="Alana Sherman" w:date="2024-07-05T12:30:00Z">
            <w:trPr>
              <w:trHeight w:val="569"/>
            </w:trPr>
          </w:trPrChange>
        </w:trPr>
        <w:tc>
          <w:tcPr>
            <w:tcW w:w="0" w:type="auto"/>
            <w:shd w:val="clear" w:color="auto" w:fill="F2F2F2"/>
            <w:vAlign w:val="center"/>
            <w:tcPrChange w:id="225" w:author="Alana Sherman" w:date="2024-07-05T12:30:00Z">
              <w:tcPr>
                <w:tcW w:w="0" w:type="auto"/>
                <w:shd w:val="clear" w:color="auto" w:fill="F2F2F2"/>
                <w:vAlign w:val="center"/>
              </w:tcPr>
            </w:tcPrChange>
          </w:tcPr>
          <w:p w14:paraId="4F8C9A6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567" w:type="dxa"/>
            <w:shd w:val="clear" w:color="auto" w:fill="F2F2F2"/>
            <w:vAlign w:val="center"/>
            <w:tcPrChange w:id="226" w:author="Alana Sherman" w:date="2024-07-05T12:30:00Z">
              <w:tcPr>
                <w:tcW w:w="0" w:type="auto"/>
                <w:shd w:val="clear" w:color="auto" w:fill="F2F2F2"/>
                <w:vAlign w:val="center"/>
              </w:tcPr>
            </w:tcPrChange>
          </w:tcPr>
          <w:p w14:paraId="556E673A" w14:textId="77777777" w:rsidR="004A3DAB" w:rsidRPr="00DC6308" w:rsidRDefault="004A3DAB" w:rsidP="004A3DAB">
            <w:pPr>
              <w:rPr>
                <w:sz w:val="20"/>
                <w:szCs w:val="20"/>
              </w:rPr>
            </w:pPr>
          </w:p>
        </w:tc>
        <w:tc>
          <w:tcPr>
            <w:tcW w:w="1493" w:type="dxa"/>
            <w:shd w:val="clear" w:color="auto" w:fill="F2F2F2"/>
            <w:vAlign w:val="center"/>
            <w:tcPrChange w:id="227" w:author="Alana Sherman" w:date="2024-07-05T12:30:00Z">
              <w:tcPr>
                <w:tcW w:w="0" w:type="auto"/>
                <w:shd w:val="clear" w:color="auto" w:fill="F2F2F2"/>
                <w:vAlign w:val="center"/>
              </w:tcPr>
            </w:tcPrChange>
          </w:tcPr>
          <w:p w14:paraId="20784F98" w14:textId="77777777" w:rsidR="004A3DAB" w:rsidRPr="00DC6308" w:rsidRDefault="004A3DAB" w:rsidP="004A3DAB">
            <w:pPr>
              <w:rPr>
                <w:sz w:val="20"/>
                <w:szCs w:val="20"/>
              </w:rPr>
            </w:pPr>
          </w:p>
        </w:tc>
        <w:tc>
          <w:tcPr>
            <w:tcW w:w="0" w:type="auto"/>
            <w:shd w:val="clear" w:color="auto" w:fill="F2F2F2"/>
            <w:vAlign w:val="center"/>
            <w:tcPrChange w:id="228" w:author="Alana Sherman" w:date="2024-07-05T12:30:00Z">
              <w:tcPr>
                <w:tcW w:w="0" w:type="auto"/>
                <w:shd w:val="clear" w:color="auto" w:fill="F2F2F2"/>
                <w:vAlign w:val="center"/>
              </w:tcPr>
            </w:tcPrChange>
          </w:tcPr>
          <w:p w14:paraId="600C7DA4" w14:textId="23C6E628" w:rsidR="004A3DAB" w:rsidRPr="00DC6308" w:rsidRDefault="004A3DAB" w:rsidP="004A3DAB">
            <w:pPr>
              <w:rPr>
                <w:sz w:val="20"/>
                <w:szCs w:val="20"/>
              </w:rPr>
            </w:pPr>
          </w:p>
        </w:tc>
        <w:tc>
          <w:tcPr>
            <w:tcW w:w="0" w:type="auto"/>
            <w:shd w:val="clear" w:color="auto" w:fill="F2F2F2"/>
            <w:tcPrChange w:id="229" w:author="Alana Sherman" w:date="2024-07-05T12:30:00Z">
              <w:tcPr>
                <w:tcW w:w="0" w:type="auto"/>
                <w:shd w:val="clear" w:color="auto" w:fill="F2F2F2"/>
              </w:tcPr>
            </w:tcPrChange>
          </w:tcPr>
          <w:p w14:paraId="0D46917F" w14:textId="77777777" w:rsidR="004A3DAB" w:rsidRPr="00DC6308" w:rsidRDefault="004A3DAB" w:rsidP="004A3DAB">
            <w:pPr>
              <w:rPr>
                <w:sz w:val="20"/>
                <w:szCs w:val="20"/>
              </w:rPr>
            </w:pPr>
          </w:p>
        </w:tc>
        <w:tc>
          <w:tcPr>
            <w:tcW w:w="0" w:type="auto"/>
            <w:shd w:val="clear" w:color="auto" w:fill="F2F2F2"/>
            <w:vAlign w:val="center"/>
            <w:tcPrChange w:id="230" w:author="Alana Sherman" w:date="2024-07-05T12:30:00Z">
              <w:tcPr>
                <w:tcW w:w="0" w:type="auto"/>
                <w:shd w:val="clear" w:color="auto" w:fill="F2F2F2"/>
                <w:vAlign w:val="center"/>
              </w:tcPr>
            </w:tcPrChange>
          </w:tcPr>
          <w:p w14:paraId="5A3CF210" w14:textId="73EAAEF3" w:rsidR="004A3DAB" w:rsidRPr="00DC6308" w:rsidRDefault="004A3DAB" w:rsidP="004A3DAB">
            <w:pPr>
              <w:rPr>
                <w:sz w:val="20"/>
                <w:szCs w:val="20"/>
              </w:rPr>
            </w:pPr>
          </w:p>
        </w:tc>
        <w:tc>
          <w:tcPr>
            <w:tcW w:w="0" w:type="auto"/>
            <w:shd w:val="clear" w:color="auto" w:fill="F2F2F2"/>
            <w:vAlign w:val="center"/>
            <w:tcPrChange w:id="231" w:author="Alana Sherman" w:date="2024-07-05T12:30:00Z">
              <w:tcPr>
                <w:tcW w:w="0" w:type="auto"/>
                <w:shd w:val="clear" w:color="auto" w:fill="F2F2F2"/>
                <w:vAlign w:val="center"/>
              </w:tcPr>
            </w:tcPrChange>
          </w:tcPr>
          <w:p w14:paraId="6F1F48D2" w14:textId="77777777" w:rsidR="004A3DAB" w:rsidRPr="00DC6308" w:rsidRDefault="004A3DAB" w:rsidP="004A3DAB">
            <w:pPr>
              <w:rPr>
                <w:sz w:val="20"/>
                <w:szCs w:val="20"/>
              </w:rPr>
            </w:pPr>
          </w:p>
        </w:tc>
        <w:tc>
          <w:tcPr>
            <w:tcW w:w="0" w:type="auto"/>
            <w:shd w:val="clear" w:color="auto" w:fill="F2F2F2"/>
            <w:vAlign w:val="center"/>
            <w:tcPrChange w:id="232" w:author="Alana Sherman" w:date="2024-07-05T12:30:00Z">
              <w:tcPr>
                <w:tcW w:w="0" w:type="auto"/>
                <w:shd w:val="clear" w:color="auto" w:fill="F2F2F2"/>
                <w:vAlign w:val="center"/>
              </w:tcPr>
            </w:tcPrChange>
          </w:tcPr>
          <w:p w14:paraId="5F0097F4" w14:textId="77777777" w:rsidR="004A3DAB" w:rsidRPr="00CB2511" w:rsidRDefault="004A3DAB" w:rsidP="004A3DAB">
            <w:pPr>
              <w:rPr>
                <w:b/>
                <w:sz w:val="20"/>
                <w:szCs w:val="20"/>
              </w:rPr>
            </w:pPr>
          </w:p>
        </w:tc>
      </w:tr>
      <w:tr w:rsidR="00ED327E" w:rsidRPr="00CB2511" w14:paraId="4B5F7134" w14:textId="77777777" w:rsidTr="00ED327E">
        <w:trPr>
          <w:trHeight w:val="570"/>
          <w:trPrChange w:id="233" w:author="Alana Sherman" w:date="2024-07-05T12:30:00Z">
            <w:trPr>
              <w:trHeight w:val="570"/>
            </w:trPr>
          </w:trPrChange>
        </w:trPr>
        <w:tc>
          <w:tcPr>
            <w:tcW w:w="0" w:type="auto"/>
            <w:tcBorders>
              <w:bottom w:val="single" w:sz="4" w:space="0" w:color="auto"/>
            </w:tcBorders>
            <w:vAlign w:val="center"/>
            <w:tcPrChange w:id="234" w:author="Alana Sherman" w:date="2024-07-05T12:30:00Z">
              <w:tcPr>
                <w:tcW w:w="0" w:type="auto"/>
                <w:tcBorders>
                  <w:bottom w:val="single" w:sz="4" w:space="0" w:color="auto"/>
                </w:tcBorders>
                <w:vAlign w:val="center"/>
              </w:tcPr>
            </w:tcPrChange>
          </w:tcPr>
          <w:p w14:paraId="03138219" w14:textId="77777777" w:rsidR="004A3DAB" w:rsidRPr="00CB2511" w:rsidRDefault="004A3DAB" w:rsidP="004A3DAB">
            <w:pPr>
              <w:rPr>
                <w:b/>
                <w:sz w:val="20"/>
                <w:szCs w:val="20"/>
              </w:rPr>
            </w:pPr>
            <w:r>
              <w:rPr>
                <w:b/>
                <w:sz w:val="20"/>
                <w:szCs w:val="20"/>
              </w:rPr>
              <w:t xml:space="preserve">Mechanical </w:t>
            </w:r>
            <w:proofErr w:type="spellStart"/>
            <w:r>
              <w:rPr>
                <w:b/>
                <w:sz w:val="20"/>
                <w:szCs w:val="20"/>
              </w:rPr>
              <w:t>Eng-Mfg</w:t>
            </w:r>
            <w:proofErr w:type="spellEnd"/>
          </w:p>
        </w:tc>
        <w:tc>
          <w:tcPr>
            <w:tcW w:w="1567" w:type="dxa"/>
            <w:tcBorders>
              <w:bottom w:val="single" w:sz="4" w:space="0" w:color="auto"/>
            </w:tcBorders>
            <w:vAlign w:val="center"/>
            <w:tcPrChange w:id="235" w:author="Alana Sherman" w:date="2024-07-05T12:30:00Z">
              <w:tcPr>
                <w:tcW w:w="0" w:type="auto"/>
                <w:tcBorders>
                  <w:bottom w:val="single" w:sz="4" w:space="0" w:color="auto"/>
                </w:tcBorders>
                <w:vAlign w:val="center"/>
              </w:tcPr>
            </w:tcPrChange>
          </w:tcPr>
          <w:p w14:paraId="14E50A0D" w14:textId="77777777" w:rsidR="004A3DAB" w:rsidRPr="00DC6308" w:rsidRDefault="004A3DAB" w:rsidP="004A3DAB">
            <w:pPr>
              <w:rPr>
                <w:sz w:val="20"/>
                <w:szCs w:val="20"/>
              </w:rPr>
            </w:pPr>
          </w:p>
        </w:tc>
        <w:tc>
          <w:tcPr>
            <w:tcW w:w="1493" w:type="dxa"/>
            <w:tcBorders>
              <w:bottom w:val="single" w:sz="4" w:space="0" w:color="auto"/>
            </w:tcBorders>
            <w:vAlign w:val="center"/>
            <w:tcPrChange w:id="236" w:author="Alana Sherman" w:date="2024-07-05T12:30:00Z">
              <w:tcPr>
                <w:tcW w:w="0" w:type="auto"/>
                <w:tcBorders>
                  <w:bottom w:val="single" w:sz="4" w:space="0" w:color="auto"/>
                </w:tcBorders>
                <w:vAlign w:val="center"/>
              </w:tcPr>
            </w:tcPrChange>
          </w:tcPr>
          <w:p w14:paraId="003451B5" w14:textId="77777777" w:rsidR="004A3DAB" w:rsidRPr="00DC6308" w:rsidRDefault="004A3DAB" w:rsidP="004A3DAB">
            <w:pPr>
              <w:rPr>
                <w:sz w:val="20"/>
                <w:szCs w:val="20"/>
              </w:rPr>
            </w:pPr>
          </w:p>
        </w:tc>
        <w:tc>
          <w:tcPr>
            <w:tcW w:w="0" w:type="auto"/>
            <w:tcBorders>
              <w:bottom w:val="single" w:sz="4" w:space="0" w:color="auto"/>
            </w:tcBorders>
            <w:vAlign w:val="center"/>
            <w:tcPrChange w:id="237" w:author="Alana Sherman" w:date="2024-07-05T12:30:00Z">
              <w:tcPr>
                <w:tcW w:w="0" w:type="auto"/>
                <w:tcBorders>
                  <w:bottom w:val="single" w:sz="4" w:space="0" w:color="auto"/>
                </w:tcBorders>
                <w:vAlign w:val="center"/>
              </w:tcPr>
            </w:tcPrChange>
          </w:tcPr>
          <w:p w14:paraId="1E72B88C" w14:textId="42924380" w:rsidR="004A3DAB" w:rsidRPr="00DC6308" w:rsidRDefault="004A3DAB" w:rsidP="004A3DAB">
            <w:pPr>
              <w:rPr>
                <w:sz w:val="20"/>
                <w:szCs w:val="20"/>
              </w:rPr>
            </w:pPr>
          </w:p>
        </w:tc>
        <w:tc>
          <w:tcPr>
            <w:tcW w:w="0" w:type="auto"/>
            <w:tcBorders>
              <w:bottom w:val="single" w:sz="4" w:space="0" w:color="auto"/>
            </w:tcBorders>
            <w:tcPrChange w:id="238" w:author="Alana Sherman" w:date="2024-07-05T12:30:00Z">
              <w:tcPr>
                <w:tcW w:w="0" w:type="auto"/>
                <w:tcBorders>
                  <w:bottom w:val="single" w:sz="4" w:space="0" w:color="auto"/>
                </w:tcBorders>
              </w:tcPr>
            </w:tcPrChange>
          </w:tcPr>
          <w:p w14:paraId="6288822F" w14:textId="77777777" w:rsidR="004A3DAB" w:rsidRPr="00DC6308" w:rsidRDefault="004A3DAB" w:rsidP="004A3DAB">
            <w:pPr>
              <w:rPr>
                <w:sz w:val="20"/>
                <w:szCs w:val="20"/>
              </w:rPr>
            </w:pPr>
          </w:p>
        </w:tc>
        <w:tc>
          <w:tcPr>
            <w:tcW w:w="0" w:type="auto"/>
            <w:tcBorders>
              <w:bottom w:val="single" w:sz="4" w:space="0" w:color="auto"/>
            </w:tcBorders>
            <w:vAlign w:val="center"/>
            <w:tcPrChange w:id="239" w:author="Alana Sherman" w:date="2024-07-05T12:30:00Z">
              <w:tcPr>
                <w:tcW w:w="0" w:type="auto"/>
                <w:tcBorders>
                  <w:bottom w:val="single" w:sz="4" w:space="0" w:color="auto"/>
                </w:tcBorders>
                <w:vAlign w:val="center"/>
              </w:tcPr>
            </w:tcPrChange>
          </w:tcPr>
          <w:p w14:paraId="321EA6EF" w14:textId="67487A4B" w:rsidR="004A3DAB" w:rsidRPr="00DC6308" w:rsidRDefault="004A3DAB" w:rsidP="004A3DAB">
            <w:pPr>
              <w:rPr>
                <w:sz w:val="20"/>
                <w:szCs w:val="20"/>
              </w:rPr>
            </w:pPr>
          </w:p>
        </w:tc>
        <w:tc>
          <w:tcPr>
            <w:tcW w:w="0" w:type="auto"/>
            <w:tcBorders>
              <w:bottom w:val="single" w:sz="4" w:space="0" w:color="auto"/>
            </w:tcBorders>
            <w:vAlign w:val="center"/>
            <w:tcPrChange w:id="240" w:author="Alana Sherman" w:date="2024-07-05T12:30:00Z">
              <w:tcPr>
                <w:tcW w:w="0" w:type="auto"/>
                <w:tcBorders>
                  <w:bottom w:val="single" w:sz="4" w:space="0" w:color="auto"/>
                </w:tcBorders>
                <w:vAlign w:val="center"/>
              </w:tcPr>
            </w:tcPrChange>
          </w:tcPr>
          <w:p w14:paraId="5CF6E1A9" w14:textId="77777777" w:rsidR="004A3DAB" w:rsidRPr="00DC6308" w:rsidRDefault="004A3DAB" w:rsidP="004A3DAB">
            <w:pPr>
              <w:rPr>
                <w:sz w:val="20"/>
                <w:szCs w:val="20"/>
              </w:rPr>
            </w:pPr>
          </w:p>
        </w:tc>
        <w:tc>
          <w:tcPr>
            <w:tcW w:w="0" w:type="auto"/>
            <w:tcBorders>
              <w:bottom w:val="single" w:sz="4" w:space="0" w:color="auto"/>
            </w:tcBorders>
            <w:vAlign w:val="center"/>
            <w:tcPrChange w:id="241" w:author="Alana Sherman" w:date="2024-07-05T12:30:00Z">
              <w:tcPr>
                <w:tcW w:w="0" w:type="auto"/>
                <w:tcBorders>
                  <w:bottom w:val="single" w:sz="4" w:space="0" w:color="auto"/>
                </w:tcBorders>
                <w:vAlign w:val="center"/>
              </w:tcPr>
            </w:tcPrChange>
          </w:tcPr>
          <w:p w14:paraId="10DEB8AD" w14:textId="77777777" w:rsidR="004A3DAB" w:rsidRPr="00CB2511" w:rsidRDefault="004A3DAB" w:rsidP="004A3DAB">
            <w:pPr>
              <w:rPr>
                <w:b/>
                <w:sz w:val="20"/>
                <w:szCs w:val="20"/>
              </w:rPr>
            </w:pPr>
          </w:p>
        </w:tc>
      </w:tr>
      <w:tr w:rsidR="00ED327E" w:rsidRPr="00CB2511" w14:paraId="409E0934" w14:textId="77777777" w:rsidTr="00ED327E">
        <w:trPr>
          <w:trHeight w:val="570"/>
          <w:trPrChange w:id="242" w:author="Alana Sherman" w:date="2024-07-05T12:30:00Z">
            <w:trPr>
              <w:trHeight w:val="570"/>
            </w:trPr>
          </w:trPrChange>
        </w:trPr>
        <w:tc>
          <w:tcPr>
            <w:tcW w:w="0" w:type="auto"/>
            <w:shd w:val="clear" w:color="auto" w:fill="F2F2F2"/>
            <w:vAlign w:val="center"/>
            <w:tcPrChange w:id="243" w:author="Alana Sherman" w:date="2024-07-05T12:30:00Z">
              <w:tcPr>
                <w:tcW w:w="0" w:type="auto"/>
                <w:shd w:val="clear" w:color="auto" w:fill="F2F2F2"/>
                <w:vAlign w:val="center"/>
              </w:tcPr>
            </w:tcPrChange>
          </w:tcPr>
          <w:p w14:paraId="2786C61D" w14:textId="77777777" w:rsidR="004A3DAB" w:rsidRPr="00CB2511" w:rsidRDefault="004A3DAB" w:rsidP="004A3DAB">
            <w:pPr>
              <w:rPr>
                <w:b/>
                <w:sz w:val="20"/>
                <w:szCs w:val="20"/>
              </w:rPr>
            </w:pPr>
            <w:r>
              <w:rPr>
                <w:b/>
                <w:sz w:val="20"/>
                <w:szCs w:val="20"/>
              </w:rPr>
              <w:t>Associate Engineer</w:t>
            </w:r>
          </w:p>
        </w:tc>
        <w:tc>
          <w:tcPr>
            <w:tcW w:w="1567" w:type="dxa"/>
            <w:shd w:val="clear" w:color="auto" w:fill="F2F2F2"/>
            <w:vAlign w:val="center"/>
            <w:tcPrChange w:id="244" w:author="Alana Sherman" w:date="2024-07-05T12:30:00Z">
              <w:tcPr>
                <w:tcW w:w="0" w:type="auto"/>
                <w:shd w:val="clear" w:color="auto" w:fill="F2F2F2"/>
                <w:vAlign w:val="center"/>
              </w:tcPr>
            </w:tcPrChange>
          </w:tcPr>
          <w:p w14:paraId="1227BF5E" w14:textId="77777777" w:rsidR="004A3DAB" w:rsidRPr="00DC6308" w:rsidRDefault="004A3DAB" w:rsidP="004A3DAB">
            <w:pPr>
              <w:rPr>
                <w:sz w:val="20"/>
                <w:szCs w:val="20"/>
              </w:rPr>
            </w:pPr>
          </w:p>
        </w:tc>
        <w:tc>
          <w:tcPr>
            <w:tcW w:w="1493" w:type="dxa"/>
            <w:shd w:val="clear" w:color="auto" w:fill="F2F2F2"/>
            <w:vAlign w:val="center"/>
            <w:tcPrChange w:id="245" w:author="Alana Sherman" w:date="2024-07-05T12:30:00Z">
              <w:tcPr>
                <w:tcW w:w="0" w:type="auto"/>
                <w:shd w:val="clear" w:color="auto" w:fill="F2F2F2"/>
                <w:vAlign w:val="center"/>
              </w:tcPr>
            </w:tcPrChange>
          </w:tcPr>
          <w:p w14:paraId="18305B16" w14:textId="77777777" w:rsidR="004A3DAB" w:rsidRPr="00DC6308" w:rsidRDefault="004A3DAB" w:rsidP="004A3DAB">
            <w:pPr>
              <w:rPr>
                <w:sz w:val="20"/>
                <w:szCs w:val="20"/>
              </w:rPr>
            </w:pPr>
          </w:p>
        </w:tc>
        <w:tc>
          <w:tcPr>
            <w:tcW w:w="0" w:type="auto"/>
            <w:shd w:val="clear" w:color="auto" w:fill="F2F2F2"/>
            <w:vAlign w:val="center"/>
            <w:tcPrChange w:id="246" w:author="Alana Sherman" w:date="2024-07-05T12:30:00Z">
              <w:tcPr>
                <w:tcW w:w="0" w:type="auto"/>
                <w:shd w:val="clear" w:color="auto" w:fill="F2F2F2"/>
                <w:vAlign w:val="center"/>
              </w:tcPr>
            </w:tcPrChange>
          </w:tcPr>
          <w:p w14:paraId="786B016D" w14:textId="722F35D0" w:rsidR="004A3DAB" w:rsidRPr="00DC6308" w:rsidRDefault="004A3DAB" w:rsidP="004A3DAB">
            <w:pPr>
              <w:rPr>
                <w:sz w:val="20"/>
                <w:szCs w:val="20"/>
              </w:rPr>
            </w:pPr>
          </w:p>
        </w:tc>
        <w:tc>
          <w:tcPr>
            <w:tcW w:w="0" w:type="auto"/>
            <w:shd w:val="clear" w:color="auto" w:fill="F2F2F2"/>
            <w:tcPrChange w:id="247" w:author="Alana Sherman" w:date="2024-07-05T12:30:00Z">
              <w:tcPr>
                <w:tcW w:w="0" w:type="auto"/>
                <w:shd w:val="clear" w:color="auto" w:fill="F2F2F2"/>
              </w:tcPr>
            </w:tcPrChange>
          </w:tcPr>
          <w:p w14:paraId="0C12DE86" w14:textId="77777777" w:rsidR="004A3DAB" w:rsidRPr="00DC6308" w:rsidRDefault="004A3DAB" w:rsidP="004A3DAB">
            <w:pPr>
              <w:rPr>
                <w:sz w:val="20"/>
                <w:szCs w:val="20"/>
              </w:rPr>
            </w:pPr>
          </w:p>
        </w:tc>
        <w:tc>
          <w:tcPr>
            <w:tcW w:w="0" w:type="auto"/>
            <w:shd w:val="clear" w:color="auto" w:fill="F2F2F2"/>
            <w:vAlign w:val="center"/>
            <w:tcPrChange w:id="248" w:author="Alana Sherman" w:date="2024-07-05T12:30:00Z">
              <w:tcPr>
                <w:tcW w:w="0" w:type="auto"/>
                <w:shd w:val="clear" w:color="auto" w:fill="F2F2F2"/>
                <w:vAlign w:val="center"/>
              </w:tcPr>
            </w:tcPrChange>
          </w:tcPr>
          <w:p w14:paraId="3C22A9F6" w14:textId="29F73757" w:rsidR="004A3DAB" w:rsidRPr="00DC6308" w:rsidRDefault="004A3DAB" w:rsidP="004A3DAB">
            <w:pPr>
              <w:rPr>
                <w:sz w:val="20"/>
                <w:szCs w:val="20"/>
              </w:rPr>
            </w:pPr>
          </w:p>
        </w:tc>
        <w:tc>
          <w:tcPr>
            <w:tcW w:w="0" w:type="auto"/>
            <w:shd w:val="clear" w:color="auto" w:fill="F2F2F2"/>
            <w:vAlign w:val="center"/>
            <w:tcPrChange w:id="249" w:author="Alana Sherman" w:date="2024-07-05T12:30:00Z">
              <w:tcPr>
                <w:tcW w:w="0" w:type="auto"/>
                <w:shd w:val="clear" w:color="auto" w:fill="F2F2F2"/>
                <w:vAlign w:val="center"/>
              </w:tcPr>
            </w:tcPrChange>
          </w:tcPr>
          <w:p w14:paraId="18DF037C" w14:textId="77777777" w:rsidR="004A3DAB" w:rsidRPr="00DC6308" w:rsidRDefault="004A3DAB" w:rsidP="004A3DAB">
            <w:pPr>
              <w:rPr>
                <w:sz w:val="20"/>
                <w:szCs w:val="20"/>
              </w:rPr>
            </w:pPr>
          </w:p>
        </w:tc>
        <w:tc>
          <w:tcPr>
            <w:tcW w:w="0" w:type="auto"/>
            <w:shd w:val="clear" w:color="auto" w:fill="F2F2F2"/>
            <w:vAlign w:val="center"/>
            <w:tcPrChange w:id="250" w:author="Alana Sherman" w:date="2024-07-05T12:30:00Z">
              <w:tcPr>
                <w:tcW w:w="0" w:type="auto"/>
                <w:shd w:val="clear" w:color="auto" w:fill="F2F2F2"/>
                <w:vAlign w:val="center"/>
              </w:tcPr>
            </w:tcPrChange>
          </w:tcPr>
          <w:p w14:paraId="1BE1CDBA" w14:textId="77777777" w:rsidR="004A3DAB" w:rsidRPr="00CB2511" w:rsidRDefault="004A3DAB" w:rsidP="004A3DAB">
            <w:pPr>
              <w:rPr>
                <w:b/>
                <w:sz w:val="20"/>
                <w:szCs w:val="20"/>
              </w:rPr>
            </w:pPr>
          </w:p>
        </w:tc>
      </w:tr>
      <w:tr w:rsidR="00ED327E" w:rsidRPr="00CB2511" w14:paraId="75C8BB0B" w14:textId="77777777" w:rsidTr="00ED327E">
        <w:trPr>
          <w:trHeight w:val="570"/>
          <w:trPrChange w:id="251" w:author="Alana Sherman" w:date="2024-07-05T12:30:00Z">
            <w:trPr>
              <w:trHeight w:val="570"/>
            </w:trPr>
          </w:trPrChange>
        </w:trPr>
        <w:tc>
          <w:tcPr>
            <w:tcW w:w="0" w:type="auto"/>
            <w:tcBorders>
              <w:bottom w:val="single" w:sz="4" w:space="0" w:color="auto"/>
            </w:tcBorders>
            <w:vAlign w:val="center"/>
            <w:tcPrChange w:id="252" w:author="Alana Sherman" w:date="2024-07-05T12:30:00Z">
              <w:tcPr>
                <w:tcW w:w="0" w:type="auto"/>
                <w:tcBorders>
                  <w:bottom w:val="single" w:sz="4" w:space="0" w:color="auto"/>
                </w:tcBorders>
                <w:vAlign w:val="center"/>
              </w:tcPr>
            </w:tcPrChange>
          </w:tcPr>
          <w:p w14:paraId="09D3D5F4" w14:textId="77777777" w:rsidR="004A3DAB" w:rsidRPr="00CB2511" w:rsidRDefault="004A3DAB" w:rsidP="004A3DAB">
            <w:pPr>
              <w:rPr>
                <w:b/>
                <w:sz w:val="20"/>
                <w:szCs w:val="20"/>
              </w:rPr>
            </w:pPr>
            <w:r>
              <w:rPr>
                <w:b/>
                <w:sz w:val="20"/>
                <w:szCs w:val="20"/>
              </w:rPr>
              <w:t xml:space="preserve">Electrical </w:t>
            </w:r>
            <w:r w:rsidRPr="00CB2511">
              <w:rPr>
                <w:b/>
                <w:sz w:val="20"/>
                <w:szCs w:val="20"/>
              </w:rPr>
              <w:t>Tech</w:t>
            </w:r>
          </w:p>
        </w:tc>
        <w:tc>
          <w:tcPr>
            <w:tcW w:w="1567" w:type="dxa"/>
            <w:tcBorders>
              <w:bottom w:val="single" w:sz="4" w:space="0" w:color="auto"/>
            </w:tcBorders>
            <w:vAlign w:val="center"/>
            <w:tcPrChange w:id="253" w:author="Alana Sherman" w:date="2024-07-05T12:30:00Z">
              <w:tcPr>
                <w:tcW w:w="0" w:type="auto"/>
                <w:tcBorders>
                  <w:bottom w:val="single" w:sz="4" w:space="0" w:color="auto"/>
                </w:tcBorders>
                <w:vAlign w:val="center"/>
              </w:tcPr>
            </w:tcPrChange>
          </w:tcPr>
          <w:p w14:paraId="07ABAAC6" w14:textId="77777777" w:rsidR="004A3DAB" w:rsidRPr="00DC6308" w:rsidRDefault="004A3DAB" w:rsidP="004A3DAB">
            <w:pPr>
              <w:rPr>
                <w:sz w:val="20"/>
                <w:szCs w:val="20"/>
              </w:rPr>
            </w:pPr>
          </w:p>
        </w:tc>
        <w:tc>
          <w:tcPr>
            <w:tcW w:w="1493" w:type="dxa"/>
            <w:tcBorders>
              <w:bottom w:val="single" w:sz="4" w:space="0" w:color="auto"/>
            </w:tcBorders>
            <w:vAlign w:val="center"/>
            <w:tcPrChange w:id="254" w:author="Alana Sherman" w:date="2024-07-05T12:30:00Z">
              <w:tcPr>
                <w:tcW w:w="0" w:type="auto"/>
                <w:tcBorders>
                  <w:bottom w:val="single" w:sz="4" w:space="0" w:color="auto"/>
                </w:tcBorders>
                <w:vAlign w:val="center"/>
              </w:tcPr>
            </w:tcPrChange>
          </w:tcPr>
          <w:p w14:paraId="67A3CF9B" w14:textId="6A99F6D1" w:rsidR="004A3DAB" w:rsidRPr="00DC6308" w:rsidRDefault="005E438F" w:rsidP="004A3DAB">
            <w:pPr>
              <w:rPr>
                <w:sz w:val="20"/>
                <w:szCs w:val="20"/>
              </w:rPr>
            </w:pPr>
            <w:ins w:id="255" w:author="Alana Sherman" w:date="2024-07-05T13:09:00Z">
              <w:r>
                <w:rPr>
                  <w:sz w:val="20"/>
                  <w:szCs w:val="20"/>
                </w:rPr>
                <w:t>80</w:t>
              </w:r>
            </w:ins>
          </w:p>
        </w:tc>
        <w:tc>
          <w:tcPr>
            <w:tcW w:w="0" w:type="auto"/>
            <w:tcBorders>
              <w:bottom w:val="single" w:sz="4" w:space="0" w:color="auto"/>
            </w:tcBorders>
            <w:vAlign w:val="center"/>
            <w:tcPrChange w:id="256" w:author="Alana Sherman" w:date="2024-07-05T12:30:00Z">
              <w:tcPr>
                <w:tcW w:w="0" w:type="auto"/>
                <w:tcBorders>
                  <w:bottom w:val="single" w:sz="4" w:space="0" w:color="auto"/>
                </w:tcBorders>
                <w:vAlign w:val="center"/>
              </w:tcPr>
            </w:tcPrChange>
          </w:tcPr>
          <w:p w14:paraId="1EC39EC0" w14:textId="122319DC" w:rsidR="004A3DAB" w:rsidRPr="00DC6308" w:rsidRDefault="004A3DAB" w:rsidP="004A3DAB">
            <w:pPr>
              <w:rPr>
                <w:sz w:val="20"/>
                <w:szCs w:val="20"/>
              </w:rPr>
            </w:pPr>
          </w:p>
        </w:tc>
        <w:tc>
          <w:tcPr>
            <w:tcW w:w="0" w:type="auto"/>
            <w:tcBorders>
              <w:bottom w:val="single" w:sz="4" w:space="0" w:color="auto"/>
            </w:tcBorders>
            <w:tcPrChange w:id="257" w:author="Alana Sherman" w:date="2024-07-05T12:30:00Z">
              <w:tcPr>
                <w:tcW w:w="0" w:type="auto"/>
                <w:tcBorders>
                  <w:bottom w:val="single" w:sz="4" w:space="0" w:color="auto"/>
                </w:tcBorders>
              </w:tcPr>
            </w:tcPrChange>
          </w:tcPr>
          <w:p w14:paraId="5E33C845" w14:textId="77777777" w:rsidR="004A3DAB" w:rsidRPr="00DC6308" w:rsidRDefault="004A3DAB" w:rsidP="004A3DAB">
            <w:pPr>
              <w:rPr>
                <w:sz w:val="20"/>
                <w:szCs w:val="20"/>
              </w:rPr>
            </w:pPr>
          </w:p>
        </w:tc>
        <w:tc>
          <w:tcPr>
            <w:tcW w:w="0" w:type="auto"/>
            <w:tcBorders>
              <w:bottom w:val="single" w:sz="4" w:space="0" w:color="auto"/>
            </w:tcBorders>
            <w:vAlign w:val="center"/>
            <w:tcPrChange w:id="258" w:author="Alana Sherman" w:date="2024-07-05T12:30:00Z">
              <w:tcPr>
                <w:tcW w:w="0" w:type="auto"/>
                <w:tcBorders>
                  <w:bottom w:val="single" w:sz="4" w:space="0" w:color="auto"/>
                </w:tcBorders>
                <w:vAlign w:val="center"/>
              </w:tcPr>
            </w:tcPrChange>
          </w:tcPr>
          <w:p w14:paraId="51ADEC90" w14:textId="4AEF6CF5" w:rsidR="004A3DAB" w:rsidRPr="00DC6308" w:rsidRDefault="004A3DAB" w:rsidP="004A3DAB">
            <w:pPr>
              <w:rPr>
                <w:sz w:val="20"/>
                <w:szCs w:val="20"/>
              </w:rPr>
            </w:pPr>
          </w:p>
        </w:tc>
        <w:tc>
          <w:tcPr>
            <w:tcW w:w="0" w:type="auto"/>
            <w:tcBorders>
              <w:bottom w:val="single" w:sz="4" w:space="0" w:color="auto"/>
            </w:tcBorders>
            <w:vAlign w:val="center"/>
            <w:tcPrChange w:id="259" w:author="Alana Sherman" w:date="2024-07-05T12:30:00Z">
              <w:tcPr>
                <w:tcW w:w="0" w:type="auto"/>
                <w:tcBorders>
                  <w:bottom w:val="single" w:sz="4" w:space="0" w:color="auto"/>
                </w:tcBorders>
                <w:vAlign w:val="center"/>
              </w:tcPr>
            </w:tcPrChange>
          </w:tcPr>
          <w:p w14:paraId="18592EBA" w14:textId="77777777" w:rsidR="004A3DAB" w:rsidRPr="00DC6308" w:rsidRDefault="004A3DAB" w:rsidP="004A3DAB">
            <w:pPr>
              <w:rPr>
                <w:sz w:val="20"/>
                <w:szCs w:val="20"/>
              </w:rPr>
            </w:pPr>
          </w:p>
        </w:tc>
        <w:tc>
          <w:tcPr>
            <w:tcW w:w="0" w:type="auto"/>
            <w:tcBorders>
              <w:bottom w:val="single" w:sz="4" w:space="0" w:color="auto"/>
            </w:tcBorders>
            <w:vAlign w:val="center"/>
            <w:tcPrChange w:id="260" w:author="Alana Sherman" w:date="2024-07-05T12:30:00Z">
              <w:tcPr>
                <w:tcW w:w="0" w:type="auto"/>
                <w:tcBorders>
                  <w:bottom w:val="single" w:sz="4" w:space="0" w:color="auto"/>
                </w:tcBorders>
                <w:vAlign w:val="center"/>
              </w:tcPr>
            </w:tcPrChange>
          </w:tcPr>
          <w:p w14:paraId="542DA2BB" w14:textId="12812B35" w:rsidR="004A3DAB" w:rsidRPr="00CB2511" w:rsidRDefault="005E438F" w:rsidP="004A3DAB">
            <w:pPr>
              <w:rPr>
                <w:b/>
                <w:sz w:val="20"/>
                <w:szCs w:val="20"/>
              </w:rPr>
            </w:pPr>
            <w:ins w:id="261" w:author="Alana Sherman" w:date="2024-07-05T13:09:00Z">
              <w:r>
                <w:rPr>
                  <w:b/>
                  <w:sz w:val="20"/>
                  <w:szCs w:val="20"/>
                </w:rPr>
                <w:t>80</w:t>
              </w:r>
            </w:ins>
          </w:p>
        </w:tc>
      </w:tr>
      <w:tr w:rsidR="00ED327E" w:rsidRPr="00CB2511" w14:paraId="071CACAB" w14:textId="77777777" w:rsidTr="00ED327E">
        <w:trPr>
          <w:trHeight w:val="570"/>
          <w:trPrChange w:id="262" w:author="Alana Sherman" w:date="2024-07-05T12:30:00Z">
            <w:trPr>
              <w:trHeight w:val="570"/>
            </w:trPr>
          </w:trPrChange>
        </w:trPr>
        <w:tc>
          <w:tcPr>
            <w:tcW w:w="0" w:type="auto"/>
            <w:shd w:val="clear" w:color="auto" w:fill="F2F2F2"/>
            <w:vAlign w:val="center"/>
            <w:tcPrChange w:id="263" w:author="Alana Sherman" w:date="2024-07-05T12:30:00Z">
              <w:tcPr>
                <w:tcW w:w="0" w:type="auto"/>
                <w:shd w:val="clear" w:color="auto" w:fill="F2F2F2"/>
                <w:vAlign w:val="center"/>
              </w:tcPr>
            </w:tcPrChange>
          </w:tcPr>
          <w:p w14:paraId="30BC9067" w14:textId="77777777" w:rsidR="004A3DAB" w:rsidRPr="00CB2511" w:rsidRDefault="004A3DAB" w:rsidP="004A3DAB">
            <w:pPr>
              <w:rPr>
                <w:b/>
                <w:sz w:val="20"/>
                <w:szCs w:val="20"/>
              </w:rPr>
            </w:pPr>
            <w:r>
              <w:rPr>
                <w:b/>
                <w:sz w:val="20"/>
                <w:szCs w:val="20"/>
              </w:rPr>
              <w:t>Software T</w:t>
            </w:r>
            <w:r w:rsidRPr="00CB2511">
              <w:rPr>
                <w:b/>
                <w:sz w:val="20"/>
                <w:szCs w:val="20"/>
              </w:rPr>
              <w:t>ech</w:t>
            </w:r>
          </w:p>
        </w:tc>
        <w:tc>
          <w:tcPr>
            <w:tcW w:w="1567" w:type="dxa"/>
            <w:shd w:val="clear" w:color="auto" w:fill="F2F2F2"/>
            <w:vAlign w:val="center"/>
            <w:tcPrChange w:id="264" w:author="Alana Sherman" w:date="2024-07-05T12:30:00Z">
              <w:tcPr>
                <w:tcW w:w="0" w:type="auto"/>
                <w:shd w:val="clear" w:color="auto" w:fill="F2F2F2"/>
                <w:vAlign w:val="center"/>
              </w:tcPr>
            </w:tcPrChange>
          </w:tcPr>
          <w:p w14:paraId="5E88E60F" w14:textId="77777777" w:rsidR="004A3DAB" w:rsidRPr="00DC6308" w:rsidRDefault="004A3DAB" w:rsidP="004A3DAB">
            <w:pPr>
              <w:rPr>
                <w:sz w:val="20"/>
                <w:szCs w:val="20"/>
              </w:rPr>
            </w:pPr>
          </w:p>
        </w:tc>
        <w:tc>
          <w:tcPr>
            <w:tcW w:w="1493" w:type="dxa"/>
            <w:shd w:val="clear" w:color="auto" w:fill="F2F2F2"/>
            <w:vAlign w:val="center"/>
            <w:tcPrChange w:id="265" w:author="Alana Sherman" w:date="2024-07-05T12:30:00Z">
              <w:tcPr>
                <w:tcW w:w="0" w:type="auto"/>
                <w:shd w:val="clear" w:color="auto" w:fill="F2F2F2"/>
                <w:vAlign w:val="center"/>
              </w:tcPr>
            </w:tcPrChange>
          </w:tcPr>
          <w:p w14:paraId="1661E2C4" w14:textId="77777777" w:rsidR="004A3DAB" w:rsidRPr="00DC6308" w:rsidRDefault="004A3DAB" w:rsidP="004A3DAB">
            <w:pPr>
              <w:rPr>
                <w:sz w:val="20"/>
                <w:szCs w:val="20"/>
              </w:rPr>
            </w:pPr>
          </w:p>
        </w:tc>
        <w:tc>
          <w:tcPr>
            <w:tcW w:w="0" w:type="auto"/>
            <w:shd w:val="clear" w:color="auto" w:fill="F2F2F2"/>
            <w:vAlign w:val="center"/>
            <w:tcPrChange w:id="266" w:author="Alana Sherman" w:date="2024-07-05T12:30:00Z">
              <w:tcPr>
                <w:tcW w:w="0" w:type="auto"/>
                <w:shd w:val="clear" w:color="auto" w:fill="F2F2F2"/>
                <w:vAlign w:val="center"/>
              </w:tcPr>
            </w:tcPrChange>
          </w:tcPr>
          <w:p w14:paraId="4CFC9F8D" w14:textId="1260607A" w:rsidR="004A3DAB" w:rsidRPr="00DC6308" w:rsidRDefault="004A3DAB" w:rsidP="004A3DAB">
            <w:pPr>
              <w:rPr>
                <w:sz w:val="20"/>
                <w:szCs w:val="20"/>
              </w:rPr>
            </w:pPr>
          </w:p>
        </w:tc>
        <w:tc>
          <w:tcPr>
            <w:tcW w:w="0" w:type="auto"/>
            <w:shd w:val="clear" w:color="auto" w:fill="F2F2F2"/>
            <w:tcPrChange w:id="267" w:author="Alana Sherman" w:date="2024-07-05T12:30:00Z">
              <w:tcPr>
                <w:tcW w:w="0" w:type="auto"/>
                <w:shd w:val="clear" w:color="auto" w:fill="F2F2F2"/>
              </w:tcPr>
            </w:tcPrChange>
          </w:tcPr>
          <w:p w14:paraId="511C9F23" w14:textId="77777777" w:rsidR="004A3DAB" w:rsidRPr="00DC6308" w:rsidRDefault="004A3DAB" w:rsidP="004A3DAB">
            <w:pPr>
              <w:rPr>
                <w:sz w:val="20"/>
                <w:szCs w:val="20"/>
              </w:rPr>
            </w:pPr>
          </w:p>
        </w:tc>
        <w:tc>
          <w:tcPr>
            <w:tcW w:w="0" w:type="auto"/>
            <w:shd w:val="clear" w:color="auto" w:fill="F2F2F2"/>
            <w:vAlign w:val="center"/>
            <w:tcPrChange w:id="268" w:author="Alana Sherman" w:date="2024-07-05T12:30:00Z">
              <w:tcPr>
                <w:tcW w:w="0" w:type="auto"/>
                <w:shd w:val="clear" w:color="auto" w:fill="F2F2F2"/>
                <w:vAlign w:val="center"/>
              </w:tcPr>
            </w:tcPrChange>
          </w:tcPr>
          <w:p w14:paraId="1281BFCA" w14:textId="0396F409" w:rsidR="004A3DAB" w:rsidRPr="00DC6308" w:rsidRDefault="004A3DAB" w:rsidP="004A3DAB">
            <w:pPr>
              <w:rPr>
                <w:sz w:val="20"/>
                <w:szCs w:val="20"/>
              </w:rPr>
            </w:pPr>
          </w:p>
        </w:tc>
        <w:tc>
          <w:tcPr>
            <w:tcW w:w="0" w:type="auto"/>
            <w:shd w:val="clear" w:color="auto" w:fill="F2F2F2"/>
            <w:vAlign w:val="center"/>
            <w:tcPrChange w:id="269" w:author="Alana Sherman" w:date="2024-07-05T12:30:00Z">
              <w:tcPr>
                <w:tcW w:w="0" w:type="auto"/>
                <w:shd w:val="clear" w:color="auto" w:fill="F2F2F2"/>
                <w:vAlign w:val="center"/>
              </w:tcPr>
            </w:tcPrChange>
          </w:tcPr>
          <w:p w14:paraId="16A75A83" w14:textId="77777777" w:rsidR="004A3DAB" w:rsidRPr="00DC6308" w:rsidRDefault="004A3DAB" w:rsidP="004A3DAB">
            <w:pPr>
              <w:rPr>
                <w:sz w:val="20"/>
                <w:szCs w:val="20"/>
              </w:rPr>
            </w:pPr>
          </w:p>
        </w:tc>
        <w:tc>
          <w:tcPr>
            <w:tcW w:w="0" w:type="auto"/>
            <w:shd w:val="clear" w:color="auto" w:fill="F2F2F2"/>
            <w:vAlign w:val="center"/>
            <w:tcPrChange w:id="270" w:author="Alana Sherman" w:date="2024-07-05T12:30:00Z">
              <w:tcPr>
                <w:tcW w:w="0" w:type="auto"/>
                <w:shd w:val="clear" w:color="auto" w:fill="F2F2F2"/>
                <w:vAlign w:val="center"/>
              </w:tcPr>
            </w:tcPrChange>
          </w:tcPr>
          <w:p w14:paraId="522C433F" w14:textId="77777777" w:rsidR="004A3DAB" w:rsidRPr="00CB2511" w:rsidRDefault="004A3DAB" w:rsidP="004A3DAB">
            <w:pPr>
              <w:rPr>
                <w:b/>
                <w:sz w:val="20"/>
                <w:szCs w:val="20"/>
              </w:rPr>
            </w:pPr>
          </w:p>
        </w:tc>
      </w:tr>
      <w:tr w:rsidR="00ED327E" w:rsidRPr="00CB2511" w14:paraId="7C8CBBC9" w14:textId="77777777" w:rsidTr="00ED327E">
        <w:trPr>
          <w:trHeight w:val="570"/>
          <w:trPrChange w:id="271" w:author="Alana Sherman" w:date="2024-07-05T12:30:00Z">
            <w:trPr>
              <w:trHeight w:val="570"/>
            </w:trPr>
          </w:trPrChange>
        </w:trPr>
        <w:tc>
          <w:tcPr>
            <w:tcW w:w="0" w:type="auto"/>
            <w:tcBorders>
              <w:bottom w:val="single" w:sz="4" w:space="0" w:color="auto"/>
            </w:tcBorders>
            <w:vAlign w:val="center"/>
            <w:tcPrChange w:id="272" w:author="Alana Sherman" w:date="2024-07-05T12:30:00Z">
              <w:tcPr>
                <w:tcW w:w="0" w:type="auto"/>
                <w:tcBorders>
                  <w:bottom w:val="single" w:sz="4" w:space="0" w:color="auto"/>
                </w:tcBorders>
                <w:vAlign w:val="center"/>
              </w:tcPr>
            </w:tcPrChange>
          </w:tcPr>
          <w:p w14:paraId="7218DB5C" w14:textId="77777777" w:rsidR="004A3DAB" w:rsidRPr="00CB2511" w:rsidRDefault="004A3DAB" w:rsidP="004A3DAB">
            <w:pPr>
              <w:rPr>
                <w:b/>
                <w:sz w:val="20"/>
                <w:szCs w:val="20"/>
              </w:rPr>
            </w:pPr>
            <w:r>
              <w:rPr>
                <w:b/>
                <w:sz w:val="20"/>
                <w:szCs w:val="20"/>
              </w:rPr>
              <w:t>Mechanical Tech</w:t>
            </w:r>
          </w:p>
        </w:tc>
        <w:tc>
          <w:tcPr>
            <w:tcW w:w="1567" w:type="dxa"/>
            <w:tcBorders>
              <w:bottom w:val="single" w:sz="4" w:space="0" w:color="auto"/>
            </w:tcBorders>
            <w:vAlign w:val="center"/>
            <w:tcPrChange w:id="273" w:author="Alana Sherman" w:date="2024-07-05T12:30:00Z">
              <w:tcPr>
                <w:tcW w:w="0" w:type="auto"/>
                <w:tcBorders>
                  <w:bottom w:val="single" w:sz="4" w:space="0" w:color="auto"/>
                </w:tcBorders>
                <w:vAlign w:val="center"/>
              </w:tcPr>
            </w:tcPrChange>
          </w:tcPr>
          <w:p w14:paraId="16DBC249" w14:textId="77777777" w:rsidR="004A3DAB" w:rsidRPr="00DC6308" w:rsidRDefault="004A3DAB" w:rsidP="004A3DAB">
            <w:pPr>
              <w:rPr>
                <w:sz w:val="20"/>
                <w:szCs w:val="20"/>
              </w:rPr>
            </w:pPr>
          </w:p>
        </w:tc>
        <w:tc>
          <w:tcPr>
            <w:tcW w:w="1493" w:type="dxa"/>
            <w:tcBorders>
              <w:bottom w:val="single" w:sz="4" w:space="0" w:color="auto"/>
            </w:tcBorders>
            <w:vAlign w:val="center"/>
            <w:tcPrChange w:id="274" w:author="Alana Sherman" w:date="2024-07-05T12:30:00Z">
              <w:tcPr>
                <w:tcW w:w="0" w:type="auto"/>
                <w:tcBorders>
                  <w:bottom w:val="single" w:sz="4" w:space="0" w:color="auto"/>
                </w:tcBorders>
                <w:vAlign w:val="center"/>
              </w:tcPr>
            </w:tcPrChange>
          </w:tcPr>
          <w:p w14:paraId="30B833E1" w14:textId="3BF6DC15" w:rsidR="004A3DAB" w:rsidRPr="00DC6308" w:rsidRDefault="005E438F" w:rsidP="004A3DAB">
            <w:pPr>
              <w:rPr>
                <w:sz w:val="20"/>
                <w:szCs w:val="20"/>
              </w:rPr>
            </w:pPr>
            <w:ins w:id="275" w:author="Alana Sherman" w:date="2024-07-05T13:08:00Z">
              <w:r>
                <w:rPr>
                  <w:sz w:val="20"/>
                  <w:szCs w:val="20"/>
                </w:rPr>
                <w:t xml:space="preserve">120 </w:t>
              </w:r>
            </w:ins>
          </w:p>
        </w:tc>
        <w:tc>
          <w:tcPr>
            <w:tcW w:w="0" w:type="auto"/>
            <w:tcBorders>
              <w:bottom w:val="single" w:sz="4" w:space="0" w:color="auto"/>
            </w:tcBorders>
            <w:vAlign w:val="center"/>
            <w:tcPrChange w:id="276" w:author="Alana Sherman" w:date="2024-07-05T12:30:00Z">
              <w:tcPr>
                <w:tcW w:w="0" w:type="auto"/>
                <w:tcBorders>
                  <w:bottom w:val="single" w:sz="4" w:space="0" w:color="auto"/>
                </w:tcBorders>
                <w:vAlign w:val="center"/>
              </w:tcPr>
            </w:tcPrChange>
          </w:tcPr>
          <w:p w14:paraId="3EA43DF3" w14:textId="444546C1" w:rsidR="004A3DAB" w:rsidRPr="00DC6308" w:rsidRDefault="004A3DAB" w:rsidP="004A3DAB">
            <w:pPr>
              <w:rPr>
                <w:sz w:val="20"/>
                <w:szCs w:val="20"/>
              </w:rPr>
            </w:pPr>
          </w:p>
        </w:tc>
        <w:tc>
          <w:tcPr>
            <w:tcW w:w="0" w:type="auto"/>
            <w:tcBorders>
              <w:bottom w:val="single" w:sz="4" w:space="0" w:color="auto"/>
            </w:tcBorders>
            <w:tcPrChange w:id="277" w:author="Alana Sherman" w:date="2024-07-05T12:30:00Z">
              <w:tcPr>
                <w:tcW w:w="0" w:type="auto"/>
                <w:tcBorders>
                  <w:bottom w:val="single" w:sz="4" w:space="0" w:color="auto"/>
                </w:tcBorders>
              </w:tcPr>
            </w:tcPrChange>
          </w:tcPr>
          <w:p w14:paraId="12B62189" w14:textId="77777777" w:rsidR="004A3DAB" w:rsidRPr="00DC6308" w:rsidRDefault="004A3DAB" w:rsidP="004A3DAB">
            <w:pPr>
              <w:rPr>
                <w:sz w:val="20"/>
                <w:szCs w:val="20"/>
              </w:rPr>
            </w:pPr>
          </w:p>
        </w:tc>
        <w:tc>
          <w:tcPr>
            <w:tcW w:w="0" w:type="auto"/>
            <w:tcBorders>
              <w:bottom w:val="single" w:sz="4" w:space="0" w:color="auto"/>
            </w:tcBorders>
            <w:vAlign w:val="center"/>
            <w:tcPrChange w:id="278" w:author="Alana Sherman" w:date="2024-07-05T12:30:00Z">
              <w:tcPr>
                <w:tcW w:w="0" w:type="auto"/>
                <w:tcBorders>
                  <w:bottom w:val="single" w:sz="4" w:space="0" w:color="auto"/>
                </w:tcBorders>
                <w:vAlign w:val="center"/>
              </w:tcPr>
            </w:tcPrChange>
          </w:tcPr>
          <w:p w14:paraId="3DE971EA" w14:textId="5211DF73" w:rsidR="004A3DAB" w:rsidRPr="00DC6308" w:rsidRDefault="004A3DAB" w:rsidP="004A3DAB">
            <w:pPr>
              <w:rPr>
                <w:sz w:val="20"/>
                <w:szCs w:val="20"/>
              </w:rPr>
            </w:pPr>
          </w:p>
        </w:tc>
        <w:tc>
          <w:tcPr>
            <w:tcW w:w="0" w:type="auto"/>
            <w:tcBorders>
              <w:bottom w:val="single" w:sz="4" w:space="0" w:color="auto"/>
            </w:tcBorders>
            <w:vAlign w:val="center"/>
            <w:tcPrChange w:id="279" w:author="Alana Sherman" w:date="2024-07-05T12:30:00Z">
              <w:tcPr>
                <w:tcW w:w="0" w:type="auto"/>
                <w:tcBorders>
                  <w:bottom w:val="single" w:sz="4" w:space="0" w:color="auto"/>
                </w:tcBorders>
                <w:vAlign w:val="center"/>
              </w:tcPr>
            </w:tcPrChange>
          </w:tcPr>
          <w:p w14:paraId="3FC3E14B" w14:textId="77777777" w:rsidR="004A3DAB" w:rsidRPr="00DC6308" w:rsidRDefault="004A3DAB" w:rsidP="004A3DAB">
            <w:pPr>
              <w:rPr>
                <w:sz w:val="20"/>
                <w:szCs w:val="20"/>
              </w:rPr>
            </w:pPr>
          </w:p>
        </w:tc>
        <w:tc>
          <w:tcPr>
            <w:tcW w:w="0" w:type="auto"/>
            <w:tcBorders>
              <w:bottom w:val="single" w:sz="4" w:space="0" w:color="auto"/>
            </w:tcBorders>
            <w:vAlign w:val="center"/>
            <w:tcPrChange w:id="280" w:author="Alana Sherman" w:date="2024-07-05T12:30:00Z">
              <w:tcPr>
                <w:tcW w:w="0" w:type="auto"/>
                <w:tcBorders>
                  <w:bottom w:val="single" w:sz="4" w:space="0" w:color="auto"/>
                </w:tcBorders>
                <w:vAlign w:val="center"/>
              </w:tcPr>
            </w:tcPrChange>
          </w:tcPr>
          <w:p w14:paraId="41C34DCE" w14:textId="270ECDCA" w:rsidR="004A3DAB" w:rsidRPr="00CB2511" w:rsidRDefault="005E438F" w:rsidP="004A3DAB">
            <w:pPr>
              <w:rPr>
                <w:b/>
                <w:sz w:val="20"/>
                <w:szCs w:val="20"/>
              </w:rPr>
            </w:pPr>
            <w:ins w:id="281" w:author="Alana Sherman" w:date="2024-07-05T13:08:00Z">
              <w:r>
                <w:rPr>
                  <w:b/>
                  <w:sz w:val="20"/>
                  <w:szCs w:val="20"/>
                </w:rPr>
                <w:t>120</w:t>
              </w:r>
            </w:ins>
          </w:p>
        </w:tc>
      </w:tr>
      <w:tr w:rsidR="00ED327E" w:rsidRPr="00CB2511" w14:paraId="07F3B94B" w14:textId="77777777" w:rsidTr="00ED327E">
        <w:trPr>
          <w:trHeight w:val="570"/>
          <w:trPrChange w:id="282" w:author="Alana Sherman" w:date="2024-07-05T12:30:00Z">
            <w:trPr>
              <w:trHeight w:val="570"/>
            </w:trPr>
          </w:trPrChange>
        </w:trPr>
        <w:tc>
          <w:tcPr>
            <w:tcW w:w="0" w:type="auto"/>
            <w:shd w:val="clear" w:color="auto" w:fill="F2F2F2"/>
            <w:vAlign w:val="center"/>
            <w:tcPrChange w:id="283" w:author="Alana Sherman" w:date="2024-07-05T12:30:00Z">
              <w:tcPr>
                <w:tcW w:w="0" w:type="auto"/>
                <w:shd w:val="clear" w:color="auto" w:fill="F2F2F2"/>
                <w:vAlign w:val="center"/>
              </w:tcPr>
            </w:tcPrChange>
          </w:tcPr>
          <w:p w14:paraId="3E0D1A10" w14:textId="77777777" w:rsidR="004A3DAB" w:rsidRPr="00CB2511" w:rsidRDefault="004A3DAB" w:rsidP="004A3DAB">
            <w:pPr>
              <w:rPr>
                <w:b/>
                <w:sz w:val="20"/>
                <w:szCs w:val="20"/>
              </w:rPr>
            </w:pPr>
            <w:r>
              <w:rPr>
                <w:b/>
                <w:sz w:val="20"/>
                <w:szCs w:val="20"/>
              </w:rPr>
              <w:t xml:space="preserve">Machinist </w:t>
            </w:r>
          </w:p>
        </w:tc>
        <w:tc>
          <w:tcPr>
            <w:tcW w:w="1567" w:type="dxa"/>
            <w:shd w:val="clear" w:color="auto" w:fill="F2F2F2"/>
            <w:vAlign w:val="center"/>
            <w:tcPrChange w:id="284" w:author="Alana Sherman" w:date="2024-07-05T12:30:00Z">
              <w:tcPr>
                <w:tcW w:w="0" w:type="auto"/>
                <w:shd w:val="clear" w:color="auto" w:fill="F2F2F2"/>
                <w:vAlign w:val="center"/>
              </w:tcPr>
            </w:tcPrChange>
          </w:tcPr>
          <w:p w14:paraId="6419AD4C" w14:textId="77777777" w:rsidR="004A3DAB" w:rsidRPr="00DC6308" w:rsidRDefault="004A3DAB" w:rsidP="004A3DAB">
            <w:pPr>
              <w:rPr>
                <w:sz w:val="20"/>
                <w:szCs w:val="20"/>
              </w:rPr>
            </w:pPr>
          </w:p>
        </w:tc>
        <w:tc>
          <w:tcPr>
            <w:tcW w:w="1493" w:type="dxa"/>
            <w:shd w:val="clear" w:color="auto" w:fill="F2F2F2"/>
            <w:vAlign w:val="center"/>
            <w:tcPrChange w:id="285" w:author="Alana Sherman" w:date="2024-07-05T12:30:00Z">
              <w:tcPr>
                <w:tcW w:w="0" w:type="auto"/>
                <w:shd w:val="clear" w:color="auto" w:fill="F2F2F2"/>
                <w:vAlign w:val="center"/>
              </w:tcPr>
            </w:tcPrChange>
          </w:tcPr>
          <w:p w14:paraId="2D961190" w14:textId="77777777" w:rsidR="004A3DAB" w:rsidRPr="00DC6308" w:rsidRDefault="004A3DAB" w:rsidP="004A3DAB">
            <w:pPr>
              <w:rPr>
                <w:sz w:val="20"/>
                <w:szCs w:val="20"/>
              </w:rPr>
            </w:pPr>
          </w:p>
        </w:tc>
        <w:tc>
          <w:tcPr>
            <w:tcW w:w="0" w:type="auto"/>
            <w:shd w:val="clear" w:color="auto" w:fill="F2F2F2"/>
            <w:vAlign w:val="center"/>
            <w:tcPrChange w:id="286" w:author="Alana Sherman" w:date="2024-07-05T12:30:00Z">
              <w:tcPr>
                <w:tcW w:w="0" w:type="auto"/>
                <w:shd w:val="clear" w:color="auto" w:fill="F2F2F2"/>
                <w:vAlign w:val="center"/>
              </w:tcPr>
            </w:tcPrChange>
          </w:tcPr>
          <w:p w14:paraId="17AD9E06" w14:textId="25AB0972" w:rsidR="004A3DAB" w:rsidRPr="00DC6308" w:rsidRDefault="004A3DAB" w:rsidP="004A3DAB">
            <w:pPr>
              <w:rPr>
                <w:sz w:val="20"/>
                <w:szCs w:val="20"/>
              </w:rPr>
            </w:pPr>
          </w:p>
        </w:tc>
        <w:tc>
          <w:tcPr>
            <w:tcW w:w="0" w:type="auto"/>
            <w:shd w:val="clear" w:color="auto" w:fill="F2F2F2"/>
            <w:tcPrChange w:id="287" w:author="Alana Sherman" w:date="2024-07-05T12:30:00Z">
              <w:tcPr>
                <w:tcW w:w="0" w:type="auto"/>
                <w:shd w:val="clear" w:color="auto" w:fill="F2F2F2"/>
              </w:tcPr>
            </w:tcPrChange>
          </w:tcPr>
          <w:p w14:paraId="2D97BFEB" w14:textId="77777777" w:rsidR="004A3DAB" w:rsidRPr="00DC6308" w:rsidRDefault="004A3DAB" w:rsidP="004A3DAB">
            <w:pPr>
              <w:rPr>
                <w:sz w:val="20"/>
                <w:szCs w:val="20"/>
              </w:rPr>
            </w:pPr>
          </w:p>
        </w:tc>
        <w:tc>
          <w:tcPr>
            <w:tcW w:w="0" w:type="auto"/>
            <w:shd w:val="clear" w:color="auto" w:fill="F2F2F2"/>
            <w:vAlign w:val="center"/>
            <w:tcPrChange w:id="288" w:author="Alana Sherman" w:date="2024-07-05T12:30:00Z">
              <w:tcPr>
                <w:tcW w:w="0" w:type="auto"/>
                <w:shd w:val="clear" w:color="auto" w:fill="F2F2F2"/>
                <w:vAlign w:val="center"/>
              </w:tcPr>
            </w:tcPrChange>
          </w:tcPr>
          <w:p w14:paraId="7A940738" w14:textId="703147AE" w:rsidR="004A3DAB" w:rsidRPr="00DC6308" w:rsidRDefault="004A3DAB" w:rsidP="004A3DAB">
            <w:pPr>
              <w:rPr>
                <w:sz w:val="20"/>
                <w:szCs w:val="20"/>
              </w:rPr>
            </w:pPr>
          </w:p>
        </w:tc>
        <w:tc>
          <w:tcPr>
            <w:tcW w:w="0" w:type="auto"/>
            <w:shd w:val="clear" w:color="auto" w:fill="F2F2F2"/>
            <w:vAlign w:val="center"/>
            <w:tcPrChange w:id="289" w:author="Alana Sherman" w:date="2024-07-05T12:30:00Z">
              <w:tcPr>
                <w:tcW w:w="0" w:type="auto"/>
                <w:shd w:val="clear" w:color="auto" w:fill="F2F2F2"/>
                <w:vAlign w:val="center"/>
              </w:tcPr>
            </w:tcPrChange>
          </w:tcPr>
          <w:p w14:paraId="1BE5F4A5" w14:textId="77777777" w:rsidR="004A3DAB" w:rsidRPr="00DC6308" w:rsidRDefault="004A3DAB" w:rsidP="004A3DAB">
            <w:pPr>
              <w:rPr>
                <w:sz w:val="20"/>
                <w:szCs w:val="20"/>
              </w:rPr>
            </w:pPr>
          </w:p>
        </w:tc>
        <w:tc>
          <w:tcPr>
            <w:tcW w:w="0" w:type="auto"/>
            <w:shd w:val="clear" w:color="auto" w:fill="F2F2F2"/>
            <w:vAlign w:val="center"/>
            <w:tcPrChange w:id="290" w:author="Alana Sherman" w:date="2024-07-05T12:30:00Z">
              <w:tcPr>
                <w:tcW w:w="0" w:type="auto"/>
                <w:shd w:val="clear" w:color="auto" w:fill="F2F2F2"/>
                <w:vAlign w:val="center"/>
              </w:tcPr>
            </w:tcPrChange>
          </w:tcPr>
          <w:p w14:paraId="53C00103" w14:textId="77777777" w:rsidR="004A3DAB" w:rsidRPr="00CB2511" w:rsidRDefault="004A3DAB" w:rsidP="004A3DAB">
            <w:pPr>
              <w:rPr>
                <w:b/>
                <w:sz w:val="20"/>
                <w:szCs w:val="20"/>
              </w:rPr>
            </w:pPr>
          </w:p>
        </w:tc>
      </w:tr>
      <w:tr w:rsidR="00ED327E" w:rsidRPr="00CB2511" w14:paraId="5C11E1B3" w14:textId="77777777" w:rsidTr="00ED327E">
        <w:trPr>
          <w:trHeight w:val="570"/>
          <w:trPrChange w:id="291" w:author="Alana Sherman" w:date="2024-07-05T12:30:00Z">
            <w:trPr>
              <w:trHeight w:val="570"/>
            </w:trPr>
          </w:trPrChange>
        </w:trPr>
        <w:tc>
          <w:tcPr>
            <w:tcW w:w="0" w:type="auto"/>
            <w:vAlign w:val="center"/>
            <w:tcPrChange w:id="292" w:author="Alana Sherman" w:date="2024-07-05T12:30:00Z">
              <w:tcPr>
                <w:tcW w:w="0" w:type="auto"/>
                <w:vAlign w:val="center"/>
              </w:tcPr>
            </w:tcPrChange>
          </w:tcPr>
          <w:p w14:paraId="2C18269F" w14:textId="77777777" w:rsidR="004A3DAB" w:rsidRPr="00CB2511" w:rsidRDefault="004A3DAB" w:rsidP="004A3DAB">
            <w:pPr>
              <w:rPr>
                <w:b/>
                <w:sz w:val="20"/>
                <w:szCs w:val="20"/>
              </w:rPr>
            </w:pPr>
            <w:r>
              <w:rPr>
                <w:b/>
                <w:sz w:val="20"/>
                <w:szCs w:val="20"/>
              </w:rPr>
              <w:t>Divers</w:t>
            </w:r>
          </w:p>
        </w:tc>
        <w:tc>
          <w:tcPr>
            <w:tcW w:w="1567" w:type="dxa"/>
            <w:vAlign w:val="center"/>
            <w:tcPrChange w:id="293" w:author="Alana Sherman" w:date="2024-07-05T12:30:00Z">
              <w:tcPr>
                <w:tcW w:w="0" w:type="auto"/>
                <w:vAlign w:val="center"/>
              </w:tcPr>
            </w:tcPrChange>
          </w:tcPr>
          <w:p w14:paraId="2FA4BFDE" w14:textId="77777777" w:rsidR="004A3DAB" w:rsidRPr="00DC6308" w:rsidRDefault="004A3DAB" w:rsidP="004A3DAB">
            <w:pPr>
              <w:rPr>
                <w:sz w:val="20"/>
                <w:szCs w:val="20"/>
              </w:rPr>
            </w:pPr>
          </w:p>
        </w:tc>
        <w:tc>
          <w:tcPr>
            <w:tcW w:w="1493" w:type="dxa"/>
            <w:vAlign w:val="center"/>
            <w:tcPrChange w:id="294" w:author="Alana Sherman" w:date="2024-07-05T12:30:00Z">
              <w:tcPr>
                <w:tcW w:w="0" w:type="auto"/>
                <w:vAlign w:val="center"/>
              </w:tcPr>
            </w:tcPrChange>
          </w:tcPr>
          <w:p w14:paraId="557D0D88" w14:textId="77777777" w:rsidR="004A3DAB" w:rsidRPr="00DC6308" w:rsidRDefault="004A3DAB" w:rsidP="004A3DAB">
            <w:pPr>
              <w:rPr>
                <w:sz w:val="20"/>
                <w:szCs w:val="20"/>
              </w:rPr>
            </w:pPr>
          </w:p>
        </w:tc>
        <w:tc>
          <w:tcPr>
            <w:tcW w:w="0" w:type="auto"/>
            <w:vAlign w:val="center"/>
            <w:tcPrChange w:id="295" w:author="Alana Sherman" w:date="2024-07-05T12:30:00Z">
              <w:tcPr>
                <w:tcW w:w="0" w:type="auto"/>
                <w:vAlign w:val="center"/>
              </w:tcPr>
            </w:tcPrChange>
          </w:tcPr>
          <w:p w14:paraId="358E7A54" w14:textId="712C8F29" w:rsidR="004A3DAB" w:rsidRPr="00DC6308" w:rsidRDefault="004A3DAB" w:rsidP="004A3DAB">
            <w:pPr>
              <w:rPr>
                <w:sz w:val="20"/>
                <w:szCs w:val="20"/>
              </w:rPr>
            </w:pPr>
          </w:p>
        </w:tc>
        <w:tc>
          <w:tcPr>
            <w:tcW w:w="0" w:type="auto"/>
            <w:tcPrChange w:id="296" w:author="Alana Sherman" w:date="2024-07-05T12:30:00Z">
              <w:tcPr>
                <w:tcW w:w="0" w:type="auto"/>
              </w:tcPr>
            </w:tcPrChange>
          </w:tcPr>
          <w:p w14:paraId="726A1699" w14:textId="77777777" w:rsidR="004A3DAB" w:rsidRPr="00DC6308" w:rsidRDefault="004A3DAB" w:rsidP="004A3DAB">
            <w:pPr>
              <w:rPr>
                <w:sz w:val="20"/>
                <w:szCs w:val="20"/>
              </w:rPr>
            </w:pPr>
          </w:p>
        </w:tc>
        <w:tc>
          <w:tcPr>
            <w:tcW w:w="0" w:type="auto"/>
            <w:vAlign w:val="center"/>
            <w:tcPrChange w:id="297" w:author="Alana Sherman" w:date="2024-07-05T12:30:00Z">
              <w:tcPr>
                <w:tcW w:w="0" w:type="auto"/>
                <w:vAlign w:val="center"/>
              </w:tcPr>
            </w:tcPrChange>
          </w:tcPr>
          <w:p w14:paraId="35F7B6D1" w14:textId="31AA6ED1" w:rsidR="004A3DAB" w:rsidRPr="00DC6308" w:rsidRDefault="004A3DAB" w:rsidP="004A3DAB">
            <w:pPr>
              <w:rPr>
                <w:sz w:val="20"/>
                <w:szCs w:val="20"/>
              </w:rPr>
            </w:pPr>
          </w:p>
        </w:tc>
        <w:tc>
          <w:tcPr>
            <w:tcW w:w="0" w:type="auto"/>
            <w:vAlign w:val="center"/>
            <w:tcPrChange w:id="298" w:author="Alana Sherman" w:date="2024-07-05T12:30:00Z">
              <w:tcPr>
                <w:tcW w:w="0" w:type="auto"/>
                <w:vAlign w:val="center"/>
              </w:tcPr>
            </w:tcPrChange>
          </w:tcPr>
          <w:p w14:paraId="7B2D42A5" w14:textId="77777777" w:rsidR="004A3DAB" w:rsidRPr="00DC6308" w:rsidRDefault="004A3DAB" w:rsidP="004A3DAB">
            <w:pPr>
              <w:rPr>
                <w:sz w:val="20"/>
                <w:szCs w:val="20"/>
              </w:rPr>
            </w:pPr>
          </w:p>
        </w:tc>
        <w:tc>
          <w:tcPr>
            <w:tcW w:w="0" w:type="auto"/>
            <w:vAlign w:val="center"/>
            <w:tcPrChange w:id="299" w:author="Alana Sherman" w:date="2024-07-05T12:30:00Z">
              <w:tcPr>
                <w:tcW w:w="0" w:type="auto"/>
                <w:vAlign w:val="center"/>
              </w:tcPr>
            </w:tcPrChange>
          </w:tcPr>
          <w:p w14:paraId="62EDE909" w14:textId="77777777" w:rsidR="004A3DAB" w:rsidRPr="00CB2511" w:rsidRDefault="004A3DAB" w:rsidP="004A3DAB">
            <w:pPr>
              <w:rPr>
                <w:b/>
                <w:sz w:val="20"/>
                <w:szCs w:val="20"/>
              </w:rPr>
            </w:pPr>
          </w:p>
        </w:tc>
      </w:tr>
      <w:tr w:rsidR="00ED327E" w:rsidRPr="00CB2511" w14:paraId="67973B32" w14:textId="77777777" w:rsidTr="00ED327E">
        <w:trPr>
          <w:trHeight w:val="570"/>
          <w:trPrChange w:id="300" w:author="Alana Sherman" w:date="2024-07-05T12:30:00Z">
            <w:trPr>
              <w:trHeight w:val="570"/>
            </w:trPr>
          </w:trPrChange>
        </w:trPr>
        <w:tc>
          <w:tcPr>
            <w:tcW w:w="0" w:type="auto"/>
            <w:vAlign w:val="center"/>
            <w:tcPrChange w:id="301" w:author="Alana Sherman" w:date="2024-07-05T12:30:00Z">
              <w:tcPr>
                <w:tcW w:w="0" w:type="auto"/>
                <w:vAlign w:val="center"/>
              </w:tcPr>
            </w:tcPrChange>
          </w:tcPr>
          <w:p w14:paraId="785E0719" w14:textId="6BEACD60" w:rsidR="004A3DAB" w:rsidRDefault="004A3DAB" w:rsidP="004A3DAB">
            <w:pPr>
              <w:rPr>
                <w:b/>
                <w:sz w:val="20"/>
                <w:szCs w:val="20"/>
              </w:rPr>
            </w:pPr>
            <w:r>
              <w:rPr>
                <w:b/>
                <w:sz w:val="20"/>
                <w:szCs w:val="20"/>
              </w:rPr>
              <w:t>Video Lab</w:t>
            </w:r>
          </w:p>
        </w:tc>
        <w:tc>
          <w:tcPr>
            <w:tcW w:w="1567" w:type="dxa"/>
            <w:vAlign w:val="center"/>
            <w:tcPrChange w:id="302" w:author="Alana Sherman" w:date="2024-07-05T12:30:00Z">
              <w:tcPr>
                <w:tcW w:w="0" w:type="auto"/>
                <w:vAlign w:val="center"/>
              </w:tcPr>
            </w:tcPrChange>
          </w:tcPr>
          <w:p w14:paraId="5C78182D" w14:textId="77777777" w:rsidR="004A3DAB" w:rsidRPr="00DC6308" w:rsidRDefault="004A3DAB" w:rsidP="004A3DAB">
            <w:pPr>
              <w:rPr>
                <w:sz w:val="20"/>
                <w:szCs w:val="20"/>
              </w:rPr>
            </w:pPr>
          </w:p>
        </w:tc>
        <w:tc>
          <w:tcPr>
            <w:tcW w:w="1493" w:type="dxa"/>
            <w:vAlign w:val="center"/>
            <w:tcPrChange w:id="303" w:author="Alana Sherman" w:date="2024-07-05T12:30:00Z">
              <w:tcPr>
                <w:tcW w:w="0" w:type="auto"/>
                <w:vAlign w:val="center"/>
              </w:tcPr>
            </w:tcPrChange>
          </w:tcPr>
          <w:p w14:paraId="0ABB5AAA" w14:textId="77777777" w:rsidR="004A3DAB" w:rsidRPr="00DC6308" w:rsidRDefault="004A3DAB" w:rsidP="004A3DAB">
            <w:pPr>
              <w:rPr>
                <w:sz w:val="20"/>
                <w:szCs w:val="20"/>
              </w:rPr>
            </w:pPr>
          </w:p>
        </w:tc>
        <w:tc>
          <w:tcPr>
            <w:tcW w:w="0" w:type="auto"/>
            <w:vAlign w:val="center"/>
            <w:tcPrChange w:id="304" w:author="Alana Sherman" w:date="2024-07-05T12:30:00Z">
              <w:tcPr>
                <w:tcW w:w="0" w:type="auto"/>
                <w:vAlign w:val="center"/>
              </w:tcPr>
            </w:tcPrChange>
          </w:tcPr>
          <w:p w14:paraId="4A4338D3" w14:textId="397CFB24" w:rsidR="004A3DAB" w:rsidRPr="00DC6308" w:rsidRDefault="004A3DAB" w:rsidP="004A3DAB">
            <w:pPr>
              <w:rPr>
                <w:sz w:val="20"/>
                <w:szCs w:val="20"/>
              </w:rPr>
            </w:pPr>
          </w:p>
        </w:tc>
        <w:tc>
          <w:tcPr>
            <w:tcW w:w="0" w:type="auto"/>
            <w:tcPrChange w:id="305" w:author="Alana Sherman" w:date="2024-07-05T12:30:00Z">
              <w:tcPr>
                <w:tcW w:w="0" w:type="auto"/>
              </w:tcPr>
            </w:tcPrChange>
          </w:tcPr>
          <w:p w14:paraId="5C572221" w14:textId="77777777" w:rsidR="004A3DAB" w:rsidRPr="00DC6308" w:rsidRDefault="004A3DAB" w:rsidP="004A3DAB">
            <w:pPr>
              <w:rPr>
                <w:sz w:val="20"/>
                <w:szCs w:val="20"/>
              </w:rPr>
            </w:pPr>
          </w:p>
        </w:tc>
        <w:tc>
          <w:tcPr>
            <w:tcW w:w="0" w:type="auto"/>
            <w:vAlign w:val="center"/>
            <w:tcPrChange w:id="306" w:author="Alana Sherman" w:date="2024-07-05T12:30:00Z">
              <w:tcPr>
                <w:tcW w:w="0" w:type="auto"/>
                <w:vAlign w:val="center"/>
              </w:tcPr>
            </w:tcPrChange>
          </w:tcPr>
          <w:p w14:paraId="0FE7E27A" w14:textId="6AF1E124" w:rsidR="004A3DAB" w:rsidRPr="00DC6308" w:rsidRDefault="004A3DAB" w:rsidP="004A3DAB">
            <w:pPr>
              <w:rPr>
                <w:sz w:val="20"/>
                <w:szCs w:val="20"/>
              </w:rPr>
            </w:pPr>
          </w:p>
        </w:tc>
        <w:tc>
          <w:tcPr>
            <w:tcW w:w="0" w:type="auto"/>
            <w:vAlign w:val="center"/>
            <w:tcPrChange w:id="307" w:author="Alana Sherman" w:date="2024-07-05T12:30:00Z">
              <w:tcPr>
                <w:tcW w:w="0" w:type="auto"/>
                <w:vAlign w:val="center"/>
              </w:tcPr>
            </w:tcPrChange>
          </w:tcPr>
          <w:p w14:paraId="4DE82468" w14:textId="77777777" w:rsidR="004A3DAB" w:rsidRPr="00DC6308" w:rsidRDefault="004A3DAB" w:rsidP="004A3DAB">
            <w:pPr>
              <w:rPr>
                <w:sz w:val="20"/>
                <w:szCs w:val="20"/>
              </w:rPr>
            </w:pPr>
          </w:p>
        </w:tc>
        <w:tc>
          <w:tcPr>
            <w:tcW w:w="0" w:type="auto"/>
            <w:vAlign w:val="center"/>
            <w:tcPrChange w:id="308" w:author="Alana Sherman" w:date="2024-07-05T12:30:00Z">
              <w:tcPr>
                <w:tcW w:w="0" w:type="auto"/>
                <w:vAlign w:val="center"/>
              </w:tcPr>
            </w:tcPrChange>
          </w:tcPr>
          <w:p w14:paraId="37022020" w14:textId="77777777" w:rsidR="004A3DAB" w:rsidRPr="00CB2511" w:rsidRDefault="004A3DAB" w:rsidP="004A3DAB">
            <w:pPr>
              <w:rPr>
                <w:b/>
                <w:sz w:val="20"/>
                <w:szCs w:val="20"/>
              </w:rPr>
            </w:pPr>
          </w:p>
        </w:tc>
      </w:tr>
      <w:tr w:rsidR="00ED327E" w:rsidRPr="00CB2511" w14:paraId="3020AE42" w14:textId="77777777" w:rsidTr="00ED327E">
        <w:trPr>
          <w:trHeight w:val="570"/>
          <w:trPrChange w:id="309" w:author="Alana Sherman" w:date="2024-07-05T12:30:00Z">
            <w:trPr>
              <w:trHeight w:val="570"/>
            </w:trPr>
          </w:trPrChange>
        </w:trPr>
        <w:tc>
          <w:tcPr>
            <w:tcW w:w="0" w:type="auto"/>
            <w:vAlign w:val="center"/>
            <w:tcPrChange w:id="310" w:author="Alana Sherman" w:date="2024-07-05T12:30:00Z">
              <w:tcPr>
                <w:tcW w:w="0" w:type="auto"/>
                <w:vAlign w:val="center"/>
              </w:tcPr>
            </w:tcPrChange>
          </w:tcPr>
          <w:p w14:paraId="349EB5FE" w14:textId="2175B6DF" w:rsidR="004A3DAB" w:rsidRDefault="004A3DAB" w:rsidP="004A3DAB">
            <w:pPr>
              <w:rPr>
                <w:b/>
                <w:sz w:val="20"/>
                <w:szCs w:val="20"/>
              </w:rPr>
            </w:pPr>
            <w:r>
              <w:rPr>
                <w:b/>
                <w:sz w:val="20"/>
                <w:szCs w:val="20"/>
              </w:rPr>
              <w:t>DMO</w:t>
            </w:r>
          </w:p>
        </w:tc>
        <w:tc>
          <w:tcPr>
            <w:tcW w:w="1567" w:type="dxa"/>
            <w:vAlign w:val="center"/>
            <w:tcPrChange w:id="311" w:author="Alana Sherman" w:date="2024-07-05T12:30:00Z">
              <w:tcPr>
                <w:tcW w:w="0" w:type="auto"/>
                <w:vAlign w:val="center"/>
              </w:tcPr>
            </w:tcPrChange>
          </w:tcPr>
          <w:p w14:paraId="1C7104FC" w14:textId="77777777" w:rsidR="004A3DAB" w:rsidRDefault="005E438F" w:rsidP="004A3DAB">
            <w:pPr>
              <w:rPr>
                <w:ins w:id="312" w:author="Alana Sherman" w:date="2024-07-05T13:08:00Z"/>
                <w:sz w:val="20"/>
                <w:szCs w:val="20"/>
              </w:rPr>
            </w:pPr>
            <w:ins w:id="313" w:author="Alana Sherman" w:date="2024-07-05T13:07:00Z">
              <w:r>
                <w:rPr>
                  <w:sz w:val="20"/>
                  <w:szCs w:val="20"/>
                </w:rPr>
                <w:t>80 (B.T-S.)</w:t>
              </w:r>
            </w:ins>
          </w:p>
          <w:p w14:paraId="09C744F2" w14:textId="0A0A3BAF" w:rsidR="005E438F" w:rsidRPr="00DC6308" w:rsidRDefault="005E438F" w:rsidP="004A3DAB">
            <w:pPr>
              <w:rPr>
                <w:sz w:val="20"/>
                <w:szCs w:val="20"/>
              </w:rPr>
            </w:pPr>
            <w:ins w:id="314" w:author="Alana Sherman" w:date="2024-07-05T13:08:00Z">
              <w:r>
                <w:rPr>
                  <w:sz w:val="20"/>
                  <w:szCs w:val="20"/>
                </w:rPr>
                <w:t>80 MOT TBD</w:t>
              </w:r>
            </w:ins>
          </w:p>
        </w:tc>
        <w:tc>
          <w:tcPr>
            <w:tcW w:w="1493" w:type="dxa"/>
            <w:vAlign w:val="center"/>
            <w:tcPrChange w:id="315" w:author="Alana Sherman" w:date="2024-07-05T12:30:00Z">
              <w:tcPr>
                <w:tcW w:w="0" w:type="auto"/>
                <w:vAlign w:val="center"/>
              </w:tcPr>
            </w:tcPrChange>
          </w:tcPr>
          <w:p w14:paraId="07C90B7D" w14:textId="18FB6867" w:rsidR="004A3DAB" w:rsidRPr="00DC6308" w:rsidRDefault="005E438F" w:rsidP="004A3DAB">
            <w:pPr>
              <w:rPr>
                <w:sz w:val="20"/>
                <w:szCs w:val="20"/>
              </w:rPr>
            </w:pPr>
            <w:ins w:id="316" w:author="Alana Sherman" w:date="2024-07-05T13:07:00Z">
              <w:r>
                <w:rPr>
                  <w:sz w:val="20"/>
                  <w:szCs w:val="20"/>
                </w:rPr>
                <w:t>40 (B. T-S.)</w:t>
              </w:r>
            </w:ins>
          </w:p>
        </w:tc>
        <w:tc>
          <w:tcPr>
            <w:tcW w:w="0" w:type="auto"/>
            <w:vAlign w:val="center"/>
            <w:tcPrChange w:id="317" w:author="Alana Sherman" w:date="2024-07-05T12:30:00Z">
              <w:tcPr>
                <w:tcW w:w="0" w:type="auto"/>
                <w:vAlign w:val="center"/>
              </w:tcPr>
            </w:tcPrChange>
          </w:tcPr>
          <w:p w14:paraId="47B8AB43" w14:textId="5091E347" w:rsidR="004A3DAB" w:rsidRPr="00DC6308" w:rsidRDefault="004A3DAB" w:rsidP="004A3DAB">
            <w:pPr>
              <w:rPr>
                <w:sz w:val="20"/>
                <w:szCs w:val="20"/>
              </w:rPr>
            </w:pPr>
          </w:p>
        </w:tc>
        <w:tc>
          <w:tcPr>
            <w:tcW w:w="0" w:type="auto"/>
            <w:tcPrChange w:id="318" w:author="Alana Sherman" w:date="2024-07-05T12:30:00Z">
              <w:tcPr>
                <w:tcW w:w="0" w:type="auto"/>
              </w:tcPr>
            </w:tcPrChange>
          </w:tcPr>
          <w:p w14:paraId="49BBAB7F" w14:textId="77777777" w:rsidR="004A3DAB" w:rsidRPr="00DC6308" w:rsidRDefault="004A3DAB" w:rsidP="004A3DAB">
            <w:pPr>
              <w:rPr>
                <w:sz w:val="20"/>
                <w:szCs w:val="20"/>
              </w:rPr>
            </w:pPr>
          </w:p>
        </w:tc>
        <w:tc>
          <w:tcPr>
            <w:tcW w:w="0" w:type="auto"/>
            <w:vAlign w:val="center"/>
            <w:tcPrChange w:id="319" w:author="Alana Sherman" w:date="2024-07-05T12:30:00Z">
              <w:tcPr>
                <w:tcW w:w="0" w:type="auto"/>
                <w:vAlign w:val="center"/>
              </w:tcPr>
            </w:tcPrChange>
          </w:tcPr>
          <w:p w14:paraId="128F08F4" w14:textId="15C5362A" w:rsidR="004A3DAB" w:rsidRPr="00DC6308" w:rsidRDefault="004A3DAB" w:rsidP="004A3DAB">
            <w:pPr>
              <w:rPr>
                <w:sz w:val="20"/>
                <w:szCs w:val="20"/>
              </w:rPr>
            </w:pPr>
          </w:p>
        </w:tc>
        <w:tc>
          <w:tcPr>
            <w:tcW w:w="0" w:type="auto"/>
            <w:vAlign w:val="center"/>
            <w:tcPrChange w:id="320" w:author="Alana Sherman" w:date="2024-07-05T12:30:00Z">
              <w:tcPr>
                <w:tcW w:w="0" w:type="auto"/>
                <w:vAlign w:val="center"/>
              </w:tcPr>
            </w:tcPrChange>
          </w:tcPr>
          <w:p w14:paraId="1457236D" w14:textId="77777777" w:rsidR="004A3DAB" w:rsidRPr="00DC6308" w:rsidRDefault="004A3DAB" w:rsidP="004A3DAB">
            <w:pPr>
              <w:rPr>
                <w:sz w:val="20"/>
                <w:szCs w:val="20"/>
              </w:rPr>
            </w:pPr>
          </w:p>
        </w:tc>
        <w:tc>
          <w:tcPr>
            <w:tcW w:w="0" w:type="auto"/>
            <w:vAlign w:val="center"/>
            <w:tcPrChange w:id="321" w:author="Alana Sherman" w:date="2024-07-05T12:30:00Z">
              <w:tcPr>
                <w:tcW w:w="0" w:type="auto"/>
                <w:vAlign w:val="center"/>
              </w:tcPr>
            </w:tcPrChange>
          </w:tcPr>
          <w:p w14:paraId="0BD947F6" w14:textId="77777777" w:rsidR="004A3DAB" w:rsidRDefault="005E438F" w:rsidP="004A3DAB">
            <w:pPr>
              <w:rPr>
                <w:ins w:id="322" w:author="Alana Sherman" w:date="2024-07-05T13:08:00Z"/>
                <w:sz w:val="20"/>
                <w:szCs w:val="20"/>
              </w:rPr>
            </w:pPr>
            <w:ins w:id="323" w:author="Alana Sherman" w:date="2024-07-05T13:07:00Z">
              <w:r>
                <w:rPr>
                  <w:sz w:val="20"/>
                  <w:szCs w:val="20"/>
                </w:rPr>
                <w:t>12</w:t>
              </w:r>
              <w:r>
                <w:rPr>
                  <w:sz w:val="20"/>
                  <w:szCs w:val="20"/>
                </w:rPr>
                <w:t>0 (B.T-S.)</w:t>
              </w:r>
            </w:ins>
          </w:p>
          <w:p w14:paraId="1C7E30BE" w14:textId="666DF07A" w:rsidR="005E438F" w:rsidRPr="00CB2511" w:rsidRDefault="005E438F" w:rsidP="004A3DAB">
            <w:pPr>
              <w:rPr>
                <w:b/>
                <w:sz w:val="20"/>
                <w:szCs w:val="20"/>
              </w:rPr>
            </w:pPr>
            <w:ins w:id="324" w:author="Alana Sherman" w:date="2024-07-05T13:08:00Z">
              <w:r>
                <w:rPr>
                  <w:b/>
                  <w:sz w:val="20"/>
                  <w:szCs w:val="20"/>
                </w:rPr>
                <w:t>80 MOT TBD</w:t>
              </w:r>
            </w:ins>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5821242C" w:rsidR="00E50128" w:rsidRDefault="00E50128" w:rsidP="00DC6308">
      <w:pPr>
        <w:jc w:val="both"/>
      </w:pPr>
      <w:r w:rsidRPr="00E50128">
        <w:rPr>
          <w:u w:val="single"/>
        </w:rPr>
        <w:t>Activity 1</w:t>
      </w:r>
      <w:r>
        <w:t xml:space="preserve">: </w:t>
      </w:r>
    </w:p>
    <w:p w14:paraId="0DD71F16" w14:textId="240FD98C" w:rsidR="00693FE5" w:rsidRPr="00D2417C" w:rsidRDefault="00693FE5" w:rsidP="00644A46">
      <w:pPr>
        <w:pStyle w:val="ListParagraph"/>
        <w:numPr>
          <w:ilvl w:val="0"/>
          <w:numId w:val="7"/>
        </w:numPr>
        <w:jc w:val="both"/>
      </w:pPr>
      <w:r w:rsidRPr="00D2417C">
        <w:t>Animations and illustrations: $10,000</w:t>
      </w:r>
    </w:p>
    <w:p w14:paraId="56086750" w14:textId="654B3850" w:rsidR="00693FE5" w:rsidRPr="00D2417C" w:rsidRDefault="00693FE5" w:rsidP="00644A46">
      <w:pPr>
        <w:pStyle w:val="ListParagraph"/>
        <w:numPr>
          <w:ilvl w:val="0"/>
          <w:numId w:val="7"/>
        </w:numPr>
        <w:rPr>
          <w:u w:val="single"/>
        </w:rPr>
      </w:pPr>
      <w:r w:rsidRPr="00D2417C">
        <w:rPr>
          <w:u w:val="single"/>
        </w:rPr>
        <w:t>Sub-total: $10,000</w:t>
      </w:r>
    </w:p>
    <w:p w14:paraId="4F538163" w14:textId="5197A2FB" w:rsidR="00E50128" w:rsidRDefault="00E50128" w:rsidP="00DC6308">
      <w:pPr>
        <w:jc w:val="both"/>
      </w:pPr>
    </w:p>
    <w:p w14:paraId="4154663A" w14:textId="1F6D64F8" w:rsidR="00E50128" w:rsidRDefault="00E50128" w:rsidP="00DC6308">
      <w:pPr>
        <w:jc w:val="both"/>
      </w:pPr>
      <w:r w:rsidRPr="00E50128">
        <w:rPr>
          <w:u w:val="single"/>
        </w:rPr>
        <w:t>Activity 2</w:t>
      </w:r>
      <w:r>
        <w:t xml:space="preserve">: </w:t>
      </w:r>
      <w:r w:rsidR="008B0723">
        <w:t>No cost</w:t>
      </w:r>
    </w:p>
    <w:p w14:paraId="083196ED" w14:textId="73DC1C43" w:rsidR="00E50128" w:rsidRDefault="00E50128" w:rsidP="00DC6308">
      <w:pPr>
        <w:jc w:val="both"/>
      </w:pPr>
    </w:p>
    <w:p w14:paraId="3A4D81B0" w14:textId="0A758753" w:rsidR="00E50128" w:rsidRDefault="00E50128" w:rsidP="00E50128">
      <w:pPr>
        <w:jc w:val="both"/>
      </w:pPr>
      <w:r w:rsidRPr="00E50128">
        <w:rPr>
          <w:u w:val="single"/>
        </w:rPr>
        <w:t xml:space="preserve">Activity </w:t>
      </w:r>
      <w:r>
        <w:rPr>
          <w:u w:val="single"/>
        </w:rPr>
        <w:t>3</w:t>
      </w:r>
      <w:r>
        <w:t xml:space="preserve">: </w:t>
      </w:r>
    </w:p>
    <w:p w14:paraId="77E7D38E" w14:textId="77777777" w:rsidR="00A04FF5" w:rsidRDefault="00A04FF5" w:rsidP="00A04FF5">
      <w:pPr>
        <w:pStyle w:val="ListParagraph"/>
        <w:numPr>
          <w:ilvl w:val="0"/>
          <w:numId w:val="7"/>
        </w:numPr>
        <w:jc w:val="both"/>
      </w:pPr>
      <w:r>
        <w:t>Purchase of:</w:t>
      </w:r>
    </w:p>
    <w:p w14:paraId="0C24D08A" w14:textId="77777777" w:rsidR="00E25A24" w:rsidRDefault="00E25A24" w:rsidP="00E25A24">
      <w:pPr>
        <w:pStyle w:val="ListParagraph"/>
        <w:numPr>
          <w:ilvl w:val="1"/>
          <w:numId w:val="7"/>
        </w:numPr>
        <w:jc w:val="both"/>
        <w:rPr>
          <w:ins w:id="325" w:author="Alana Sherman" w:date="2024-07-05T12:36:00Z"/>
        </w:rPr>
      </w:pPr>
      <w:ins w:id="326" w:author="Alana Sherman" w:date="2024-07-05T12:36:00Z">
        <w:r>
          <w:t>Spare armored fiber-optic cable</w:t>
        </w:r>
        <w:r w:rsidRPr="00C51C68">
          <w:t>: $</w:t>
        </w:r>
        <w:r>
          <w:t>50,</w:t>
        </w:r>
        <w:r w:rsidRPr="00C51C68">
          <w:t>000</w:t>
        </w:r>
      </w:ins>
    </w:p>
    <w:p w14:paraId="7B60EFCF" w14:textId="77777777" w:rsidR="00E25A24" w:rsidRDefault="00E25A24" w:rsidP="00E25A24">
      <w:pPr>
        <w:pStyle w:val="ListParagraph"/>
        <w:numPr>
          <w:ilvl w:val="1"/>
          <w:numId w:val="7"/>
        </w:numPr>
        <w:jc w:val="both"/>
        <w:rPr>
          <w:ins w:id="327" w:author="Alana Sherman" w:date="2024-07-05T12:36:00Z"/>
        </w:rPr>
      </w:pPr>
      <w:ins w:id="328" w:author="Alana Sherman" w:date="2024-07-05T12:36:00Z">
        <w:r>
          <w:t>Spare FO connectors/cable assembly: $15,000</w:t>
        </w:r>
      </w:ins>
    </w:p>
    <w:p w14:paraId="50DCC272" w14:textId="77777777" w:rsidR="00E25A24" w:rsidRDefault="00E25A24" w:rsidP="00E25A24">
      <w:pPr>
        <w:pStyle w:val="ListParagraph"/>
        <w:numPr>
          <w:ilvl w:val="1"/>
          <w:numId w:val="7"/>
        </w:numPr>
        <w:jc w:val="both"/>
        <w:rPr>
          <w:ins w:id="329" w:author="Alana Sherman" w:date="2024-07-05T12:36:00Z"/>
        </w:rPr>
      </w:pPr>
      <w:ins w:id="330" w:author="Alana Sherman" w:date="2024-07-05T12:36:00Z">
        <w:r>
          <w:t>Instrument cables/rubber molded connectors: $5000</w:t>
        </w:r>
      </w:ins>
    </w:p>
    <w:p w14:paraId="401C7F22" w14:textId="77777777" w:rsidR="00E25A24" w:rsidRDefault="00E25A24" w:rsidP="00E25A24">
      <w:pPr>
        <w:pStyle w:val="ListParagraph"/>
        <w:numPr>
          <w:ilvl w:val="1"/>
          <w:numId w:val="7"/>
        </w:numPr>
        <w:jc w:val="both"/>
        <w:rPr>
          <w:ins w:id="331" w:author="Alana Sherman" w:date="2024-07-05T12:36:00Z"/>
        </w:rPr>
      </w:pPr>
      <w:ins w:id="332" w:author="Alana Sherman" w:date="2024-07-05T12:36:00Z">
        <w:r>
          <w:t>Batteries: $10,000</w:t>
        </w:r>
      </w:ins>
    </w:p>
    <w:p w14:paraId="20460E86" w14:textId="3AFB8A6E" w:rsidR="00E25A24" w:rsidRDefault="00E25A24" w:rsidP="00E25A24">
      <w:pPr>
        <w:pStyle w:val="ListParagraph"/>
        <w:numPr>
          <w:ilvl w:val="1"/>
          <w:numId w:val="7"/>
        </w:numPr>
        <w:jc w:val="both"/>
        <w:rPr>
          <w:ins w:id="333" w:author="Alana Sherman" w:date="2024-07-05T12:36:00Z"/>
        </w:rPr>
      </w:pPr>
      <w:ins w:id="334" w:author="Alana Sherman" w:date="2024-07-05T12:36:00Z">
        <w:r>
          <w:t>Materials for operations and engineering tests $5,000</w:t>
        </w:r>
      </w:ins>
    </w:p>
    <w:p w14:paraId="1DE4DC67" w14:textId="05EC742A" w:rsidR="00E25A24" w:rsidRDefault="00E25A24" w:rsidP="00E25A24">
      <w:pPr>
        <w:pStyle w:val="ListParagraph"/>
        <w:numPr>
          <w:ilvl w:val="0"/>
          <w:numId w:val="7"/>
        </w:numPr>
        <w:jc w:val="both"/>
        <w:rPr>
          <w:ins w:id="335" w:author="Alana Sherman" w:date="2024-07-05T12:37:00Z"/>
        </w:rPr>
      </w:pPr>
      <w:ins w:id="336" w:author="Alana Sherman" w:date="2024-07-05T12:37:00Z">
        <w:r>
          <w:t>Outside services for cable</w:t>
        </w:r>
      </w:ins>
      <w:ins w:id="337" w:author="Alana Sherman" w:date="2024-07-05T12:38:00Z">
        <w:r>
          <w:t xml:space="preserve"> termination</w:t>
        </w:r>
      </w:ins>
      <w:ins w:id="338" w:author="Alana Sherman" w:date="2024-07-05T12:37:00Z">
        <w:r>
          <w:t xml:space="preserve"> testing $</w:t>
        </w:r>
      </w:ins>
      <w:ins w:id="339" w:author="Alana Sherman" w:date="2024-07-05T12:38:00Z">
        <w:r>
          <w:t>4000</w:t>
        </w:r>
      </w:ins>
      <w:ins w:id="340" w:author="Alana Sherman" w:date="2024-07-05T12:39:00Z">
        <w:r>
          <w:t xml:space="preserve"> (TMT labs)</w:t>
        </w:r>
      </w:ins>
    </w:p>
    <w:p w14:paraId="5EFA6F1B" w14:textId="7DA0D3A8" w:rsidR="00E25A24" w:rsidRDefault="00E25A24" w:rsidP="00E25A24">
      <w:pPr>
        <w:pStyle w:val="ListParagraph"/>
        <w:numPr>
          <w:ilvl w:val="0"/>
          <w:numId w:val="7"/>
        </w:numPr>
        <w:jc w:val="both"/>
        <w:rPr>
          <w:ins w:id="341" w:author="Alana Sherman" w:date="2024-07-05T12:37:00Z"/>
        </w:rPr>
      </w:pPr>
      <w:ins w:id="342" w:author="Alana Sherman" w:date="2024-07-05T12:36:00Z">
        <w:r>
          <w:t>Conference travel to present engineering aspects (Oceans 2025) of project $5000</w:t>
        </w:r>
      </w:ins>
    </w:p>
    <w:p w14:paraId="1EA1D5F7" w14:textId="2F918B7C" w:rsidR="00E25A24" w:rsidRDefault="00E25A24" w:rsidP="00E25A24">
      <w:pPr>
        <w:pStyle w:val="ListParagraph"/>
        <w:numPr>
          <w:ilvl w:val="0"/>
          <w:numId w:val="7"/>
        </w:numPr>
        <w:jc w:val="both"/>
        <w:rPr>
          <w:ins w:id="343" w:author="Alana Sherman" w:date="2024-07-05T12:36:00Z"/>
        </w:rPr>
        <w:pPrChange w:id="344" w:author="Alana Sherman" w:date="2024-07-05T12:36:00Z">
          <w:pPr>
            <w:pStyle w:val="ListParagraph"/>
            <w:numPr>
              <w:ilvl w:val="1"/>
              <w:numId w:val="7"/>
            </w:numPr>
            <w:ind w:left="1440" w:hanging="360"/>
            <w:jc w:val="both"/>
          </w:pPr>
        </w:pPrChange>
      </w:pPr>
      <w:ins w:id="345" w:author="Alana Sherman" w:date="2024-07-05T12:37:00Z">
        <w:r>
          <w:t>Supplies general $2000</w:t>
        </w:r>
      </w:ins>
    </w:p>
    <w:p w14:paraId="13ABF16A" w14:textId="248B46B8" w:rsidR="00A04FF5" w:rsidDel="00E25A24" w:rsidRDefault="00A04FF5" w:rsidP="00A04FF5">
      <w:pPr>
        <w:pStyle w:val="ListParagraph"/>
        <w:numPr>
          <w:ilvl w:val="1"/>
          <w:numId w:val="7"/>
        </w:numPr>
        <w:jc w:val="both"/>
        <w:rPr>
          <w:del w:id="346" w:author="Alana Sherman" w:date="2024-07-05T12:36:00Z"/>
        </w:rPr>
      </w:pPr>
      <w:del w:id="347" w:author="Alana Sherman" w:date="2024-07-05T12:36:00Z">
        <w:r w:rsidDel="00E25A24">
          <w:delText>Spare cable</w:delText>
        </w:r>
        <w:r w:rsidRPr="00C51C68" w:rsidDel="00E25A24">
          <w:delText>: $</w:delText>
        </w:r>
        <w:r w:rsidDel="00E25A24">
          <w:delText>50,</w:delText>
        </w:r>
        <w:r w:rsidRPr="00C51C68" w:rsidDel="00E25A24">
          <w:delText>000</w:delText>
        </w:r>
      </w:del>
    </w:p>
    <w:p w14:paraId="465928AE" w14:textId="0E24C974" w:rsidR="00A04FF5" w:rsidDel="00E25A24" w:rsidRDefault="00A04FF5" w:rsidP="00A04FF5">
      <w:pPr>
        <w:pStyle w:val="ListParagraph"/>
        <w:numPr>
          <w:ilvl w:val="1"/>
          <w:numId w:val="7"/>
        </w:numPr>
        <w:jc w:val="both"/>
        <w:rPr>
          <w:del w:id="348" w:author="Alana Sherman" w:date="2024-07-05T12:36:00Z"/>
        </w:rPr>
      </w:pPr>
      <w:del w:id="349" w:author="Alana Sherman" w:date="2024-07-05T12:36:00Z">
        <w:r w:rsidDel="00E25A24">
          <w:delText>FO connectors: $15,000</w:delText>
        </w:r>
      </w:del>
    </w:p>
    <w:p w14:paraId="657A6563" w14:textId="34511AFE" w:rsidR="00A04FF5" w:rsidDel="00E25A24" w:rsidRDefault="00A04FF5" w:rsidP="00A04FF5">
      <w:pPr>
        <w:pStyle w:val="ListParagraph"/>
        <w:numPr>
          <w:ilvl w:val="1"/>
          <w:numId w:val="7"/>
        </w:numPr>
        <w:jc w:val="both"/>
        <w:rPr>
          <w:del w:id="350" w:author="Alana Sherman" w:date="2024-07-05T12:36:00Z"/>
        </w:rPr>
      </w:pPr>
      <w:del w:id="351" w:author="Alana Sherman" w:date="2024-07-05T12:36:00Z">
        <w:r w:rsidDel="00E25A24">
          <w:delText>Cable/rubber molded connectors: $5000</w:delText>
        </w:r>
      </w:del>
    </w:p>
    <w:p w14:paraId="2390806D" w14:textId="636B2A61" w:rsidR="00A04FF5" w:rsidDel="00E25A24" w:rsidRDefault="00A04FF5" w:rsidP="00A04FF5">
      <w:pPr>
        <w:pStyle w:val="ListParagraph"/>
        <w:numPr>
          <w:ilvl w:val="1"/>
          <w:numId w:val="7"/>
        </w:numPr>
        <w:jc w:val="both"/>
        <w:rPr>
          <w:del w:id="352" w:author="Alana Sherman" w:date="2024-07-05T12:36:00Z"/>
        </w:rPr>
      </w:pPr>
      <w:del w:id="353" w:author="Alana Sherman" w:date="2024-07-05T12:36:00Z">
        <w:r w:rsidDel="00E25A24">
          <w:delText>Batteries: $10,000</w:delText>
        </w:r>
      </w:del>
    </w:p>
    <w:p w14:paraId="799B99EE" w14:textId="2145C1B4" w:rsidR="00A04FF5" w:rsidDel="00E25A24" w:rsidRDefault="00A04FF5" w:rsidP="00A04FF5">
      <w:pPr>
        <w:pStyle w:val="ListParagraph"/>
        <w:numPr>
          <w:ilvl w:val="1"/>
          <w:numId w:val="7"/>
        </w:numPr>
        <w:jc w:val="both"/>
        <w:rPr>
          <w:del w:id="354" w:author="Alana Sherman" w:date="2024-07-05T12:36:00Z"/>
        </w:rPr>
      </w:pPr>
      <w:del w:id="355" w:author="Alana Sherman" w:date="2024-07-05T12:36:00Z">
        <w:r w:rsidDel="00E25A24">
          <w:delText>Materials $5,000</w:delText>
        </w:r>
      </w:del>
    </w:p>
    <w:p w14:paraId="616D3279" w14:textId="34C772DD" w:rsidR="00A04FF5" w:rsidDel="00E25A24" w:rsidRDefault="00A04FF5" w:rsidP="00E25A24">
      <w:pPr>
        <w:jc w:val="both"/>
        <w:rPr>
          <w:del w:id="356" w:author="Alana Sherman" w:date="2024-07-05T12:36:00Z"/>
        </w:rPr>
        <w:pPrChange w:id="357" w:author="Alana Sherman" w:date="2024-07-05T12:36:00Z">
          <w:pPr>
            <w:pStyle w:val="ListParagraph"/>
            <w:numPr>
              <w:numId w:val="7"/>
            </w:numPr>
            <w:ind w:hanging="360"/>
            <w:jc w:val="both"/>
          </w:pPr>
        </w:pPrChange>
      </w:pPr>
      <w:del w:id="358" w:author="Alana Sherman" w:date="2024-07-05T12:36:00Z">
        <w:r w:rsidDel="00E25A24">
          <w:delText>Sintela NRE: $</w:delText>
        </w:r>
        <w:commentRangeStart w:id="359"/>
        <w:r w:rsidRPr="00E25A24" w:rsidDel="00E25A24">
          <w:rPr>
            <w:highlight w:val="yellow"/>
          </w:rPr>
          <w:delText>xxx</w:delText>
        </w:r>
        <w:commentRangeEnd w:id="359"/>
        <w:r w:rsidDel="00E25A24">
          <w:rPr>
            <w:rStyle w:val="CommentReference"/>
          </w:rPr>
          <w:commentReference w:id="359"/>
        </w:r>
      </w:del>
    </w:p>
    <w:p w14:paraId="35364544" w14:textId="736464F2" w:rsidR="00A04FF5" w:rsidRPr="003616B8" w:rsidRDefault="00A04FF5" w:rsidP="00E25A24">
      <w:pPr>
        <w:rPr>
          <w:u w:val="single"/>
        </w:rPr>
        <w:pPrChange w:id="360" w:author="Alana Sherman" w:date="2024-07-05T12:36:00Z">
          <w:pPr>
            <w:pStyle w:val="ListParagraph"/>
            <w:numPr>
              <w:numId w:val="7"/>
            </w:numPr>
            <w:ind w:hanging="360"/>
          </w:pPr>
        </w:pPrChange>
      </w:pPr>
      <w:r w:rsidRPr="003616B8">
        <w:rPr>
          <w:u w:val="single"/>
        </w:rPr>
        <w:t>Sub-total: $</w:t>
      </w:r>
      <w:ins w:id="361" w:author="Alana Sherman" w:date="2024-07-05T12:40:00Z">
        <w:r w:rsidR="00E25A24">
          <w:rPr>
            <w:u w:val="single"/>
          </w:rPr>
          <w:t>96,000</w:t>
        </w:r>
      </w:ins>
      <w:del w:id="362" w:author="Alana Sherman" w:date="2024-07-05T12:39:00Z">
        <w:r w:rsidR="003C6DB6" w:rsidDel="00E25A24">
          <w:rPr>
            <w:u w:val="single"/>
          </w:rPr>
          <w:delText>8</w:delText>
        </w:r>
        <w:r w:rsidDel="00E25A24">
          <w:rPr>
            <w:u w:val="single"/>
          </w:rPr>
          <w:delText>5</w:delText>
        </w:r>
        <w:r w:rsidRPr="003616B8" w:rsidDel="00E25A24">
          <w:rPr>
            <w:u w:val="single"/>
          </w:rPr>
          <w:delText>,000</w:delText>
        </w:r>
      </w:del>
    </w:p>
    <w:p w14:paraId="7346AEA6" w14:textId="79A6F995" w:rsidR="00E50128" w:rsidRDefault="00E50128" w:rsidP="00E50128">
      <w:pPr>
        <w:jc w:val="both"/>
      </w:pPr>
    </w:p>
    <w:p w14:paraId="44786918" w14:textId="6019FA7D" w:rsidR="00E50128" w:rsidRDefault="00E50128" w:rsidP="00E50128">
      <w:pPr>
        <w:jc w:val="both"/>
      </w:pPr>
      <w:r w:rsidRPr="00E50128">
        <w:rPr>
          <w:u w:val="single"/>
        </w:rPr>
        <w:t xml:space="preserve">Activity </w:t>
      </w:r>
      <w:r>
        <w:rPr>
          <w:u w:val="single"/>
        </w:rPr>
        <w:t>4</w:t>
      </w:r>
      <w:r>
        <w:t>: No cost</w:t>
      </w:r>
    </w:p>
    <w:p w14:paraId="15C1BCE5" w14:textId="01BE824E" w:rsidR="00E50128" w:rsidRDefault="00E50128" w:rsidP="00E50128">
      <w:pPr>
        <w:jc w:val="both"/>
      </w:pPr>
    </w:p>
    <w:p w14:paraId="133F9223" w14:textId="6D6A6684" w:rsidR="003616B8" w:rsidRPr="00F247AD" w:rsidRDefault="003616B8" w:rsidP="003616B8">
      <w:pPr>
        <w:rPr>
          <w:b/>
          <w:u w:val="single"/>
        </w:rPr>
      </w:pPr>
      <w:r w:rsidRPr="00C66764">
        <w:rPr>
          <w:b/>
          <w:u w:val="single"/>
        </w:rPr>
        <w:t>Total cost: $</w:t>
      </w:r>
      <w:ins w:id="363" w:author="Alana Sherman" w:date="2024-07-05T12:40:00Z">
        <w:r w:rsidR="00E25A24">
          <w:rPr>
            <w:b/>
            <w:u w:val="single"/>
          </w:rPr>
          <w:t>106</w:t>
        </w:r>
      </w:ins>
      <w:del w:id="364" w:author="Alana Sherman" w:date="2024-07-05T12:40:00Z">
        <w:r w:rsidR="003C6DB6" w:rsidDel="00E25A24">
          <w:rPr>
            <w:b/>
            <w:u w:val="single"/>
          </w:rPr>
          <w:delText>95</w:delText>
        </w:r>
      </w:del>
      <w:r>
        <w:rPr>
          <w:b/>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34DA9C13" w:rsidR="003616B8" w:rsidRDefault="003616B8" w:rsidP="00644A46">
      <w:pPr>
        <w:pStyle w:val="ListParagraph"/>
        <w:numPr>
          <w:ilvl w:val="0"/>
          <w:numId w:val="6"/>
        </w:numPr>
        <w:contextualSpacing/>
        <w:jc w:val="both"/>
      </w:pPr>
      <w:r>
        <w:t>Rebecca Englert (MBARI postdoc)</w:t>
      </w:r>
    </w:p>
    <w:p w14:paraId="03A643BC" w14:textId="77777777" w:rsidR="003616B8" w:rsidRDefault="003616B8" w:rsidP="00644A46">
      <w:pPr>
        <w:pStyle w:val="ListParagraph"/>
        <w:numPr>
          <w:ilvl w:val="0"/>
          <w:numId w:val="6"/>
        </w:numPr>
        <w:contextualSpacing/>
        <w:jc w:val="both"/>
      </w:pPr>
      <w:r w:rsidRPr="00284637">
        <w:t>Charlie Paull</w:t>
      </w:r>
    </w:p>
    <w:p w14:paraId="1C8125FE" w14:textId="77777777" w:rsidR="003616B8" w:rsidRDefault="003616B8" w:rsidP="00644A46">
      <w:pPr>
        <w:pStyle w:val="ListParagraph"/>
        <w:numPr>
          <w:ilvl w:val="0"/>
          <w:numId w:val="6"/>
        </w:numPr>
        <w:contextualSpacing/>
        <w:jc w:val="both"/>
      </w:pPr>
      <w:r w:rsidRPr="006074F9">
        <w:t xml:space="preserve">Roberto </w:t>
      </w:r>
      <w:proofErr w:type="spellStart"/>
      <w:r w:rsidRPr="006074F9">
        <w:t>Gwiazda</w:t>
      </w:r>
      <w:proofErr w:type="spellEnd"/>
    </w:p>
    <w:p w14:paraId="219B3893" w14:textId="77777777" w:rsidR="003616B8" w:rsidRDefault="003616B8" w:rsidP="00644A46">
      <w:pPr>
        <w:pStyle w:val="ListParagraph"/>
        <w:numPr>
          <w:ilvl w:val="0"/>
          <w:numId w:val="6"/>
        </w:numPr>
        <w:contextualSpacing/>
        <w:jc w:val="both"/>
      </w:pPr>
      <w:r>
        <w:t xml:space="preserve">Eve </w:t>
      </w:r>
      <w:proofErr w:type="spellStart"/>
      <w:r>
        <w:t>Lundsten</w:t>
      </w:r>
      <w:proofErr w:type="spellEnd"/>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3616B8" w:rsidRDefault="003616B8" w:rsidP="00644A46">
      <w:pPr>
        <w:pStyle w:val="ListParagraph"/>
        <w:numPr>
          <w:ilvl w:val="0"/>
          <w:numId w:val="6"/>
        </w:numPr>
        <w:contextualSpacing/>
        <w:jc w:val="both"/>
        <w:rPr>
          <w:highlight w:val="yellow"/>
        </w:rPr>
      </w:pPr>
      <w:r w:rsidRPr="003616B8">
        <w:rPr>
          <w:highlight w:val="yellow"/>
        </w:rPr>
        <w:t xml:space="preserve">Alana Sherman </w:t>
      </w:r>
    </w:p>
    <w:p w14:paraId="4C4E8744" w14:textId="7777777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highlight w:val="yellow"/>
        </w:rPr>
        <w:t>Aaron Schnittger</w:t>
      </w:r>
    </w:p>
    <w:p w14:paraId="7BA81EFB" w14:textId="7777777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color w:val="000000"/>
          <w:highlight w:val="yellow"/>
          <w:shd w:val="clear" w:color="auto" w:fill="FFFFFF"/>
        </w:rPr>
        <w:t xml:space="preserve">Denis </w:t>
      </w:r>
      <w:proofErr w:type="spellStart"/>
      <w:r w:rsidRPr="003616B8">
        <w:rPr>
          <w:color w:val="000000"/>
          <w:highlight w:val="yellow"/>
          <w:shd w:val="clear" w:color="auto" w:fill="FFFFFF"/>
        </w:rPr>
        <w:t>Klimov</w:t>
      </w:r>
      <w:proofErr w:type="spellEnd"/>
      <w:r w:rsidRPr="003616B8">
        <w:rPr>
          <w:color w:val="000000"/>
          <w:highlight w:val="yellow"/>
          <w:shd w:val="clear" w:color="auto" w:fill="FFFFFF"/>
        </w:rPr>
        <w:t xml:space="preserve"> </w:t>
      </w:r>
    </w:p>
    <w:p w14:paraId="7BB976DF" w14:textId="77777777" w:rsidR="003616B8" w:rsidRPr="003616B8" w:rsidRDefault="003616B8" w:rsidP="00644A46">
      <w:pPr>
        <w:pStyle w:val="ListParagraph"/>
        <w:numPr>
          <w:ilvl w:val="0"/>
          <w:numId w:val="6"/>
        </w:numPr>
        <w:contextualSpacing/>
        <w:jc w:val="both"/>
        <w:rPr>
          <w:highlight w:val="yellow"/>
        </w:rPr>
      </w:pPr>
      <w:r w:rsidRPr="003616B8">
        <w:rPr>
          <w:highlight w:val="yellow"/>
        </w:rPr>
        <w:t xml:space="preserve">Paul McGill </w:t>
      </w:r>
    </w:p>
    <w:p w14:paraId="1512343D" w14:textId="77777777" w:rsidR="003616B8" w:rsidRPr="003616B8" w:rsidRDefault="003616B8" w:rsidP="00644A46">
      <w:pPr>
        <w:pStyle w:val="ListParagraph"/>
        <w:numPr>
          <w:ilvl w:val="0"/>
          <w:numId w:val="6"/>
        </w:numPr>
        <w:tabs>
          <w:tab w:val="left" w:pos="1935"/>
        </w:tabs>
        <w:contextualSpacing/>
        <w:jc w:val="both"/>
        <w:rPr>
          <w:highlight w:val="yellow"/>
        </w:rPr>
      </w:pPr>
      <w:r w:rsidRPr="003616B8">
        <w:rPr>
          <w:highlight w:val="yellow"/>
        </w:rPr>
        <w:t xml:space="preserve">Rich Henthorn </w:t>
      </w:r>
      <w:bookmarkStart w:id="365" w:name="_GoBack"/>
      <w:bookmarkEnd w:id="365"/>
    </w:p>
    <w:p w14:paraId="288DACD3" w14:textId="42C60E39" w:rsidR="003616B8" w:rsidRDefault="008B0723" w:rsidP="00644A46">
      <w:pPr>
        <w:pStyle w:val="ListParagraph"/>
        <w:numPr>
          <w:ilvl w:val="0"/>
          <w:numId w:val="6"/>
        </w:numPr>
        <w:contextualSpacing/>
        <w:jc w:val="both"/>
        <w:rPr>
          <w:ins w:id="366" w:author="Alana Sherman" w:date="2024-07-05T12:40:00Z"/>
          <w:color w:val="000000"/>
          <w:highlight w:val="yellow"/>
          <w:shd w:val="clear" w:color="auto" w:fill="FFFFFF"/>
        </w:rPr>
      </w:pPr>
      <w:del w:id="367" w:author="Alana Sherman" w:date="2024-07-05T12:40:00Z">
        <w:r w:rsidDel="0029325D">
          <w:rPr>
            <w:color w:val="000000"/>
            <w:highlight w:val="yellow"/>
            <w:shd w:val="clear" w:color="auto" w:fill="FFFFFF"/>
          </w:rPr>
          <w:delText>xxx</w:delText>
        </w:r>
      </w:del>
      <w:ins w:id="368" w:author="Alana Sherman" w:date="2024-07-05T12:40:00Z">
        <w:r w:rsidR="0029325D">
          <w:rPr>
            <w:color w:val="000000"/>
            <w:highlight w:val="yellow"/>
            <w:shd w:val="clear" w:color="auto" w:fill="FFFFFF"/>
          </w:rPr>
          <w:t>Carlos Rueda</w:t>
        </w:r>
      </w:ins>
    </w:p>
    <w:p w14:paraId="431C748D" w14:textId="2A86117D" w:rsidR="0029325D" w:rsidRDefault="0029325D" w:rsidP="00644A46">
      <w:pPr>
        <w:pStyle w:val="ListParagraph"/>
        <w:numPr>
          <w:ilvl w:val="0"/>
          <w:numId w:val="6"/>
        </w:numPr>
        <w:contextualSpacing/>
        <w:jc w:val="both"/>
        <w:rPr>
          <w:ins w:id="369" w:author="Alana Sherman" w:date="2024-07-05T13:40:00Z"/>
          <w:color w:val="000000"/>
          <w:highlight w:val="yellow"/>
          <w:shd w:val="clear" w:color="auto" w:fill="FFFFFF"/>
        </w:rPr>
      </w:pPr>
      <w:proofErr w:type="spellStart"/>
      <w:ins w:id="370" w:author="Alana Sherman" w:date="2024-07-05T12:40:00Z">
        <w:r>
          <w:rPr>
            <w:color w:val="000000"/>
            <w:highlight w:val="yellow"/>
            <w:shd w:val="clear" w:color="auto" w:fill="FFFFFF"/>
          </w:rPr>
          <w:t>Yanwu</w:t>
        </w:r>
      </w:ins>
      <w:proofErr w:type="spellEnd"/>
      <w:ins w:id="371" w:author="Alana Sherman" w:date="2024-07-05T12:41:00Z">
        <w:r>
          <w:rPr>
            <w:color w:val="000000"/>
            <w:highlight w:val="yellow"/>
            <w:shd w:val="clear" w:color="auto" w:fill="FFFFFF"/>
          </w:rPr>
          <w:t xml:space="preserve"> Zhang</w:t>
        </w:r>
      </w:ins>
    </w:p>
    <w:p w14:paraId="7459BDC0" w14:textId="71202F34" w:rsidR="00507B32" w:rsidRPr="003616B8" w:rsidRDefault="00507B32" w:rsidP="00644A46">
      <w:pPr>
        <w:pStyle w:val="ListParagraph"/>
        <w:numPr>
          <w:ilvl w:val="0"/>
          <w:numId w:val="6"/>
        </w:numPr>
        <w:contextualSpacing/>
        <w:jc w:val="both"/>
        <w:rPr>
          <w:color w:val="000000"/>
          <w:highlight w:val="yellow"/>
          <w:shd w:val="clear" w:color="auto" w:fill="FFFFFF"/>
        </w:rPr>
      </w:pPr>
      <w:ins w:id="372" w:author="Alana Sherman" w:date="2024-07-05T13:40:00Z">
        <w:r>
          <w:rPr>
            <w:color w:val="000000"/>
            <w:highlight w:val="yellow"/>
            <w:shd w:val="clear" w:color="auto" w:fill="FFFFFF"/>
          </w:rPr>
          <w:t>Fran</w:t>
        </w:r>
      </w:ins>
      <w:ins w:id="373" w:author="Alana Sherman" w:date="2024-07-05T13:42:00Z">
        <w:r>
          <w:rPr>
            <w:color w:val="000000"/>
            <w:highlight w:val="yellow"/>
            <w:shd w:val="clear" w:color="auto" w:fill="FFFFFF"/>
          </w:rPr>
          <w:t>ç</w:t>
        </w:r>
      </w:ins>
      <w:ins w:id="374" w:author="Alana Sherman" w:date="2024-07-05T13:40:00Z">
        <w:r>
          <w:rPr>
            <w:color w:val="000000"/>
            <w:highlight w:val="yellow"/>
            <w:shd w:val="clear" w:color="auto" w:fill="FFFFFF"/>
          </w:rPr>
          <w:t xml:space="preserve">ois </w:t>
        </w:r>
        <w:proofErr w:type="spellStart"/>
        <w:r>
          <w:rPr>
            <w:color w:val="000000"/>
            <w:highlight w:val="yellow"/>
            <w:shd w:val="clear" w:color="auto" w:fill="FFFFFF"/>
          </w:rPr>
          <w:t>Cazenav</w:t>
        </w:r>
      </w:ins>
      <w:ins w:id="375" w:author="Alana Sherman" w:date="2024-07-05T13:41:00Z">
        <w:r>
          <w:rPr>
            <w:color w:val="000000"/>
            <w:highlight w:val="yellow"/>
            <w:shd w:val="clear" w:color="auto" w:fill="FFFFFF"/>
          </w:rPr>
          <w:t>e</w:t>
        </w:r>
      </w:ins>
      <w:proofErr w:type="spellEnd"/>
    </w:p>
    <w:p w14:paraId="7745B28A" w14:textId="77777777" w:rsidR="003616B8" w:rsidRPr="003616B8" w:rsidRDefault="003616B8" w:rsidP="003616B8">
      <w:pPr>
        <w:tabs>
          <w:tab w:val="left" w:pos="1935"/>
        </w:tabs>
        <w:jc w:val="both"/>
        <w:rPr>
          <w:i/>
          <w:highlight w:val="yellow"/>
        </w:rPr>
      </w:pPr>
      <w:r w:rsidRPr="003616B8">
        <w:rPr>
          <w:i/>
          <w:highlight w:val="yellow"/>
        </w:rPr>
        <w:t>DMO</w:t>
      </w:r>
    </w:p>
    <w:p w14:paraId="47DF52F1" w14:textId="1D09ADA5" w:rsidR="003616B8" w:rsidRPr="003616B8" w:rsidDel="0029325D" w:rsidRDefault="003616B8" w:rsidP="00644A46">
      <w:pPr>
        <w:pStyle w:val="ListParagraph"/>
        <w:numPr>
          <w:ilvl w:val="0"/>
          <w:numId w:val="16"/>
        </w:numPr>
        <w:tabs>
          <w:tab w:val="left" w:pos="1935"/>
        </w:tabs>
        <w:contextualSpacing/>
        <w:jc w:val="both"/>
        <w:rPr>
          <w:del w:id="376" w:author="Alana Sherman" w:date="2024-07-05T12:41:00Z"/>
          <w:i/>
          <w:highlight w:val="yellow"/>
        </w:rPr>
      </w:pPr>
      <w:del w:id="377" w:author="Alana Sherman" w:date="2024-07-05T12:41:00Z">
        <w:r w:rsidRPr="003616B8" w:rsidDel="0029325D">
          <w:rPr>
            <w:highlight w:val="yellow"/>
          </w:rPr>
          <w:delText>Knute Brekke</w:delText>
        </w:r>
      </w:del>
    </w:p>
    <w:p w14:paraId="5D7DB64D" w14:textId="0000F53B" w:rsidR="003616B8" w:rsidRPr="003616B8" w:rsidRDefault="003616B8" w:rsidP="00644A46">
      <w:pPr>
        <w:pStyle w:val="ListParagraph"/>
        <w:numPr>
          <w:ilvl w:val="0"/>
          <w:numId w:val="16"/>
        </w:numPr>
        <w:tabs>
          <w:tab w:val="left" w:pos="1935"/>
        </w:tabs>
        <w:jc w:val="both"/>
        <w:rPr>
          <w:highlight w:val="yellow"/>
        </w:rPr>
      </w:pPr>
      <w:del w:id="378" w:author="Alana Sherman" w:date="2024-07-05T12:41:00Z">
        <w:r w:rsidRPr="003616B8" w:rsidDel="0029325D">
          <w:rPr>
            <w:highlight w:val="yellow"/>
          </w:rPr>
          <w:delText>Marine operations technician</w:delText>
        </w:r>
      </w:del>
      <w:ins w:id="379" w:author="Alana Sherman" w:date="2024-07-05T12:41:00Z">
        <w:r w:rsidR="0029325D">
          <w:rPr>
            <w:highlight w:val="yellow"/>
          </w:rPr>
          <w:t xml:space="preserve">Bryan </w:t>
        </w:r>
        <w:proofErr w:type="spellStart"/>
        <w:r w:rsidR="0029325D">
          <w:rPr>
            <w:highlight w:val="yellow"/>
          </w:rPr>
          <w:t>Touryan</w:t>
        </w:r>
        <w:proofErr w:type="spellEnd"/>
        <w:r w:rsidR="0029325D">
          <w:rPr>
            <w:highlight w:val="yellow"/>
          </w:rPr>
          <w:t>-Schaeffer</w:t>
        </w:r>
      </w:ins>
    </w:p>
    <w:p w14:paraId="3AC77E24" w14:textId="77777777" w:rsidR="003616B8" w:rsidRDefault="003616B8" w:rsidP="003616B8">
      <w:pPr>
        <w:contextualSpacing/>
        <w:jc w:val="both"/>
      </w:pPr>
    </w:p>
    <w:p w14:paraId="123F0093" w14:textId="77777777" w:rsidR="003616B8" w:rsidRDefault="003616B8" w:rsidP="003616B8">
      <w:pPr>
        <w:contextualSpacing/>
        <w:jc w:val="both"/>
      </w:pPr>
      <w:r w:rsidRPr="00687629">
        <w:t>University of</w:t>
      </w:r>
      <w:r>
        <w:t xml:space="preserve"> California,</w:t>
      </w:r>
      <w:r w:rsidRPr="00687629">
        <w:t xml:space="preserve"> Berkeley</w:t>
      </w:r>
      <w:r>
        <w:t>:</w:t>
      </w:r>
      <w:r w:rsidRPr="00687629">
        <w:t xml:space="preserve"> </w:t>
      </w:r>
    </w:p>
    <w:p w14:paraId="1605C48C" w14:textId="77777777" w:rsidR="003616B8" w:rsidRDefault="003616B8" w:rsidP="00644A46">
      <w:pPr>
        <w:pStyle w:val="ListParagraph"/>
        <w:numPr>
          <w:ilvl w:val="0"/>
          <w:numId w:val="6"/>
        </w:numPr>
        <w:contextualSpacing/>
        <w:jc w:val="both"/>
      </w:pPr>
      <w:r w:rsidRPr="00687629">
        <w:t>Julien Marty</w:t>
      </w:r>
    </w:p>
    <w:p w14:paraId="506828DB" w14:textId="6E4AC34D" w:rsidR="007D737E" w:rsidRDefault="007D737E" w:rsidP="007D737E">
      <w:pPr>
        <w:contextualSpacing/>
        <w:jc w:val="both"/>
      </w:pPr>
      <w:r>
        <w:t>Lawrence Berkeley National Laboratory:</w:t>
      </w:r>
    </w:p>
    <w:p w14:paraId="7F5066FA" w14:textId="77777777" w:rsidR="004F64B0" w:rsidRDefault="007D737E" w:rsidP="003616B8">
      <w:pPr>
        <w:pStyle w:val="ListParagraph"/>
        <w:numPr>
          <w:ilvl w:val="0"/>
          <w:numId w:val="6"/>
        </w:numPr>
        <w:contextualSpacing/>
        <w:jc w:val="both"/>
      </w:pPr>
      <w:r>
        <w:t xml:space="preserve">Li-Wei Chen </w:t>
      </w:r>
    </w:p>
    <w:p w14:paraId="460710A3" w14:textId="64D00A1D" w:rsidR="004F64B0" w:rsidRDefault="004F64B0" w:rsidP="004F64B0">
      <w:pPr>
        <w:contextualSpacing/>
        <w:jc w:val="both"/>
      </w:pPr>
      <w:r>
        <w:t>Caltech:</w:t>
      </w:r>
    </w:p>
    <w:p w14:paraId="62A213C5" w14:textId="4A8B85C6" w:rsidR="004C44E5" w:rsidRDefault="004C44E5" w:rsidP="003616B8">
      <w:pPr>
        <w:pStyle w:val="ListParagraph"/>
        <w:numPr>
          <w:ilvl w:val="0"/>
          <w:numId w:val="6"/>
        </w:numPr>
        <w:contextualSpacing/>
        <w:jc w:val="both"/>
      </w:pPr>
      <w:proofErr w:type="spellStart"/>
      <w:r w:rsidRPr="004C44E5">
        <w:t>Zhongwen</w:t>
      </w:r>
      <w:proofErr w:type="spellEnd"/>
      <w:r w:rsidRPr="004C44E5">
        <w:t xml:space="preserve"> Zhan</w:t>
      </w:r>
    </w:p>
    <w:p w14:paraId="3FA6C06E" w14:textId="69FE7A2E" w:rsidR="003616B8" w:rsidRPr="005A7376" w:rsidRDefault="003616B8" w:rsidP="003616B8">
      <w:pPr>
        <w:contextualSpacing/>
        <w:jc w:val="both"/>
      </w:pPr>
      <w:r w:rsidRPr="005A7376">
        <w:t>University of Durham:</w:t>
      </w:r>
    </w:p>
    <w:p w14:paraId="7B31144C" w14:textId="77777777" w:rsidR="003616B8" w:rsidRPr="005A7376" w:rsidRDefault="003616B8" w:rsidP="00644A46">
      <w:pPr>
        <w:pStyle w:val="ListParagraph"/>
        <w:numPr>
          <w:ilvl w:val="0"/>
          <w:numId w:val="17"/>
        </w:numPr>
        <w:contextualSpacing/>
        <w:jc w:val="both"/>
      </w:pPr>
      <w:r w:rsidRPr="005A7376">
        <w:t xml:space="preserve">Pete </w:t>
      </w:r>
      <w:proofErr w:type="spellStart"/>
      <w:r w:rsidRPr="005A7376">
        <w:t>Talling</w:t>
      </w:r>
      <w:proofErr w:type="spellEnd"/>
    </w:p>
    <w:p w14:paraId="24E4ADBC" w14:textId="77777777" w:rsidR="003616B8" w:rsidRPr="005A7376" w:rsidRDefault="003616B8" w:rsidP="003616B8">
      <w:pPr>
        <w:contextualSpacing/>
        <w:jc w:val="both"/>
      </w:pPr>
      <w:r>
        <w:t>National Oceanography Centre</w:t>
      </w:r>
      <w:r w:rsidRPr="005A7376">
        <w:t>:</w:t>
      </w:r>
    </w:p>
    <w:p w14:paraId="73E9BE2A" w14:textId="77777777" w:rsidR="003616B8" w:rsidRPr="005A7376" w:rsidRDefault="003616B8" w:rsidP="00644A46">
      <w:pPr>
        <w:pStyle w:val="ListParagraph"/>
        <w:numPr>
          <w:ilvl w:val="0"/>
          <w:numId w:val="17"/>
        </w:numPr>
        <w:contextualSpacing/>
        <w:jc w:val="both"/>
      </w:pPr>
      <w:r>
        <w:t>Michael Clare</w:t>
      </w:r>
    </w:p>
    <w:p w14:paraId="69314C4A" w14:textId="77777777" w:rsidR="003616B8" w:rsidRPr="005A7376" w:rsidRDefault="003616B8" w:rsidP="003616B8">
      <w:pPr>
        <w:contextualSpacing/>
        <w:jc w:val="both"/>
      </w:pPr>
      <w:r w:rsidRPr="005A7376">
        <w:t>GEOMAR:</w:t>
      </w:r>
    </w:p>
    <w:p w14:paraId="2348969D" w14:textId="77777777" w:rsidR="003616B8" w:rsidRDefault="003616B8" w:rsidP="00644A46">
      <w:pPr>
        <w:pStyle w:val="ListParagraph"/>
        <w:numPr>
          <w:ilvl w:val="0"/>
          <w:numId w:val="17"/>
        </w:numPr>
        <w:contextualSpacing/>
        <w:jc w:val="both"/>
      </w:pPr>
      <w:r w:rsidRPr="005A7376">
        <w:t>Christian Berndt</w:t>
      </w:r>
    </w:p>
    <w:p w14:paraId="32C6D5CF" w14:textId="77777777" w:rsidR="003616B8" w:rsidRDefault="003616B8" w:rsidP="003616B8">
      <w:pPr>
        <w:contextualSpacing/>
        <w:jc w:val="both"/>
      </w:pPr>
      <w:proofErr w:type="spellStart"/>
      <w:r>
        <w:t>Sintela</w:t>
      </w:r>
      <w:proofErr w:type="spellEnd"/>
      <w:r>
        <w:t>:</w:t>
      </w:r>
    </w:p>
    <w:p w14:paraId="110538B3" w14:textId="77777777" w:rsidR="003616B8" w:rsidRPr="005A7376" w:rsidRDefault="003616B8" w:rsidP="00644A46">
      <w:pPr>
        <w:pStyle w:val="ListParagraph"/>
        <w:numPr>
          <w:ilvl w:val="0"/>
          <w:numId w:val="17"/>
        </w:numPr>
        <w:contextualSpacing/>
        <w:jc w:val="both"/>
      </w:pPr>
      <w:r>
        <w:t>David Hill</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65E16356" w14:textId="2603511A" w:rsidR="00DF3DA3" w:rsidRDefault="000F4422" w:rsidP="00BF36EE">
      <w:pPr>
        <w:jc w:val="both"/>
      </w:pPr>
      <w:del w:id="380" w:author="Alana Sherman" w:date="2024-07-05T12:41:00Z">
        <w:r w:rsidDel="0029325D">
          <w:delText>May be applicable if the generation of the illustrations and animations are outsourced. A SOW and budget proposal is</w:delText>
        </w:r>
      </w:del>
      <w:ins w:id="381" w:author="Alana Sherman" w:date="2024-07-05T12:41:00Z">
        <w:r w:rsidR="0029325D">
          <w:t xml:space="preserve">This may apply if the generation of the illustrations and animations is outsourced. </w:t>
        </w:r>
        <w:proofErr w:type="gramStart"/>
        <w:r w:rsidR="0029325D">
          <w:t>An</w:t>
        </w:r>
        <w:proofErr w:type="gramEnd"/>
        <w:r w:rsidR="0029325D">
          <w:t xml:space="preserve"> SOW and budget proposal are</w:t>
        </w:r>
      </w:ins>
      <w:r>
        <w:t xml:space="preserve"> attached.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45EF4AF8" w14:textId="3A0A075D" w:rsidR="004C39BE" w:rsidRPr="0028045E" w:rsidRDefault="004C39BE" w:rsidP="004C39BE">
      <w:pPr>
        <w:pStyle w:val="ListParagraph"/>
        <w:numPr>
          <w:ilvl w:val="0"/>
          <w:numId w:val="6"/>
        </w:numPr>
      </w:pPr>
      <w:r>
        <w:t xml:space="preserve">Office space for </w:t>
      </w:r>
      <w:ins w:id="382" w:author="Alana Sherman" w:date="2024-07-05T12:46:00Z">
        <w:r w:rsidR="007B1C3E">
          <w:t xml:space="preserve">a </w:t>
        </w:r>
      </w:ins>
      <w:r>
        <w:t>potential postdoc (new request)</w:t>
      </w:r>
      <w:ins w:id="383" w:author="Alana Sherman" w:date="2024-07-05T12:44:00Z">
        <w:r w:rsidR="007B1C3E">
          <w:t>. We can continue to do engineering work in the Seafloor Processes lab</w:t>
        </w:r>
      </w:ins>
      <w:ins w:id="384" w:author="Alana Sherman" w:date="2024-07-05T12:45:00Z">
        <w:r w:rsidR="007B1C3E">
          <w:t xml:space="preserve">. </w:t>
        </w:r>
      </w:ins>
      <w:ins w:id="385" w:author="Alana Sherman" w:date="2024-07-05T12:46:00Z">
        <w:r w:rsidR="007B1C3E">
          <w:t>We will probably require high-bay space to assemble the instrument during deployment prep</w:t>
        </w:r>
      </w:ins>
      <w:ins w:id="386" w:author="Alana Sherman" w:date="2024-07-05T12:45:00Z">
        <w:r w:rsidR="007B1C3E">
          <w:t xml:space="preserve">. </w:t>
        </w:r>
      </w:ins>
      <w:ins w:id="387" w:author="Alana Sherman" w:date="2024-07-05T12:46:00Z">
        <w:r w:rsidR="007B1C3E">
          <w:t>This could occur in the bay of new building G depending on availability</w:t>
        </w:r>
      </w:ins>
      <w:ins w:id="388" w:author="Alana Sherman" w:date="2024-07-05T12:45:00Z">
        <w:r w:rsidR="007B1C3E">
          <w:t>.</w:t>
        </w:r>
      </w:ins>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019D5E31" w:rsidR="003E5590" w:rsidRPr="003A6F65" w:rsidRDefault="003E5590" w:rsidP="003E5590">
            <w:pPr>
              <w:jc w:val="center"/>
            </w:pPr>
            <w:r>
              <w:t>X</w:t>
            </w: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1703BBE" w:rsidR="003E5590" w:rsidRPr="003A6F65" w:rsidRDefault="003E5590" w:rsidP="003E5590">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7CC95C3" w:rsidR="003E5590" w:rsidRPr="003A6F65" w:rsidRDefault="003E5590" w:rsidP="003E5590">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E9A21B3" w:rsidR="003E5590" w:rsidRPr="003A6F65" w:rsidRDefault="003E5590" w:rsidP="003E5590">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280F6E4" w14:textId="77777777" w:rsidR="006F641F" w:rsidRPr="003756B2" w:rsidRDefault="00AF4F68" w:rsidP="006F641F">
      <w:pPr>
        <w:rPr>
          <w:b/>
          <w:bCs/>
          <w:i/>
          <w:iCs/>
        </w:rPr>
      </w:pPr>
      <w:hyperlink r:id="rId20" w:history="1">
        <w:r w:rsidR="006F641F" w:rsidRPr="003756B2">
          <w:rPr>
            <w:rStyle w:val="Hyperlink"/>
            <w:b/>
            <w:bCs/>
            <w:i/>
            <w:iCs/>
          </w:rPr>
          <w:t xml:space="preserve">Link to Google Compliance </w:t>
        </w:r>
        <w:r w:rsidR="006F641F">
          <w:rPr>
            <w:rStyle w:val="Hyperlink"/>
            <w:b/>
            <w:bCs/>
            <w:i/>
            <w:iCs/>
          </w:rPr>
          <w:t xml:space="preserve">and Planning </w:t>
        </w:r>
        <w:r w:rsidR="006F641F" w:rsidRPr="003756B2">
          <w:rPr>
            <w:rStyle w:val="Hyperlink"/>
            <w:b/>
            <w:bCs/>
            <w:i/>
            <w:iCs/>
          </w:rPr>
          <w:t>Considerations form</w:t>
        </w:r>
      </w:hyperlink>
      <w:r w:rsidR="006F641F" w:rsidRPr="003756B2">
        <w:rPr>
          <w:b/>
          <w:bCs/>
          <w:i/>
          <w:iCs/>
        </w:rPr>
        <w:t xml:space="preserve"> </w:t>
      </w:r>
      <w:r w:rsidR="006F641F">
        <w:rPr>
          <w:b/>
          <w:bCs/>
          <w:i/>
          <w:iCs/>
        </w:rPr>
        <w:t xml:space="preserve"> -OR- </w:t>
      </w:r>
      <w:hyperlink r:id="rId21" w:history="1">
        <w:r w:rsidR="006F641F" w:rsidRPr="00FF3A69">
          <w:rPr>
            <w:rStyle w:val="Hyperlink"/>
            <w:b/>
            <w:bCs/>
            <w:i/>
            <w:iCs/>
          </w:rPr>
          <w:t>https://forms.gle/mRYKKEztAPYaiTz7A</w:t>
        </w:r>
      </w:hyperlink>
    </w:p>
    <w:p w14:paraId="68C4FC9B" w14:textId="2FCCE52F" w:rsidR="003756B2" w:rsidRPr="003756B2" w:rsidRDefault="003756B2" w:rsidP="00FD77AE">
      <w:pPr>
        <w:rPr>
          <w:b/>
          <w:bCs/>
          <w:i/>
          <w:iCs/>
        </w:rPr>
      </w:pPr>
    </w:p>
    <w:p w14:paraId="74EEBFD3" w14:textId="1BC3B6E7" w:rsidR="007B1C3E" w:rsidRDefault="007B1C3E">
      <w:pPr>
        <w:rPr>
          <w:ins w:id="389" w:author="Alana Sherman" w:date="2024-07-05T12:44:00Z"/>
          <w:b/>
          <w:bCs/>
        </w:rPr>
      </w:pPr>
      <w:ins w:id="390" w:author="Alana Sherman" w:date="2024-07-05T12:44:00Z">
        <w:r>
          <w:rPr>
            <w:b/>
            <w:bCs/>
          </w:rPr>
          <w:br w:type="page"/>
        </w:r>
      </w:ins>
    </w:p>
    <w:p w14:paraId="3E4C7550" w14:textId="77777777" w:rsidR="004A16AD" w:rsidRDefault="004A16AD" w:rsidP="00FD77AE">
      <w:pPr>
        <w:rPr>
          <w:b/>
          <w:bCs/>
        </w:rPr>
      </w:pPr>
    </w:p>
    <w:p w14:paraId="5F0223F2" w14:textId="77777777" w:rsidR="00060129" w:rsidRDefault="00060129" w:rsidP="00FD77AE">
      <w:pPr>
        <w:rPr>
          <w:b/>
          <w:bCs/>
        </w:rPr>
      </w:pPr>
    </w:p>
    <w:p w14:paraId="7EE9CA9C" w14:textId="77777777" w:rsidR="007B1C3E" w:rsidRPr="008D5896" w:rsidRDefault="007B1C3E" w:rsidP="007B1C3E">
      <w:pPr>
        <w:rPr>
          <w:ins w:id="391" w:author="Alana Sherman" w:date="2024-07-05T12:43:00Z"/>
          <w:rFonts w:ascii="Arial" w:hAnsi="Arial" w:cs="Arial"/>
          <w:b/>
        </w:rPr>
      </w:pPr>
      <w:ins w:id="392" w:author="Alana Sherman" w:date="2024-07-05T12:43:00Z">
        <w:r w:rsidRPr="008D5896">
          <w:rPr>
            <w:rFonts w:ascii="Arial" w:hAnsi="Arial" w:cs="Arial"/>
            <w:b/>
          </w:rPr>
          <w:t xml:space="preserve">Statement of Work: Creation of Illustrations and Animations for a </w:t>
        </w:r>
        <w:r>
          <w:rPr>
            <w:rFonts w:ascii="Arial" w:hAnsi="Arial" w:cs="Arial"/>
            <w:b/>
          </w:rPr>
          <w:t xml:space="preserve">Submarine </w:t>
        </w:r>
        <w:r w:rsidRPr="008D5896">
          <w:rPr>
            <w:rFonts w:ascii="Arial" w:hAnsi="Arial" w:cs="Arial"/>
            <w:b/>
          </w:rPr>
          <w:t>Sedimentary Flow</w:t>
        </w:r>
        <w:r>
          <w:rPr>
            <w:rFonts w:ascii="Arial" w:hAnsi="Arial" w:cs="Arial"/>
            <w:b/>
          </w:rPr>
          <w:t xml:space="preserve">, </w:t>
        </w:r>
        <w:r w:rsidRPr="008D5896">
          <w:rPr>
            <w:rFonts w:ascii="Arial" w:hAnsi="Arial" w:cs="Arial"/>
            <w:b/>
          </w:rPr>
          <w:t>Distributed Acoustic Sensing</w:t>
        </w:r>
        <w:r>
          <w:rPr>
            <w:rFonts w:ascii="Arial" w:hAnsi="Arial" w:cs="Arial"/>
            <w:b/>
          </w:rPr>
          <w:t xml:space="preserve"> and the Geo-Sense prototype</w:t>
        </w:r>
      </w:ins>
    </w:p>
    <w:p w14:paraId="6A0EB3A9" w14:textId="77777777" w:rsidR="007B1C3E" w:rsidRPr="008D5896" w:rsidRDefault="007B1C3E" w:rsidP="007B1C3E">
      <w:pPr>
        <w:rPr>
          <w:ins w:id="393" w:author="Alana Sherman" w:date="2024-07-05T12:43:00Z"/>
          <w:rFonts w:ascii="Arial" w:hAnsi="Arial" w:cs="Arial"/>
        </w:rPr>
      </w:pPr>
    </w:p>
    <w:p w14:paraId="510F574D" w14:textId="77777777" w:rsidR="007B1C3E" w:rsidRDefault="007B1C3E" w:rsidP="007B1C3E">
      <w:pPr>
        <w:rPr>
          <w:ins w:id="394" w:author="Alana Sherman" w:date="2024-07-05T12:43:00Z"/>
          <w:rFonts w:ascii="Arial" w:hAnsi="Arial" w:cs="Arial"/>
        </w:rPr>
      </w:pPr>
      <w:ins w:id="395" w:author="Alana Sherman" w:date="2024-07-05T12:43:00Z">
        <w:r w:rsidRPr="008D5896">
          <w:rPr>
            <w:rFonts w:ascii="Arial" w:hAnsi="Arial" w:cs="Arial"/>
            <w:b/>
          </w:rPr>
          <w:t>Objective</w:t>
        </w:r>
        <w:r w:rsidRPr="008D5896">
          <w:rPr>
            <w:rFonts w:ascii="Arial" w:hAnsi="Arial" w:cs="Arial"/>
          </w:rPr>
          <w:t>:</w:t>
        </w:r>
      </w:ins>
    </w:p>
    <w:p w14:paraId="5494F6F1" w14:textId="77777777" w:rsidR="007B1C3E" w:rsidRPr="008D5896" w:rsidRDefault="007B1C3E" w:rsidP="007B1C3E">
      <w:pPr>
        <w:rPr>
          <w:ins w:id="396" w:author="Alana Sherman" w:date="2024-07-05T12:43:00Z"/>
          <w:rFonts w:ascii="Arial" w:hAnsi="Arial" w:cs="Arial"/>
        </w:rPr>
      </w:pPr>
    </w:p>
    <w:p w14:paraId="71D270D0" w14:textId="77777777" w:rsidR="007B1C3E" w:rsidRPr="008D5896" w:rsidRDefault="007B1C3E" w:rsidP="007B1C3E">
      <w:pPr>
        <w:rPr>
          <w:ins w:id="397" w:author="Alana Sherman" w:date="2024-07-05T12:43:00Z"/>
          <w:rFonts w:ascii="Arial" w:hAnsi="Arial" w:cs="Arial"/>
        </w:rPr>
      </w:pPr>
      <w:ins w:id="398" w:author="Alana Sherman" w:date="2024-07-05T12:43:00Z">
        <w:r w:rsidRPr="008D5896">
          <w:rPr>
            <w:rFonts w:ascii="Arial" w:hAnsi="Arial" w:cs="Arial"/>
          </w:rPr>
          <w:t xml:space="preserve">The objective of this Statement of Work (SOW) is to create detailed illustrations and animations that accurately depict a </w:t>
        </w:r>
        <w:r>
          <w:rPr>
            <w:rFonts w:ascii="Arial" w:hAnsi="Arial" w:cs="Arial"/>
          </w:rPr>
          <w:t>submarine sedimentary</w:t>
        </w:r>
        <w:r w:rsidRPr="008D5896">
          <w:rPr>
            <w:rFonts w:ascii="Arial" w:hAnsi="Arial" w:cs="Arial"/>
          </w:rPr>
          <w:t xml:space="preserve"> flow and elucidate the physics behind Distributed Acoustic Sensing (DAS) technology and the </w:t>
        </w:r>
        <w:r>
          <w:rPr>
            <w:rFonts w:ascii="Arial" w:hAnsi="Arial" w:cs="Arial"/>
          </w:rPr>
          <w:t>Geo-Sense</w:t>
        </w:r>
        <w:r w:rsidRPr="008D5896">
          <w:rPr>
            <w:rFonts w:ascii="Arial" w:hAnsi="Arial" w:cs="Arial"/>
          </w:rPr>
          <w:t xml:space="preserve"> prototype. These visual materials will be utilized in press releases and presentations to effectively communicate complex scientific concepts to a broad audience, including scientists, stakeholders, and the general public.</w:t>
        </w:r>
      </w:ins>
    </w:p>
    <w:p w14:paraId="313EBFAB" w14:textId="77777777" w:rsidR="007B1C3E" w:rsidRPr="008D5896" w:rsidRDefault="007B1C3E" w:rsidP="007B1C3E">
      <w:pPr>
        <w:rPr>
          <w:ins w:id="399" w:author="Alana Sherman" w:date="2024-07-05T12:43:00Z"/>
          <w:rFonts w:ascii="Arial" w:hAnsi="Arial" w:cs="Arial"/>
        </w:rPr>
      </w:pPr>
    </w:p>
    <w:p w14:paraId="4F4BD05F" w14:textId="77777777" w:rsidR="007B1C3E" w:rsidRPr="008D5896" w:rsidRDefault="007B1C3E" w:rsidP="007B1C3E">
      <w:pPr>
        <w:rPr>
          <w:ins w:id="400" w:author="Alana Sherman" w:date="2024-07-05T12:43:00Z"/>
          <w:rFonts w:ascii="Arial" w:hAnsi="Arial" w:cs="Arial"/>
          <w:b/>
        </w:rPr>
      </w:pPr>
      <w:ins w:id="401" w:author="Alana Sherman" w:date="2024-07-05T12:43:00Z">
        <w:r w:rsidRPr="008D5896">
          <w:rPr>
            <w:rFonts w:ascii="Arial" w:hAnsi="Arial" w:cs="Arial"/>
            <w:b/>
          </w:rPr>
          <w:t>Scope of Work:</w:t>
        </w:r>
      </w:ins>
    </w:p>
    <w:p w14:paraId="2A85B0C4" w14:textId="77777777" w:rsidR="007B1C3E" w:rsidRPr="008D5896" w:rsidRDefault="007B1C3E" w:rsidP="007B1C3E">
      <w:pPr>
        <w:rPr>
          <w:ins w:id="402" w:author="Alana Sherman" w:date="2024-07-05T12:43:00Z"/>
          <w:rFonts w:ascii="Arial" w:hAnsi="Arial" w:cs="Arial"/>
        </w:rPr>
      </w:pPr>
    </w:p>
    <w:p w14:paraId="65DB2A64" w14:textId="77777777" w:rsidR="007B1C3E" w:rsidRPr="008D5896" w:rsidRDefault="007B1C3E" w:rsidP="007B1C3E">
      <w:pPr>
        <w:rPr>
          <w:ins w:id="403" w:author="Alana Sherman" w:date="2024-07-05T12:43:00Z"/>
          <w:rFonts w:ascii="Arial" w:hAnsi="Arial" w:cs="Arial"/>
          <w:b/>
        </w:rPr>
      </w:pPr>
      <w:ins w:id="404" w:author="Alana Sherman" w:date="2024-07-05T12:43:00Z">
        <w:r w:rsidRPr="008D5896">
          <w:rPr>
            <w:rFonts w:ascii="Arial" w:hAnsi="Arial" w:cs="Arial"/>
            <w:b/>
          </w:rPr>
          <w:t xml:space="preserve">Illustrations and Animations of </w:t>
        </w:r>
        <w:r>
          <w:rPr>
            <w:rFonts w:ascii="Arial" w:hAnsi="Arial" w:cs="Arial"/>
            <w:b/>
          </w:rPr>
          <w:t>a Submarine Sedimentary</w:t>
        </w:r>
        <w:r w:rsidRPr="008D5896">
          <w:rPr>
            <w:rFonts w:ascii="Arial" w:hAnsi="Arial" w:cs="Arial"/>
            <w:b/>
          </w:rPr>
          <w:t xml:space="preserve"> Flow:</w:t>
        </w:r>
      </w:ins>
    </w:p>
    <w:p w14:paraId="23F61A58" w14:textId="77777777" w:rsidR="007B1C3E" w:rsidRPr="008D5896" w:rsidRDefault="007B1C3E" w:rsidP="007B1C3E">
      <w:pPr>
        <w:rPr>
          <w:ins w:id="405" w:author="Alana Sherman" w:date="2024-07-05T12:43:00Z"/>
          <w:rFonts w:ascii="Arial" w:hAnsi="Arial" w:cs="Arial"/>
        </w:rPr>
      </w:pPr>
    </w:p>
    <w:p w14:paraId="335D578B" w14:textId="77777777" w:rsidR="007B1C3E" w:rsidRPr="00931ABD" w:rsidRDefault="007B1C3E" w:rsidP="007B1C3E">
      <w:pPr>
        <w:pStyle w:val="ListParagraph"/>
        <w:numPr>
          <w:ilvl w:val="0"/>
          <w:numId w:val="24"/>
        </w:numPr>
        <w:contextualSpacing/>
        <w:rPr>
          <w:ins w:id="406" w:author="Alana Sherman" w:date="2024-07-05T12:43:00Z"/>
          <w:rFonts w:ascii="Arial" w:hAnsi="Arial" w:cs="Arial"/>
        </w:rPr>
      </w:pPr>
      <w:ins w:id="407" w:author="Alana Sherman" w:date="2024-07-05T12:43:00Z">
        <w:r w:rsidRPr="00931ABD">
          <w:rPr>
            <w:rFonts w:ascii="Arial" w:hAnsi="Arial" w:cs="Arial"/>
          </w:rPr>
          <w:t>Develop a high-resolution, scientifically accurate illustration that depicts the various stages of a submarine sedimentary flow.</w:t>
        </w:r>
      </w:ins>
    </w:p>
    <w:p w14:paraId="1EF44478" w14:textId="77777777" w:rsidR="007B1C3E" w:rsidRPr="00931ABD" w:rsidRDefault="007B1C3E" w:rsidP="007B1C3E">
      <w:pPr>
        <w:pStyle w:val="ListParagraph"/>
        <w:numPr>
          <w:ilvl w:val="0"/>
          <w:numId w:val="24"/>
        </w:numPr>
        <w:contextualSpacing/>
        <w:rPr>
          <w:ins w:id="408" w:author="Alana Sherman" w:date="2024-07-05T12:43:00Z"/>
          <w:rFonts w:ascii="Arial" w:hAnsi="Arial" w:cs="Arial"/>
        </w:rPr>
      </w:pPr>
      <w:ins w:id="409" w:author="Alana Sherman" w:date="2024-07-05T12:43:00Z">
        <w:r w:rsidRPr="00931ABD">
          <w:rPr>
            <w:rFonts w:ascii="Arial" w:hAnsi="Arial" w:cs="Arial"/>
          </w:rPr>
          <w:t>Create dynamic animations that show the movement and interaction of sediments and fluids in a submarine sedimentary flow, highlighting key processes and characteristics.</w:t>
        </w:r>
      </w:ins>
    </w:p>
    <w:p w14:paraId="1BF36253" w14:textId="77777777" w:rsidR="007B1C3E" w:rsidRPr="00931ABD" w:rsidRDefault="007B1C3E" w:rsidP="007B1C3E">
      <w:pPr>
        <w:pStyle w:val="ListParagraph"/>
        <w:numPr>
          <w:ilvl w:val="0"/>
          <w:numId w:val="24"/>
        </w:numPr>
        <w:contextualSpacing/>
        <w:rPr>
          <w:ins w:id="410" w:author="Alana Sherman" w:date="2024-07-05T12:43:00Z"/>
          <w:rFonts w:ascii="Arial" w:hAnsi="Arial" w:cs="Arial"/>
        </w:rPr>
      </w:pPr>
      <w:ins w:id="411" w:author="Alana Sherman" w:date="2024-07-05T12:43:00Z">
        <w:r w:rsidRPr="00931ABD">
          <w:rPr>
            <w:rFonts w:ascii="Arial" w:hAnsi="Arial" w:cs="Arial"/>
          </w:rPr>
          <w:t>Include annotations and supplementary text to explain critical features and stages within the gravity flow.</w:t>
        </w:r>
      </w:ins>
    </w:p>
    <w:p w14:paraId="630FBC81" w14:textId="77777777" w:rsidR="007B1C3E" w:rsidRDefault="007B1C3E" w:rsidP="007B1C3E">
      <w:pPr>
        <w:rPr>
          <w:ins w:id="412" w:author="Alana Sherman" w:date="2024-07-05T12:43:00Z"/>
          <w:rFonts w:ascii="Arial" w:hAnsi="Arial" w:cs="Arial"/>
          <w:b/>
        </w:rPr>
      </w:pPr>
    </w:p>
    <w:p w14:paraId="6DBF7D19" w14:textId="77777777" w:rsidR="007B1C3E" w:rsidRPr="008D5896" w:rsidRDefault="007B1C3E" w:rsidP="007B1C3E">
      <w:pPr>
        <w:rPr>
          <w:ins w:id="413" w:author="Alana Sherman" w:date="2024-07-05T12:43:00Z"/>
          <w:rFonts w:ascii="Arial" w:hAnsi="Arial" w:cs="Arial"/>
          <w:b/>
        </w:rPr>
      </w:pPr>
      <w:ins w:id="414" w:author="Alana Sherman" w:date="2024-07-05T12:43:00Z">
        <w:r w:rsidRPr="008D5896">
          <w:rPr>
            <w:rFonts w:ascii="Arial" w:hAnsi="Arial" w:cs="Arial"/>
            <w:b/>
          </w:rPr>
          <w:t>Explanations of the Physics Behind DAS:</w:t>
        </w:r>
      </w:ins>
    </w:p>
    <w:p w14:paraId="662F18EC" w14:textId="77777777" w:rsidR="007B1C3E" w:rsidRPr="008D5896" w:rsidRDefault="007B1C3E" w:rsidP="007B1C3E">
      <w:pPr>
        <w:rPr>
          <w:ins w:id="415" w:author="Alana Sherman" w:date="2024-07-05T12:43:00Z"/>
          <w:rFonts w:ascii="Arial" w:hAnsi="Arial" w:cs="Arial"/>
        </w:rPr>
      </w:pPr>
    </w:p>
    <w:p w14:paraId="37DC04DB" w14:textId="77777777" w:rsidR="007B1C3E" w:rsidRPr="00D57700" w:rsidRDefault="007B1C3E" w:rsidP="007B1C3E">
      <w:pPr>
        <w:pStyle w:val="ListParagraph"/>
        <w:numPr>
          <w:ilvl w:val="0"/>
          <w:numId w:val="25"/>
        </w:numPr>
        <w:spacing w:after="160" w:line="259" w:lineRule="auto"/>
        <w:contextualSpacing/>
        <w:rPr>
          <w:ins w:id="416" w:author="Alana Sherman" w:date="2024-07-05T12:43:00Z"/>
          <w:rFonts w:ascii="Arial" w:hAnsi="Arial" w:cs="Arial"/>
        </w:rPr>
      </w:pPr>
      <w:ins w:id="417" w:author="Alana Sherman" w:date="2024-07-05T12:43:00Z">
        <w:r w:rsidRPr="00D57700">
          <w:rPr>
            <w:rFonts w:ascii="Arial" w:hAnsi="Arial" w:cs="Arial"/>
          </w:rPr>
          <w:t xml:space="preserve">Provide a detailed visual explanation </w:t>
        </w:r>
        <w:r>
          <w:rPr>
            <w:rFonts w:ascii="Arial" w:hAnsi="Arial" w:cs="Arial"/>
          </w:rPr>
          <w:t>of the</w:t>
        </w:r>
        <w:r w:rsidRPr="00D57700">
          <w:rPr>
            <w:rFonts w:ascii="Arial" w:hAnsi="Arial" w:cs="Arial"/>
          </w:rPr>
          <w:t xml:space="preserve"> physic</w:t>
        </w:r>
        <w:r>
          <w:rPr>
            <w:rFonts w:ascii="Arial" w:hAnsi="Arial" w:cs="Arial"/>
          </w:rPr>
          <w:t>al process behind DAS</w:t>
        </w:r>
        <w:r w:rsidRPr="00D57700">
          <w:rPr>
            <w:rFonts w:ascii="Arial" w:hAnsi="Arial" w:cs="Arial"/>
          </w:rPr>
          <w:t xml:space="preserve">, highlighting how </w:t>
        </w:r>
        <w:r>
          <w:rPr>
            <w:rFonts w:ascii="Arial" w:hAnsi="Arial" w:cs="Arial"/>
          </w:rPr>
          <w:t>they can be harnessed to</w:t>
        </w:r>
        <w:r w:rsidRPr="00D57700">
          <w:rPr>
            <w:rFonts w:ascii="Arial" w:hAnsi="Arial" w:cs="Arial"/>
          </w:rPr>
          <w:t xml:space="preserve"> detect and interpret</w:t>
        </w:r>
        <w:r>
          <w:rPr>
            <w:rFonts w:ascii="Arial" w:hAnsi="Arial" w:cs="Arial"/>
          </w:rPr>
          <w:t xml:space="preserve"> </w:t>
        </w:r>
        <w:r w:rsidRPr="00D57700">
          <w:rPr>
            <w:rFonts w:ascii="Arial" w:hAnsi="Arial" w:cs="Arial"/>
          </w:rPr>
          <w:t>acoustic signals.</w:t>
        </w:r>
      </w:ins>
    </w:p>
    <w:p w14:paraId="0EB30759" w14:textId="77777777" w:rsidR="007B1C3E" w:rsidRPr="00931ABD" w:rsidRDefault="007B1C3E" w:rsidP="007B1C3E">
      <w:pPr>
        <w:pStyle w:val="ListParagraph"/>
        <w:numPr>
          <w:ilvl w:val="0"/>
          <w:numId w:val="25"/>
        </w:numPr>
        <w:contextualSpacing/>
        <w:rPr>
          <w:ins w:id="418" w:author="Alana Sherman" w:date="2024-07-05T12:43:00Z"/>
          <w:rFonts w:ascii="Arial" w:hAnsi="Arial" w:cs="Arial"/>
        </w:rPr>
      </w:pPr>
      <w:ins w:id="419" w:author="Alana Sherman" w:date="2024-07-05T12:43:00Z">
        <w:r w:rsidRPr="00931ABD">
          <w:rPr>
            <w:rFonts w:ascii="Arial" w:hAnsi="Arial" w:cs="Arial"/>
          </w:rPr>
          <w:t xml:space="preserve">Develop animations that demonstrate how DAS technology captures acoustic signals generated by </w:t>
        </w:r>
        <w:r>
          <w:rPr>
            <w:rFonts w:ascii="Arial" w:hAnsi="Arial" w:cs="Arial"/>
          </w:rPr>
          <w:t>seafloor processes</w:t>
        </w:r>
        <w:r w:rsidRPr="00931ABD">
          <w:rPr>
            <w:rFonts w:ascii="Arial" w:hAnsi="Arial" w:cs="Arial"/>
          </w:rPr>
          <w:t>.</w:t>
        </w:r>
      </w:ins>
    </w:p>
    <w:p w14:paraId="052DA73E" w14:textId="77777777" w:rsidR="007B1C3E" w:rsidRDefault="007B1C3E" w:rsidP="007B1C3E">
      <w:pPr>
        <w:rPr>
          <w:ins w:id="420" w:author="Alana Sherman" w:date="2024-07-05T12:43:00Z"/>
          <w:rFonts w:ascii="Arial" w:hAnsi="Arial" w:cs="Arial"/>
          <w:b/>
        </w:rPr>
      </w:pPr>
    </w:p>
    <w:p w14:paraId="4375BB0F" w14:textId="77777777" w:rsidR="007B1C3E" w:rsidRPr="008D5896" w:rsidRDefault="007B1C3E" w:rsidP="007B1C3E">
      <w:pPr>
        <w:rPr>
          <w:ins w:id="421" w:author="Alana Sherman" w:date="2024-07-05T12:43:00Z"/>
          <w:rFonts w:ascii="Arial" w:hAnsi="Arial" w:cs="Arial"/>
          <w:b/>
        </w:rPr>
      </w:pPr>
      <w:ins w:id="422" w:author="Alana Sherman" w:date="2024-07-05T12:43:00Z">
        <w:r w:rsidRPr="008D5896">
          <w:rPr>
            <w:rFonts w:ascii="Arial" w:hAnsi="Arial" w:cs="Arial"/>
            <w:b/>
          </w:rPr>
          <w:t>Prototype Demonstrations:</w:t>
        </w:r>
      </w:ins>
    </w:p>
    <w:p w14:paraId="1695F782" w14:textId="77777777" w:rsidR="007B1C3E" w:rsidRPr="008D5896" w:rsidRDefault="007B1C3E" w:rsidP="007B1C3E">
      <w:pPr>
        <w:rPr>
          <w:ins w:id="423" w:author="Alana Sherman" w:date="2024-07-05T12:43:00Z"/>
          <w:rFonts w:ascii="Arial" w:hAnsi="Arial" w:cs="Arial"/>
        </w:rPr>
      </w:pPr>
    </w:p>
    <w:p w14:paraId="1244ED87" w14:textId="77777777" w:rsidR="007B1C3E" w:rsidRPr="00D57700" w:rsidRDefault="007B1C3E" w:rsidP="007B1C3E">
      <w:pPr>
        <w:pStyle w:val="ListParagraph"/>
        <w:numPr>
          <w:ilvl w:val="0"/>
          <w:numId w:val="26"/>
        </w:numPr>
        <w:contextualSpacing/>
        <w:rPr>
          <w:ins w:id="424" w:author="Alana Sherman" w:date="2024-07-05T12:43:00Z"/>
          <w:rFonts w:ascii="Arial" w:hAnsi="Arial" w:cs="Arial"/>
        </w:rPr>
      </w:pPr>
      <w:ins w:id="425" w:author="Alana Sherman" w:date="2024-07-05T12:43:00Z">
        <w:r w:rsidRPr="00D57700">
          <w:rPr>
            <w:rFonts w:ascii="Arial" w:hAnsi="Arial" w:cs="Arial"/>
          </w:rPr>
          <w:t>Create detailed visual representations of the prototype instrument, showcasing its design</w:t>
        </w:r>
        <w:r>
          <w:rPr>
            <w:rFonts w:ascii="Arial" w:hAnsi="Arial" w:cs="Arial"/>
          </w:rPr>
          <w:t xml:space="preserve"> and </w:t>
        </w:r>
        <w:r w:rsidRPr="00D57700">
          <w:rPr>
            <w:rFonts w:ascii="Arial" w:hAnsi="Arial" w:cs="Arial"/>
          </w:rPr>
          <w:t>components.</w:t>
        </w:r>
      </w:ins>
    </w:p>
    <w:p w14:paraId="79590977" w14:textId="77777777" w:rsidR="007B1C3E" w:rsidRPr="00D57700" w:rsidRDefault="007B1C3E" w:rsidP="007B1C3E">
      <w:pPr>
        <w:pStyle w:val="ListParagraph"/>
        <w:numPr>
          <w:ilvl w:val="0"/>
          <w:numId w:val="26"/>
        </w:numPr>
        <w:contextualSpacing/>
        <w:rPr>
          <w:ins w:id="426" w:author="Alana Sherman" w:date="2024-07-05T12:43:00Z"/>
          <w:rFonts w:ascii="Arial" w:hAnsi="Arial" w:cs="Arial"/>
        </w:rPr>
      </w:pPr>
      <w:ins w:id="427" w:author="Alana Sherman" w:date="2024-07-05T12:43:00Z">
        <w:r w:rsidRPr="00D57700">
          <w:rPr>
            <w:rFonts w:ascii="Arial" w:hAnsi="Arial" w:cs="Arial"/>
          </w:rPr>
          <w:t xml:space="preserve">Animate the prototype’s deployment and operation in a </w:t>
        </w:r>
        <w:r>
          <w:rPr>
            <w:rFonts w:ascii="Arial" w:hAnsi="Arial" w:cs="Arial"/>
          </w:rPr>
          <w:t>marine</w:t>
        </w:r>
        <w:r w:rsidRPr="00D57700">
          <w:rPr>
            <w:rFonts w:ascii="Arial" w:hAnsi="Arial" w:cs="Arial"/>
          </w:rPr>
          <w:t xml:space="preserve"> environment, emphasizing its capabilities and the type of data it collects.</w:t>
        </w:r>
      </w:ins>
    </w:p>
    <w:p w14:paraId="67CD07A0" w14:textId="77777777" w:rsidR="007B1C3E" w:rsidRPr="00D57700" w:rsidRDefault="007B1C3E" w:rsidP="007B1C3E">
      <w:pPr>
        <w:pStyle w:val="ListParagraph"/>
        <w:numPr>
          <w:ilvl w:val="0"/>
          <w:numId w:val="26"/>
        </w:numPr>
        <w:contextualSpacing/>
        <w:rPr>
          <w:ins w:id="428" w:author="Alana Sherman" w:date="2024-07-05T12:43:00Z"/>
          <w:rFonts w:ascii="Arial" w:hAnsi="Arial" w:cs="Arial"/>
        </w:rPr>
      </w:pPr>
      <w:ins w:id="429" w:author="Alana Sherman" w:date="2024-07-05T12:43:00Z">
        <w:r w:rsidRPr="00D57700">
          <w:rPr>
            <w:rFonts w:ascii="Arial" w:hAnsi="Arial" w:cs="Arial"/>
          </w:rPr>
          <w:t>Include side-by-side visual comparisons of data collected with traditional methods versus the prototype to highlight improvements and advantages.</w:t>
        </w:r>
      </w:ins>
    </w:p>
    <w:p w14:paraId="3FAA6675" w14:textId="77777777" w:rsidR="007B1C3E" w:rsidRDefault="007B1C3E" w:rsidP="007B1C3E">
      <w:pPr>
        <w:rPr>
          <w:ins w:id="430" w:author="Alana Sherman" w:date="2024-07-05T12:43:00Z"/>
          <w:rFonts w:ascii="Arial" w:hAnsi="Arial" w:cs="Arial"/>
        </w:rPr>
      </w:pPr>
    </w:p>
    <w:p w14:paraId="07296E79" w14:textId="77777777" w:rsidR="007B1C3E" w:rsidRPr="00D57700" w:rsidRDefault="007B1C3E" w:rsidP="007B1C3E">
      <w:pPr>
        <w:rPr>
          <w:ins w:id="431" w:author="Alana Sherman" w:date="2024-07-05T12:43:00Z"/>
          <w:rFonts w:ascii="Arial" w:hAnsi="Arial" w:cs="Arial"/>
          <w:b/>
        </w:rPr>
      </w:pPr>
      <w:ins w:id="432" w:author="Alana Sherman" w:date="2024-07-05T12:43:00Z">
        <w:r w:rsidRPr="00D57700">
          <w:rPr>
            <w:rFonts w:ascii="Arial" w:hAnsi="Arial" w:cs="Arial"/>
            <w:b/>
          </w:rPr>
          <w:t>Deliverables:</w:t>
        </w:r>
      </w:ins>
    </w:p>
    <w:p w14:paraId="5B7FD4DF" w14:textId="77777777" w:rsidR="007B1C3E" w:rsidRPr="008D5896" w:rsidRDefault="007B1C3E" w:rsidP="007B1C3E">
      <w:pPr>
        <w:rPr>
          <w:ins w:id="433" w:author="Alana Sherman" w:date="2024-07-05T12:43:00Z"/>
          <w:rFonts w:ascii="Arial" w:hAnsi="Arial" w:cs="Arial"/>
        </w:rPr>
      </w:pPr>
    </w:p>
    <w:p w14:paraId="521662B3" w14:textId="77777777" w:rsidR="007B1C3E" w:rsidRPr="007F47DC" w:rsidRDefault="007B1C3E" w:rsidP="007B1C3E">
      <w:pPr>
        <w:pStyle w:val="ListParagraph"/>
        <w:numPr>
          <w:ilvl w:val="0"/>
          <w:numId w:val="27"/>
        </w:numPr>
        <w:contextualSpacing/>
        <w:rPr>
          <w:ins w:id="434" w:author="Alana Sherman" w:date="2024-07-05T12:43:00Z"/>
          <w:rFonts w:ascii="Arial" w:hAnsi="Arial" w:cs="Arial"/>
        </w:rPr>
      </w:pPr>
      <w:ins w:id="435" w:author="Alana Sherman" w:date="2024-07-05T12:43:00Z">
        <w:r w:rsidRPr="007F47DC">
          <w:rPr>
            <w:rFonts w:ascii="Arial" w:hAnsi="Arial" w:cs="Arial"/>
          </w:rPr>
          <w:t>A complete set of digital illustrations and animations in high-definition formats suitable for integration into digital media, presentations, and print materials.</w:t>
        </w:r>
      </w:ins>
    </w:p>
    <w:p w14:paraId="3FD55840" w14:textId="77777777" w:rsidR="007B1C3E" w:rsidRPr="007F47DC" w:rsidRDefault="007B1C3E" w:rsidP="007B1C3E">
      <w:pPr>
        <w:pStyle w:val="ListParagraph"/>
        <w:numPr>
          <w:ilvl w:val="0"/>
          <w:numId w:val="27"/>
        </w:numPr>
        <w:contextualSpacing/>
        <w:rPr>
          <w:ins w:id="436" w:author="Alana Sherman" w:date="2024-07-05T12:43:00Z"/>
          <w:rFonts w:ascii="Arial" w:hAnsi="Arial" w:cs="Arial"/>
        </w:rPr>
      </w:pPr>
      <w:ins w:id="437" w:author="Alana Sherman" w:date="2024-07-05T12:43:00Z">
        <w:r w:rsidRPr="007F47DC">
          <w:rPr>
            <w:rFonts w:ascii="Arial" w:hAnsi="Arial" w:cs="Arial"/>
          </w:rPr>
          <w:t>Accompanying descriptive texts for each illustration and animation to enhance understanding and accessibility.</w:t>
        </w:r>
      </w:ins>
    </w:p>
    <w:p w14:paraId="76A76650" w14:textId="77777777" w:rsidR="007B1C3E" w:rsidRDefault="007B1C3E" w:rsidP="007B1C3E">
      <w:pPr>
        <w:rPr>
          <w:ins w:id="438" w:author="Alana Sherman" w:date="2024-07-05T12:43:00Z"/>
          <w:rFonts w:ascii="Arial" w:hAnsi="Arial" w:cs="Arial"/>
        </w:rPr>
      </w:pPr>
    </w:p>
    <w:p w14:paraId="0F0D0DD1" w14:textId="77777777" w:rsidR="007B1C3E" w:rsidRPr="00D57700" w:rsidRDefault="007B1C3E" w:rsidP="007B1C3E">
      <w:pPr>
        <w:rPr>
          <w:ins w:id="439" w:author="Alana Sherman" w:date="2024-07-05T12:43:00Z"/>
          <w:rFonts w:ascii="Arial" w:hAnsi="Arial" w:cs="Arial"/>
          <w:b/>
        </w:rPr>
      </w:pPr>
      <w:ins w:id="440" w:author="Alana Sherman" w:date="2024-07-05T12:43:00Z">
        <w:r w:rsidRPr="00D57700">
          <w:rPr>
            <w:rFonts w:ascii="Arial" w:hAnsi="Arial" w:cs="Arial"/>
            <w:b/>
          </w:rPr>
          <w:t>Timeline:</w:t>
        </w:r>
      </w:ins>
    </w:p>
    <w:p w14:paraId="02D7BD0F" w14:textId="77777777" w:rsidR="007B1C3E" w:rsidRPr="008D5896" w:rsidRDefault="007B1C3E" w:rsidP="007B1C3E">
      <w:pPr>
        <w:rPr>
          <w:ins w:id="441" w:author="Alana Sherman" w:date="2024-07-05T12:43:00Z"/>
          <w:rFonts w:ascii="Arial" w:hAnsi="Arial" w:cs="Arial"/>
        </w:rPr>
      </w:pPr>
    </w:p>
    <w:p w14:paraId="297C896B" w14:textId="77777777" w:rsidR="007B1C3E" w:rsidRPr="007F47DC" w:rsidRDefault="007B1C3E" w:rsidP="007B1C3E">
      <w:pPr>
        <w:pStyle w:val="ListParagraph"/>
        <w:numPr>
          <w:ilvl w:val="0"/>
          <w:numId w:val="28"/>
        </w:numPr>
        <w:contextualSpacing/>
        <w:rPr>
          <w:ins w:id="442" w:author="Alana Sherman" w:date="2024-07-05T12:43:00Z"/>
          <w:rFonts w:ascii="Arial" w:hAnsi="Arial" w:cs="Arial"/>
        </w:rPr>
      </w:pPr>
      <w:ins w:id="443" w:author="Alana Sherman" w:date="2024-07-05T12:43:00Z">
        <w:r w:rsidRPr="007F47DC">
          <w:rPr>
            <w:rFonts w:ascii="Arial" w:hAnsi="Arial" w:cs="Arial"/>
          </w:rPr>
          <w:t>Initial concepts and drafts to be presented within 4 weeks of project commencement.</w:t>
        </w:r>
      </w:ins>
    </w:p>
    <w:p w14:paraId="29B0A4B8" w14:textId="77777777" w:rsidR="007B1C3E" w:rsidRPr="007F47DC" w:rsidRDefault="007B1C3E" w:rsidP="007B1C3E">
      <w:pPr>
        <w:pStyle w:val="ListParagraph"/>
        <w:numPr>
          <w:ilvl w:val="0"/>
          <w:numId w:val="28"/>
        </w:numPr>
        <w:contextualSpacing/>
        <w:rPr>
          <w:ins w:id="444" w:author="Alana Sherman" w:date="2024-07-05T12:43:00Z"/>
          <w:rFonts w:ascii="Arial" w:hAnsi="Arial" w:cs="Arial"/>
        </w:rPr>
      </w:pPr>
      <w:ins w:id="445" w:author="Alana Sherman" w:date="2024-07-05T12:43:00Z">
        <w:r w:rsidRPr="007F47DC">
          <w:rPr>
            <w:rFonts w:ascii="Arial" w:hAnsi="Arial" w:cs="Arial"/>
          </w:rPr>
          <w:t>Revisions and finalizations to be completed within 8 weeks of initial draft acceptance.</w:t>
        </w:r>
      </w:ins>
    </w:p>
    <w:p w14:paraId="78ABDEF6" w14:textId="77777777" w:rsidR="007B1C3E" w:rsidRPr="007F47DC" w:rsidRDefault="007B1C3E" w:rsidP="007B1C3E">
      <w:pPr>
        <w:pStyle w:val="ListParagraph"/>
        <w:numPr>
          <w:ilvl w:val="0"/>
          <w:numId w:val="28"/>
        </w:numPr>
        <w:contextualSpacing/>
        <w:rPr>
          <w:ins w:id="446" w:author="Alana Sherman" w:date="2024-07-05T12:43:00Z"/>
          <w:rFonts w:ascii="Arial" w:hAnsi="Arial" w:cs="Arial"/>
        </w:rPr>
      </w:pPr>
      <w:ins w:id="447" w:author="Alana Sherman" w:date="2024-07-05T12:43:00Z">
        <w:r w:rsidRPr="007F47DC">
          <w:rPr>
            <w:rFonts w:ascii="Arial" w:hAnsi="Arial" w:cs="Arial"/>
          </w:rPr>
          <w:t>Final delivery of all materials 10 weeks from the start date, pending review and approval of final drafts.</w:t>
        </w:r>
      </w:ins>
    </w:p>
    <w:p w14:paraId="74958571" w14:textId="77777777" w:rsidR="007B1C3E" w:rsidRDefault="007B1C3E" w:rsidP="007B1C3E">
      <w:pPr>
        <w:rPr>
          <w:ins w:id="448" w:author="Alana Sherman" w:date="2024-07-05T12:43:00Z"/>
          <w:rFonts w:ascii="Arial" w:hAnsi="Arial" w:cs="Arial"/>
          <w:b/>
        </w:rPr>
      </w:pPr>
    </w:p>
    <w:p w14:paraId="272D267B" w14:textId="77777777" w:rsidR="007B1C3E" w:rsidRPr="00D57700" w:rsidRDefault="007B1C3E" w:rsidP="007B1C3E">
      <w:pPr>
        <w:rPr>
          <w:ins w:id="449" w:author="Alana Sherman" w:date="2024-07-05T12:43:00Z"/>
          <w:rFonts w:ascii="Arial" w:hAnsi="Arial" w:cs="Arial"/>
          <w:b/>
        </w:rPr>
      </w:pPr>
      <w:ins w:id="450" w:author="Alana Sherman" w:date="2024-07-05T12:43:00Z">
        <w:r w:rsidRPr="00D57700">
          <w:rPr>
            <w:rFonts w:ascii="Arial" w:hAnsi="Arial" w:cs="Arial"/>
            <w:b/>
          </w:rPr>
          <w:t>Budget:</w:t>
        </w:r>
      </w:ins>
    </w:p>
    <w:p w14:paraId="0A29FBDA" w14:textId="77777777" w:rsidR="007B1C3E" w:rsidRPr="008D5896" w:rsidRDefault="007B1C3E" w:rsidP="007B1C3E">
      <w:pPr>
        <w:rPr>
          <w:ins w:id="451" w:author="Alana Sherman" w:date="2024-07-05T12:43:00Z"/>
          <w:rFonts w:ascii="Arial" w:hAnsi="Arial" w:cs="Arial"/>
        </w:rPr>
      </w:pPr>
    </w:p>
    <w:p w14:paraId="07AF9265" w14:textId="77777777" w:rsidR="007B1C3E" w:rsidRPr="007F47DC" w:rsidRDefault="007B1C3E" w:rsidP="007B1C3E">
      <w:pPr>
        <w:pStyle w:val="ListParagraph"/>
        <w:numPr>
          <w:ilvl w:val="0"/>
          <w:numId w:val="29"/>
        </w:numPr>
        <w:contextualSpacing/>
        <w:rPr>
          <w:ins w:id="452" w:author="Alana Sherman" w:date="2024-07-05T12:43:00Z"/>
          <w:rFonts w:ascii="Arial" w:hAnsi="Arial" w:cs="Arial"/>
        </w:rPr>
      </w:pPr>
      <w:ins w:id="453" w:author="Alana Sherman" w:date="2024-07-05T12:43:00Z">
        <w:r w:rsidRPr="007F47DC">
          <w:rPr>
            <w:rFonts w:ascii="Arial" w:hAnsi="Arial" w:cs="Arial"/>
          </w:rPr>
          <w:t>$10,000</w:t>
        </w:r>
      </w:ins>
    </w:p>
    <w:p w14:paraId="758FE901" w14:textId="77777777" w:rsidR="007B1C3E" w:rsidRDefault="007B1C3E" w:rsidP="007B1C3E">
      <w:pPr>
        <w:rPr>
          <w:ins w:id="454" w:author="Alana Sherman" w:date="2024-07-05T12:43:00Z"/>
          <w:rFonts w:ascii="Arial" w:hAnsi="Arial" w:cs="Arial"/>
        </w:rPr>
      </w:pPr>
    </w:p>
    <w:p w14:paraId="2CEAD409" w14:textId="77777777" w:rsidR="007B1C3E" w:rsidRPr="007F47DC" w:rsidRDefault="007B1C3E" w:rsidP="007B1C3E">
      <w:pPr>
        <w:rPr>
          <w:ins w:id="455" w:author="Alana Sherman" w:date="2024-07-05T12:43:00Z"/>
          <w:rFonts w:ascii="Arial" w:hAnsi="Arial" w:cs="Arial"/>
          <w:b/>
        </w:rPr>
      </w:pPr>
      <w:ins w:id="456" w:author="Alana Sherman" w:date="2024-07-05T12:43:00Z">
        <w:r w:rsidRPr="007F47DC">
          <w:rPr>
            <w:rFonts w:ascii="Arial" w:hAnsi="Arial" w:cs="Arial"/>
            <w:b/>
          </w:rPr>
          <w:t>Review and Approval:</w:t>
        </w:r>
      </w:ins>
    </w:p>
    <w:p w14:paraId="47D51CBC" w14:textId="77777777" w:rsidR="007B1C3E" w:rsidRPr="008D5896" w:rsidRDefault="007B1C3E" w:rsidP="007B1C3E">
      <w:pPr>
        <w:rPr>
          <w:ins w:id="457" w:author="Alana Sherman" w:date="2024-07-05T12:43:00Z"/>
          <w:rFonts w:ascii="Arial" w:hAnsi="Arial" w:cs="Arial"/>
        </w:rPr>
      </w:pPr>
    </w:p>
    <w:p w14:paraId="55BC2C5E" w14:textId="77777777" w:rsidR="007B1C3E" w:rsidRPr="007F47DC" w:rsidRDefault="007B1C3E" w:rsidP="007B1C3E">
      <w:pPr>
        <w:pStyle w:val="ListParagraph"/>
        <w:numPr>
          <w:ilvl w:val="0"/>
          <w:numId w:val="29"/>
        </w:numPr>
        <w:contextualSpacing/>
        <w:rPr>
          <w:ins w:id="458" w:author="Alana Sherman" w:date="2024-07-05T12:43:00Z"/>
          <w:rFonts w:ascii="Arial" w:hAnsi="Arial" w:cs="Arial"/>
        </w:rPr>
      </w:pPr>
      <w:ins w:id="459" w:author="Alana Sherman" w:date="2024-07-05T12:43:00Z">
        <w:r w:rsidRPr="007F47DC">
          <w:rPr>
            <w:rFonts w:ascii="Arial" w:hAnsi="Arial" w:cs="Arial"/>
          </w:rPr>
          <w:t>All materials will undergo a review process to ensure accuracy and effectiveness.</w:t>
        </w:r>
      </w:ins>
    </w:p>
    <w:p w14:paraId="2EFEE459" w14:textId="77777777" w:rsidR="007B1C3E" w:rsidRPr="007F47DC" w:rsidRDefault="007B1C3E" w:rsidP="007B1C3E">
      <w:pPr>
        <w:pStyle w:val="ListParagraph"/>
        <w:numPr>
          <w:ilvl w:val="0"/>
          <w:numId w:val="29"/>
        </w:numPr>
        <w:contextualSpacing/>
        <w:rPr>
          <w:ins w:id="460" w:author="Alana Sherman" w:date="2024-07-05T12:43:00Z"/>
          <w:rFonts w:ascii="Arial" w:hAnsi="Arial" w:cs="Arial"/>
        </w:rPr>
      </w:pPr>
      <w:ins w:id="461" w:author="Alana Sherman" w:date="2024-07-05T12:43:00Z">
        <w:r w:rsidRPr="007F47DC">
          <w:rPr>
            <w:rFonts w:ascii="Arial" w:hAnsi="Arial" w:cs="Arial"/>
          </w:rPr>
          <w:t>Feedback will be provided within one week of each submission phase, and necessary revisions will be incorporated in subsequent drafts.</w:t>
        </w:r>
      </w:ins>
    </w:p>
    <w:p w14:paraId="7029E17D" w14:textId="5861A75B" w:rsidR="007B1C3E" w:rsidRDefault="007B1C3E">
      <w:pPr>
        <w:rPr>
          <w:ins w:id="462" w:author="Alana Sherman" w:date="2024-07-05T12:43:00Z"/>
        </w:rPr>
      </w:pPr>
      <w:ins w:id="463" w:author="Alana Sherman" w:date="2024-07-05T12:43:00Z">
        <w:r>
          <w:br w:type="page"/>
        </w:r>
      </w:ins>
    </w:p>
    <w:p w14:paraId="355E2BCB"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 w:author="user" w:date="2024-05-23T16:35:00Z" w:initials="user">
    <w:p w14:paraId="545079DD" w14:textId="6A22807A" w:rsidR="00AF4F68" w:rsidRDefault="00AF4F68" w:rsidP="00D1152B">
      <w:pPr>
        <w:pStyle w:val="CommentText"/>
      </w:pPr>
      <w:r>
        <w:rPr>
          <w:rStyle w:val="CommentReference"/>
        </w:rPr>
        <w:annotationRef/>
      </w:r>
      <w:r>
        <w:t>Hours to be updated</w:t>
      </w:r>
    </w:p>
    <w:p w14:paraId="323DF44E" w14:textId="0DD23539" w:rsidR="00AF4F68" w:rsidRDefault="00AF4F68">
      <w:pPr>
        <w:pStyle w:val="CommentText"/>
      </w:pPr>
    </w:p>
  </w:comment>
  <w:comment w:id="29" w:author="user" w:date="2024-06-23T12:04:00Z" w:initials="user">
    <w:p w14:paraId="43D359F8" w14:textId="6A4470B3" w:rsidR="00AF4F68" w:rsidRDefault="00AF4F68">
      <w:pPr>
        <w:pStyle w:val="CommentText"/>
      </w:pPr>
      <w:r>
        <w:rPr>
          <w:rStyle w:val="CommentReference"/>
        </w:rPr>
        <w:annotationRef/>
      </w:r>
      <w:r>
        <w:t>Alana, please check whether these should be included.</w:t>
      </w:r>
    </w:p>
  </w:comment>
  <w:comment w:id="30" w:author="user" w:date="2024-05-28T18:03:00Z" w:initials="user">
    <w:p w14:paraId="308B5FEC" w14:textId="429EEE1C" w:rsidR="00AF4F68" w:rsidRDefault="00AF4F68">
      <w:pPr>
        <w:pStyle w:val="CommentText"/>
      </w:pPr>
      <w:r>
        <w:rPr>
          <w:rStyle w:val="CommentReference"/>
        </w:rPr>
        <w:annotationRef/>
      </w:r>
      <w:r>
        <w:t>Aaron Schnittger will provide detailed information here</w:t>
      </w:r>
    </w:p>
  </w:comment>
  <w:comment w:id="31" w:author="user" w:date="2024-05-28T18:03:00Z" w:initials="user">
    <w:p w14:paraId="338B8FA9" w14:textId="76002C9C" w:rsidR="00AF4F68" w:rsidRDefault="00AF4F68">
      <w:pPr>
        <w:pStyle w:val="CommentText"/>
      </w:pPr>
      <w:r>
        <w:rPr>
          <w:rStyle w:val="CommentReference"/>
        </w:rPr>
        <w:annotationRef/>
      </w:r>
      <w:r>
        <w:t>Please change if you wish</w:t>
      </w:r>
    </w:p>
  </w:comment>
  <w:comment w:id="50" w:author="user" w:date="2024-06-23T12:26:00Z" w:initials="user">
    <w:p w14:paraId="4C2BCE7E" w14:textId="7772D22E" w:rsidR="00AF4F68" w:rsidRDefault="00AF4F68">
      <w:pPr>
        <w:pStyle w:val="CommentText"/>
      </w:pPr>
      <w:r>
        <w:rPr>
          <w:rStyle w:val="CommentReference"/>
        </w:rPr>
        <w:annotationRef/>
      </w:r>
      <w:r>
        <w:t xml:space="preserve">Does this need </w:t>
      </w:r>
      <w:proofErr w:type="gramStart"/>
      <w:r>
        <w:t>updating</w:t>
      </w:r>
      <w:proofErr w:type="gramEnd"/>
      <w:r>
        <w:t>?</w:t>
      </w:r>
    </w:p>
  </w:comment>
  <w:comment w:id="106" w:author="user" w:date="2024-05-24T10:10:00Z" w:initials="user">
    <w:p w14:paraId="54BFBCA9" w14:textId="13CEC5DF" w:rsidR="00AF4F68" w:rsidRDefault="00AF4F68" w:rsidP="004A3DAB">
      <w:pPr>
        <w:pStyle w:val="CommentText"/>
      </w:pPr>
      <w:r>
        <w:rPr>
          <w:rStyle w:val="CommentReference"/>
        </w:rPr>
        <w:annotationRef/>
      </w:r>
      <w:r>
        <w:t>Hours to be included</w:t>
      </w:r>
    </w:p>
  </w:comment>
  <w:comment w:id="359" w:author="user" w:date="2024-05-23T16:44:00Z" w:initials="user">
    <w:p w14:paraId="31F99020" w14:textId="7B05A3ED" w:rsidR="00AF4F68" w:rsidRDefault="00AF4F68" w:rsidP="00A04FF5">
      <w:pPr>
        <w:pStyle w:val="CommentText"/>
      </w:pPr>
      <w:r>
        <w:rPr>
          <w:rStyle w:val="CommentReference"/>
        </w:rPr>
        <w:annotationRef/>
      </w:r>
      <w:r>
        <w:t>I am not sure if we should include this in 2025. If the Axial Seamount deployment becomes feasible, low power consumption (and batteries) are no longer an issue. Also, it may be worth considering other types of interrogators (e.g. not DAS).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3DF44E" w15:done="0"/>
  <w15:commentEx w15:paraId="43D359F8" w15:done="1"/>
  <w15:commentEx w15:paraId="308B5FEC" w15:done="0"/>
  <w15:commentEx w15:paraId="338B8FA9" w15:done="0"/>
  <w15:commentEx w15:paraId="4C2BCE7E" w15:done="1"/>
  <w15:commentEx w15:paraId="54BFBCA9" w15:done="0"/>
  <w15:commentEx w15:paraId="31F990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3DF44E" w16cid:durableId="29F9EED7"/>
  <w16cid:commentId w16cid:paraId="43D359F8" w16cid:durableId="2A228DB3"/>
  <w16cid:commentId w16cid:paraId="308B5FEC" w16cid:durableId="2A009ADB"/>
  <w16cid:commentId w16cid:paraId="338B8FA9" w16cid:durableId="2A009B01"/>
  <w16cid:commentId w16cid:paraId="4C2BCE7E" w16cid:durableId="2A2292EF"/>
  <w16cid:commentId w16cid:paraId="31F99020" w16cid:durableId="2A12D5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FC3E7" w14:textId="77777777" w:rsidR="00AF4F68" w:rsidRDefault="00AF4F68">
      <w:r>
        <w:separator/>
      </w:r>
    </w:p>
  </w:endnote>
  <w:endnote w:type="continuationSeparator" w:id="0">
    <w:p w14:paraId="0D5C7B72" w14:textId="77777777" w:rsidR="00AF4F68" w:rsidRDefault="00AF4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AF4F68" w:rsidRDefault="00AF4F68"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CE2AA" w14:textId="77777777" w:rsidR="00AF4F68" w:rsidRDefault="00AF4F68">
      <w:r>
        <w:separator/>
      </w:r>
    </w:p>
  </w:footnote>
  <w:footnote w:type="continuationSeparator" w:id="0">
    <w:p w14:paraId="765317E1" w14:textId="77777777" w:rsidR="00AF4F68" w:rsidRDefault="00AF4F68">
      <w:r>
        <w:continuationSeparator/>
      </w:r>
    </w:p>
  </w:footnote>
  <w:footnote w:id="1">
    <w:p w14:paraId="113715B3" w14:textId="52D37804" w:rsidR="00AF4F68" w:rsidRPr="00E634C9" w:rsidRDefault="00AF4F68">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AF4F68" w:rsidRPr="00E634C9" w:rsidRDefault="00AF4F68"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AF4F68" w:rsidRPr="00E634C9" w:rsidRDefault="00AF4F68">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AF4F68" w:rsidRPr="00E634C9" w:rsidRDefault="00AF4F68">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AF4F68" w:rsidRDefault="00AF4F68" w:rsidP="004A3DAB">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4A73" w14:textId="77777777" w:rsidR="00AF4F68" w:rsidRPr="001679D0" w:rsidRDefault="00AF4F68" w:rsidP="00AD1F61">
    <w:pPr>
      <w:pStyle w:val="Header"/>
      <w:jc w:val="center"/>
      <w:rPr>
        <w:b/>
        <w:i/>
        <w:color w:val="999999"/>
      </w:rPr>
    </w:pPr>
    <w:r>
      <w:rPr>
        <w:b/>
        <w:i/>
        <w:color w:val="999999"/>
      </w:rPr>
      <w:t>2025</w:t>
    </w:r>
    <w:r w:rsidRPr="001679D0">
      <w:rPr>
        <w:b/>
        <w:i/>
        <w:color w:val="999999"/>
      </w:rPr>
      <w:t xml:space="preserve"> Proposal Process – Internal-Only Projects</w:t>
    </w:r>
  </w:p>
  <w:p w14:paraId="1EB2E6E9" w14:textId="77777777" w:rsidR="00AF4F68" w:rsidRPr="001679D0" w:rsidRDefault="00AF4F68" w:rsidP="00AD1F61">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p w14:paraId="73FE3337" w14:textId="452E26E0" w:rsidR="00AF4F68" w:rsidRPr="00AD1F61" w:rsidRDefault="00AF4F68" w:rsidP="00A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913"/>
    <w:multiLevelType w:val="hybridMultilevel"/>
    <w:tmpl w:val="0E982E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9C4FF6"/>
    <w:multiLevelType w:val="hybridMultilevel"/>
    <w:tmpl w:val="CD2CB8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3"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EDB73D7"/>
    <w:multiLevelType w:val="hybridMultilevel"/>
    <w:tmpl w:val="8AF44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5409149F"/>
    <w:multiLevelType w:val="hybridMultilevel"/>
    <w:tmpl w:val="773A6F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253080"/>
    <w:multiLevelType w:val="hybridMultilevel"/>
    <w:tmpl w:val="D47C2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9707E27"/>
    <w:multiLevelType w:val="hybridMultilevel"/>
    <w:tmpl w:val="84727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25"/>
  </w:num>
  <w:num w:numId="4">
    <w:abstractNumId w:val="13"/>
  </w:num>
  <w:num w:numId="5">
    <w:abstractNumId w:val="14"/>
  </w:num>
  <w:num w:numId="6">
    <w:abstractNumId w:val="8"/>
  </w:num>
  <w:num w:numId="7">
    <w:abstractNumId w:val="7"/>
  </w:num>
  <w:num w:numId="8">
    <w:abstractNumId w:val="12"/>
  </w:num>
  <w:num w:numId="9">
    <w:abstractNumId w:val="23"/>
  </w:num>
  <w:num w:numId="10">
    <w:abstractNumId w:val="26"/>
  </w:num>
  <w:num w:numId="11">
    <w:abstractNumId w:val="5"/>
  </w:num>
  <w:num w:numId="12">
    <w:abstractNumId w:val="6"/>
  </w:num>
  <w:num w:numId="13">
    <w:abstractNumId w:val="21"/>
  </w:num>
  <w:num w:numId="14">
    <w:abstractNumId w:val="4"/>
  </w:num>
  <w:num w:numId="15">
    <w:abstractNumId w:val="1"/>
  </w:num>
  <w:num w:numId="16">
    <w:abstractNumId w:val="27"/>
  </w:num>
  <w:num w:numId="17">
    <w:abstractNumId w:val="11"/>
  </w:num>
  <w:num w:numId="18">
    <w:abstractNumId w:val="22"/>
  </w:num>
  <w:num w:numId="19">
    <w:abstractNumId w:val="2"/>
  </w:num>
  <w:num w:numId="20">
    <w:abstractNumId w:val="15"/>
  </w:num>
  <w:num w:numId="21">
    <w:abstractNumId w:val="17"/>
  </w:num>
  <w:num w:numId="22">
    <w:abstractNumId w:val="10"/>
  </w:num>
  <w:num w:numId="23">
    <w:abstractNumId w:val="19"/>
  </w:num>
  <w:num w:numId="24">
    <w:abstractNumId w:val="18"/>
  </w:num>
  <w:num w:numId="25">
    <w:abstractNumId w:val="20"/>
  </w:num>
  <w:num w:numId="26">
    <w:abstractNumId w:val="0"/>
  </w:num>
  <w:num w:numId="27">
    <w:abstractNumId w:val="3"/>
  </w:num>
  <w:num w:numId="28">
    <w:abstractNumId w:val="16"/>
  </w:num>
  <w:num w:numId="29">
    <w:abstractNumId w:val="28"/>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ana Sherman">
    <w15:presenceInfo w15:providerId="AD" w15:userId="S-1-5-21-2020293289-1447888985-561332275-3283"/>
  </w15:person>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0D95"/>
    <w:rsid w:val="000114C6"/>
    <w:rsid w:val="0001446F"/>
    <w:rsid w:val="0002485F"/>
    <w:rsid w:val="00024A82"/>
    <w:rsid w:val="000332B9"/>
    <w:rsid w:val="0004083A"/>
    <w:rsid w:val="00043257"/>
    <w:rsid w:val="00047662"/>
    <w:rsid w:val="00047B40"/>
    <w:rsid w:val="00050FA7"/>
    <w:rsid w:val="00060129"/>
    <w:rsid w:val="00060581"/>
    <w:rsid w:val="0006075B"/>
    <w:rsid w:val="000614F7"/>
    <w:rsid w:val="00061717"/>
    <w:rsid w:val="000735BD"/>
    <w:rsid w:val="00076F99"/>
    <w:rsid w:val="00077746"/>
    <w:rsid w:val="00081913"/>
    <w:rsid w:val="00096A4F"/>
    <w:rsid w:val="000973F1"/>
    <w:rsid w:val="000A0E1B"/>
    <w:rsid w:val="000A6982"/>
    <w:rsid w:val="000B19FA"/>
    <w:rsid w:val="000B1DB1"/>
    <w:rsid w:val="000B23B5"/>
    <w:rsid w:val="000B2A96"/>
    <w:rsid w:val="000B692F"/>
    <w:rsid w:val="000C7FCE"/>
    <w:rsid w:val="000D03D5"/>
    <w:rsid w:val="000D57D7"/>
    <w:rsid w:val="000D64FE"/>
    <w:rsid w:val="000D7BB3"/>
    <w:rsid w:val="000F0A9D"/>
    <w:rsid w:val="000F0B37"/>
    <w:rsid w:val="000F3856"/>
    <w:rsid w:val="000F4422"/>
    <w:rsid w:val="000F56F5"/>
    <w:rsid w:val="001033AC"/>
    <w:rsid w:val="001037AF"/>
    <w:rsid w:val="0011304C"/>
    <w:rsid w:val="0011306D"/>
    <w:rsid w:val="00117EB7"/>
    <w:rsid w:val="00120473"/>
    <w:rsid w:val="00120DE1"/>
    <w:rsid w:val="00125650"/>
    <w:rsid w:val="001263E0"/>
    <w:rsid w:val="00126E66"/>
    <w:rsid w:val="001328EA"/>
    <w:rsid w:val="001367ED"/>
    <w:rsid w:val="00136D92"/>
    <w:rsid w:val="00136EC5"/>
    <w:rsid w:val="00150819"/>
    <w:rsid w:val="00151A90"/>
    <w:rsid w:val="001528EB"/>
    <w:rsid w:val="001537CB"/>
    <w:rsid w:val="00156427"/>
    <w:rsid w:val="001567FC"/>
    <w:rsid w:val="0016351C"/>
    <w:rsid w:val="001672E9"/>
    <w:rsid w:val="00167557"/>
    <w:rsid w:val="001679D0"/>
    <w:rsid w:val="001777DE"/>
    <w:rsid w:val="00186DD7"/>
    <w:rsid w:val="0019308B"/>
    <w:rsid w:val="00193D96"/>
    <w:rsid w:val="001A1006"/>
    <w:rsid w:val="001A3A78"/>
    <w:rsid w:val="001A67D3"/>
    <w:rsid w:val="001A727C"/>
    <w:rsid w:val="001B0954"/>
    <w:rsid w:val="001B0DCF"/>
    <w:rsid w:val="001B27F5"/>
    <w:rsid w:val="001C1141"/>
    <w:rsid w:val="001D3BD3"/>
    <w:rsid w:val="001D5B76"/>
    <w:rsid w:val="001E6578"/>
    <w:rsid w:val="001F0AD9"/>
    <w:rsid w:val="001F7F09"/>
    <w:rsid w:val="00204947"/>
    <w:rsid w:val="00217258"/>
    <w:rsid w:val="00217271"/>
    <w:rsid w:val="00224012"/>
    <w:rsid w:val="002272A2"/>
    <w:rsid w:val="0023326E"/>
    <w:rsid w:val="0023421F"/>
    <w:rsid w:val="0024196D"/>
    <w:rsid w:val="00246B1A"/>
    <w:rsid w:val="00251D50"/>
    <w:rsid w:val="00254F89"/>
    <w:rsid w:val="00271CFD"/>
    <w:rsid w:val="00272562"/>
    <w:rsid w:val="00273E55"/>
    <w:rsid w:val="0027408C"/>
    <w:rsid w:val="00281F62"/>
    <w:rsid w:val="00281FB7"/>
    <w:rsid w:val="0028258E"/>
    <w:rsid w:val="0029028A"/>
    <w:rsid w:val="00292E0C"/>
    <w:rsid w:val="0029325D"/>
    <w:rsid w:val="00293E02"/>
    <w:rsid w:val="002946CF"/>
    <w:rsid w:val="00296652"/>
    <w:rsid w:val="002A27F6"/>
    <w:rsid w:val="002A4729"/>
    <w:rsid w:val="002A4919"/>
    <w:rsid w:val="002B2F8A"/>
    <w:rsid w:val="002B5A2B"/>
    <w:rsid w:val="002B71A0"/>
    <w:rsid w:val="002C1519"/>
    <w:rsid w:val="002C366A"/>
    <w:rsid w:val="002C5EB5"/>
    <w:rsid w:val="002C5ECD"/>
    <w:rsid w:val="002C61DE"/>
    <w:rsid w:val="002D52DB"/>
    <w:rsid w:val="002D74E7"/>
    <w:rsid w:val="002E7530"/>
    <w:rsid w:val="002F5A2D"/>
    <w:rsid w:val="002F6E1E"/>
    <w:rsid w:val="003030C8"/>
    <w:rsid w:val="00304143"/>
    <w:rsid w:val="00305A6E"/>
    <w:rsid w:val="003068DB"/>
    <w:rsid w:val="0030702E"/>
    <w:rsid w:val="00311D0A"/>
    <w:rsid w:val="0031347D"/>
    <w:rsid w:val="0032049B"/>
    <w:rsid w:val="003215AB"/>
    <w:rsid w:val="0033020F"/>
    <w:rsid w:val="00334A6C"/>
    <w:rsid w:val="00334AC7"/>
    <w:rsid w:val="00335024"/>
    <w:rsid w:val="00335E97"/>
    <w:rsid w:val="00337E1F"/>
    <w:rsid w:val="003410F3"/>
    <w:rsid w:val="003436FD"/>
    <w:rsid w:val="00350FD9"/>
    <w:rsid w:val="00356A09"/>
    <w:rsid w:val="00356BA3"/>
    <w:rsid w:val="00357F37"/>
    <w:rsid w:val="003610F7"/>
    <w:rsid w:val="003616B8"/>
    <w:rsid w:val="00362F5C"/>
    <w:rsid w:val="00366F39"/>
    <w:rsid w:val="003719B3"/>
    <w:rsid w:val="00371A0D"/>
    <w:rsid w:val="00374ABE"/>
    <w:rsid w:val="003756B2"/>
    <w:rsid w:val="00381696"/>
    <w:rsid w:val="00383870"/>
    <w:rsid w:val="00383D31"/>
    <w:rsid w:val="003877B1"/>
    <w:rsid w:val="00390DA3"/>
    <w:rsid w:val="00390FF7"/>
    <w:rsid w:val="003936AC"/>
    <w:rsid w:val="003943D7"/>
    <w:rsid w:val="003953B9"/>
    <w:rsid w:val="003A6F65"/>
    <w:rsid w:val="003B1C1C"/>
    <w:rsid w:val="003B5F81"/>
    <w:rsid w:val="003C05E9"/>
    <w:rsid w:val="003C6DB6"/>
    <w:rsid w:val="003D7EDC"/>
    <w:rsid w:val="003E5411"/>
    <w:rsid w:val="003E5590"/>
    <w:rsid w:val="003E771B"/>
    <w:rsid w:val="003F295A"/>
    <w:rsid w:val="003F6F55"/>
    <w:rsid w:val="0040428A"/>
    <w:rsid w:val="00404FDF"/>
    <w:rsid w:val="00406FB4"/>
    <w:rsid w:val="00414F97"/>
    <w:rsid w:val="0041688C"/>
    <w:rsid w:val="00420212"/>
    <w:rsid w:val="00424732"/>
    <w:rsid w:val="00426B33"/>
    <w:rsid w:val="004304AF"/>
    <w:rsid w:val="004310D0"/>
    <w:rsid w:val="004313AB"/>
    <w:rsid w:val="004327B8"/>
    <w:rsid w:val="004357E5"/>
    <w:rsid w:val="00437DF8"/>
    <w:rsid w:val="00440AAA"/>
    <w:rsid w:val="00444D49"/>
    <w:rsid w:val="00450B99"/>
    <w:rsid w:val="00450D17"/>
    <w:rsid w:val="00453B36"/>
    <w:rsid w:val="00454F3A"/>
    <w:rsid w:val="00455015"/>
    <w:rsid w:val="00457F76"/>
    <w:rsid w:val="0046323F"/>
    <w:rsid w:val="004636FB"/>
    <w:rsid w:val="00465761"/>
    <w:rsid w:val="00465CAD"/>
    <w:rsid w:val="0046717D"/>
    <w:rsid w:val="00474802"/>
    <w:rsid w:val="00475B2C"/>
    <w:rsid w:val="00480B84"/>
    <w:rsid w:val="00481613"/>
    <w:rsid w:val="004838B9"/>
    <w:rsid w:val="00492201"/>
    <w:rsid w:val="004955D7"/>
    <w:rsid w:val="00496BF0"/>
    <w:rsid w:val="004A16AD"/>
    <w:rsid w:val="004A24EA"/>
    <w:rsid w:val="004A2DED"/>
    <w:rsid w:val="004A3DAB"/>
    <w:rsid w:val="004A64CD"/>
    <w:rsid w:val="004C1753"/>
    <w:rsid w:val="004C39BE"/>
    <w:rsid w:val="004C44E5"/>
    <w:rsid w:val="004D14E9"/>
    <w:rsid w:val="004D3AAC"/>
    <w:rsid w:val="004E25CC"/>
    <w:rsid w:val="004E2AAC"/>
    <w:rsid w:val="004F2FBC"/>
    <w:rsid w:val="004F64B0"/>
    <w:rsid w:val="004F7A4F"/>
    <w:rsid w:val="0050032B"/>
    <w:rsid w:val="0050298B"/>
    <w:rsid w:val="0050556C"/>
    <w:rsid w:val="00506577"/>
    <w:rsid w:val="00507B32"/>
    <w:rsid w:val="0051178E"/>
    <w:rsid w:val="0051340E"/>
    <w:rsid w:val="00513C4C"/>
    <w:rsid w:val="0051691E"/>
    <w:rsid w:val="0051702E"/>
    <w:rsid w:val="00517D9B"/>
    <w:rsid w:val="00525708"/>
    <w:rsid w:val="00527A30"/>
    <w:rsid w:val="0053116A"/>
    <w:rsid w:val="005321BD"/>
    <w:rsid w:val="00535881"/>
    <w:rsid w:val="005410A6"/>
    <w:rsid w:val="0054236C"/>
    <w:rsid w:val="00554BA8"/>
    <w:rsid w:val="00555B4F"/>
    <w:rsid w:val="00560F7E"/>
    <w:rsid w:val="00561FEC"/>
    <w:rsid w:val="00562B36"/>
    <w:rsid w:val="00570557"/>
    <w:rsid w:val="005753D2"/>
    <w:rsid w:val="00584B52"/>
    <w:rsid w:val="00586D56"/>
    <w:rsid w:val="005919EB"/>
    <w:rsid w:val="0059500F"/>
    <w:rsid w:val="005A36CE"/>
    <w:rsid w:val="005A3FC4"/>
    <w:rsid w:val="005A42E2"/>
    <w:rsid w:val="005A6FA0"/>
    <w:rsid w:val="005B2BB5"/>
    <w:rsid w:val="005B491B"/>
    <w:rsid w:val="005B5B61"/>
    <w:rsid w:val="005C06F0"/>
    <w:rsid w:val="005C4457"/>
    <w:rsid w:val="005C482E"/>
    <w:rsid w:val="005C6A4F"/>
    <w:rsid w:val="005D14B7"/>
    <w:rsid w:val="005D42CA"/>
    <w:rsid w:val="005D7D41"/>
    <w:rsid w:val="005E0095"/>
    <w:rsid w:val="005E0146"/>
    <w:rsid w:val="005E1E8D"/>
    <w:rsid w:val="005E31D4"/>
    <w:rsid w:val="005E3DF5"/>
    <w:rsid w:val="005E438F"/>
    <w:rsid w:val="005E4442"/>
    <w:rsid w:val="005E7738"/>
    <w:rsid w:val="005F7338"/>
    <w:rsid w:val="0061339A"/>
    <w:rsid w:val="00613599"/>
    <w:rsid w:val="006152D9"/>
    <w:rsid w:val="00621211"/>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65D2"/>
    <w:rsid w:val="00661AF0"/>
    <w:rsid w:val="0067414B"/>
    <w:rsid w:val="0067747C"/>
    <w:rsid w:val="0067748F"/>
    <w:rsid w:val="00680710"/>
    <w:rsid w:val="00680723"/>
    <w:rsid w:val="00681EFE"/>
    <w:rsid w:val="00686107"/>
    <w:rsid w:val="00693426"/>
    <w:rsid w:val="00693FE5"/>
    <w:rsid w:val="00694058"/>
    <w:rsid w:val="00696376"/>
    <w:rsid w:val="006B1078"/>
    <w:rsid w:val="006B1D8D"/>
    <w:rsid w:val="006B217E"/>
    <w:rsid w:val="006B7E56"/>
    <w:rsid w:val="006C3CE4"/>
    <w:rsid w:val="006C406F"/>
    <w:rsid w:val="006C5FD1"/>
    <w:rsid w:val="006C66A0"/>
    <w:rsid w:val="006C73AA"/>
    <w:rsid w:val="006D42BB"/>
    <w:rsid w:val="006D7216"/>
    <w:rsid w:val="006E042B"/>
    <w:rsid w:val="006E2AA8"/>
    <w:rsid w:val="006E7228"/>
    <w:rsid w:val="006F40BD"/>
    <w:rsid w:val="006F4797"/>
    <w:rsid w:val="006F4D85"/>
    <w:rsid w:val="006F641F"/>
    <w:rsid w:val="00700290"/>
    <w:rsid w:val="00701300"/>
    <w:rsid w:val="00704C58"/>
    <w:rsid w:val="00704E1D"/>
    <w:rsid w:val="007120DC"/>
    <w:rsid w:val="007144F8"/>
    <w:rsid w:val="0072146D"/>
    <w:rsid w:val="00722924"/>
    <w:rsid w:val="007237C8"/>
    <w:rsid w:val="00732DF4"/>
    <w:rsid w:val="007333FA"/>
    <w:rsid w:val="00742D94"/>
    <w:rsid w:val="00744660"/>
    <w:rsid w:val="00755D4D"/>
    <w:rsid w:val="007654E2"/>
    <w:rsid w:val="00766CC4"/>
    <w:rsid w:val="00774B2B"/>
    <w:rsid w:val="007805B9"/>
    <w:rsid w:val="00784458"/>
    <w:rsid w:val="007902A5"/>
    <w:rsid w:val="007926A3"/>
    <w:rsid w:val="0079313C"/>
    <w:rsid w:val="007934F8"/>
    <w:rsid w:val="00794D94"/>
    <w:rsid w:val="007976FE"/>
    <w:rsid w:val="007A0032"/>
    <w:rsid w:val="007A59FA"/>
    <w:rsid w:val="007A61D5"/>
    <w:rsid w:val="007A76E8"/>
    <w:rsid w:val="007B1C25"/>
    <w:rsid w:val="007B1C3E"/>
    <w:rsid w:val="007B3FC7"/>
    <w:rsid w:val="007B4700"/>
    <w:rsid w:val="007B769A"/>
    <w:rsid w:val="007C2DAC"/>
    <w:rsid w:val="007C3FC4"/>
    <w:rsid w:val="007D1972"/>
    <w:rsid w:val="007D1ABD"/>
    <w:rsid w:val="007D1C89"/>
    <w:rsid w:val="007D1ED4"/>
    <w:rsid w:val="007D42B5"/>
    <w:rsid w:val="007D48B1"/>
    <w:rsid w:val="007D737E"/>
    <w:rsid w:val="007D7BEA"/>
    <w:rsid w:val="007E2857"/>
    <w:rsid w:val="007F62B8"/>
    <w:rsid w:val="00802E2D"/>
    <w:rsid w:val="00803658"/>
    <w:rsid w:val="0081065D"/>
    <w:rsid w:val="00812BC5"/>
    <w:rsid w:val="0081494E"/>
    <w:rsid w:val="00815AEC"/>
    <w:rsid w:val="00815F50"/>
    <w:rsid w:val="00825144"/>
    <w:rsid w:val="008337DC"/>
    <w:rsid w:val="008340B6"/>
    <w:rsid w:val="00840FBE"/>
    <w:rsid w:val="00850ADF"/>
    <w:rsid w:val="008522F0"/>
    <w:rsid w:val="008527C4"/>
    <w:rsid w:val="008579C5"/>
    <w:rsid w:val="0086006A"/>
    <w:rsid w:val="00864394"/>
    <w:rsid w:val="008719BA"/>
    <w:rsid w:val="0087520C"/>
    <w:rsid w:val="00877A81"/>
    <w:rsid w:val="00881F63"/>
    <w:rsid w:val="008837C0"/>
    <w:rsid w:val="00884188"/>
    <w:rsid w:val="00887630"/>
    <w:rsid w:val="008945A5"/>
    <w:rsid w:val="00895384"/>
    <w:rsid w:val="008A1F68"/>
    <w:rsid w:val="008A2077"/>
    <w:rsid w:val="008A37EC"/>
    <w:rsid w:val="008A4B60"/>
    <w:rsid w:val="008A7476"/>
    <w:rsid w:val="008B0723"/>
    <w:rsid w:val="008B5099"/>
    <w:rsid w:val="008C1591"/>
    <w:rsid w:val="008C4CA6"/>
    <w:rsid w:val="008D232C"/>
    <w:rsid w:val="008D3BA1"/>
    <w:rsid w:val="008E63F3"/>
    <w:rsid w:val="008F0880"/>
    <w:rsid w:val="008F299A"/>
    <w:rsid w:val="00902116"/>
    <w:rsid w:val="00905E36"/>
    <w:rsid w:val="00907A30"/>
    <w:rsid w:val="00913C56"/>
    <w:rsid w:val="009172B3"/>
    <w:rsid w:val="009221A8"/>
    <w:rsid w:val="009334CF"/>
    <w:rsid w:val="00941CA8"/>
    <w:rsid w:val="00945BB8"/>
    <w:rsid w:val="009471ED"/>
    <w:rsid w:val="00956259"/>
    <w:rsid w:val="00960D8E"/>
    <w:rsid w:val="0096303D"/>
    <w:rsid w:val="00973407"/>
    <w:rsid w:val="00973506"/>
    <w:rsid w:val="009863F0"/>
    <w:rsid w:val="0098665E"/>
    <w:rsid w:val="00987346"/>
    <w:rsid w:val="00987C5D"/>
    <w:rsid w:val="00990EC2"/>
    <w:rsid w:val="0099156A"/>
    <w:rsid w:val="00994255"/>
    <w:rsid w:val="009947F3"/>
    <w:rsid w:val="0099545F"/>
    <w:rsid w:val="00996A6C"/>
    <w:rsid w:val="009A0195"/>
    <w:rsid w:val="009A377E"/>
    <w:rsid w:val="009B3025"/>
    <w:rsid w:val="009B49A2"/>
    <w:rsid w:val="009B73C8"/>
    <w:rsid w:val="009C1FB9"/>
    <w:rsid w:val="009C5E56"/>
    <w:rsid w:val="009C6423"/>
    <w:rsid w:val="009C7806"/>
    <w:rsid w:val="009D309B"/>
    <w:rsid w:val="009D3573"/>
    <w:rsid w:val="009D5E4A"/>
    <w:rsid w:val="009E4612"/>
    <w:rsid w:val="009E6AE5"/>
    <w:rsid w:val="009E760B"/>
    <w:rsid w:val="009F1090"/>
    <w:rsid w:val="009F2209"/>
    <w:rsid w:val="00A04FF5"/>
    <w:rsid w:val="00A20421"/>
    <w:rsid w:val="00A22924"/>
    <w:rsid w:val="00A325C0"/>
    <w:rsid w:val="00A3417C"/>
    <w:rsid w:val="00A424E0"/>
    <w:rsid w:val="00A429DC"/>
    <w:rsid w:val="00A429E3"/>
    <w:rsid w:val="00A5000C"/>
    <w:rsid w:val="00A521A4"/>
    <w:rsid w:val="00A73030"/>
    <w:rsid w:val="00A74800"/>
    <w:rsid w:val="00A76B5F"/>
    <w:rsid w:val="00A84007"/>
    <w:rsid w:val="00A8593E"/>
    <w:rsid w:val="00A86B48"/>
    <w:rsid w:val="00A94F11"/>
    <w:rsid w:val="00A9606C"/>
    <w:rsid w:val="00AA3AD6"/>
    <w:rsid w:val="00AA4C94"/>
    <w:rsid w:val="00AA539C"/>
    <w:rsid w:val="00AB1C29"/>
    <w:rsid w:val="00AB2956"/>
    <w:rsid w:val="00AB2FDF"/>
    <w:rsid w:val="00AB33E1"/>
    <w:rsid w:val="00AB66A4"/>
    <w:rsid w:val="00AB7104"/>
    <w:rsid w:val="00AC68FA"/>
    <w:rsid w:val="00AD0661"/>
    <w:rsid w:val="00AD1079"/>
    <w:rsid w:val="00AD1F61"/>
    <w:rsid w:val="00AD2DD9"/>
    <w:rsid w:val="00AD6E29"/>
    <w:rsid w:val="00AD74D2"/>
    <w:rsid w:val="00AE1044"/>
    <w:rsid w:val="00AE5978"/>
    <w:rsid w:val="00AE716A"/>
    <w:rsid w:val="00AF08B5"/>
    <w:rsid w:val="00AF3D00"/>
    <w:rsid w:val="00AF4F68"/>
    <w:rsid w:val="00AF668E"/>
    <w:rsid w:val="00AF7661"/>
    <w:rsid w:val="00B00012"/>
    <w:rsid w:val="00B06A10"/>
    <w:rsid w:val="00B102D3"/>
    <w:rsid w:val="00B12E69"/>
    <w:rsid w:val="00B137CA"/>
    <w:rsid w:val="00B13954"/>
    <w:rsid w:val="00B166CE"/>
    <w:rsid w:val="00B271FA"/>
    <w:rsid w:val="00B33AB3"/>
    <w:rsid w:val="00B36E4D"/>
    <w:rsid w:val="00B370B3"/>
    <w:rsid w:val="00B429BA"/>
    <w:rsid w:val="00B4391A"/>
    <w:rsid w:val="00B46B39"/>
    <w:rsid w:val="00B51EDA"/>
    <w:rsid w:val="00B52CDF"/>
    <w:rsid w:val="00B630B3"/>
    <w:rsid w:val="00B65F4F"/>
    <w:rsid w:val="00B700A8"/>
    <w:rsid w:val="00B7142E"/>
    <w:rsid w:val="00B73730"/>
    <w:rsid w:val="00B84422"/>
    <w:rsid w:val="00B8524D"/>
    <w:rsid w:val="00B90650"/>
    <w:rsid w:val="00B9200D"/>
    <w:rsid w:val="00B97E0C"/>
    <w:rsid w:val="00BA23BA"/>
    <w:rsid w:val="00BA244A"/>
    <w:rsid w:val="00BA300F"/>
    <w:rsid w:val="00BA306F"/>
    <w:rsid w:val="00BA4C25"/>
    <w:rsid w:val="00BA50E3"/>
    <w:rsid w:val="00BB04CA"/>
    <w:rsid w:val="00BB4207"/>
    <w:rsid w:val="00BB637F"/>
    <w:rsid w:val="00BC0CA4"/>
    <w:rsid w:val="00BC5B28"/>
    <w:rsid w:val="00BC5BBE"/>
    <w:rsid w:val="00BC7AE4"/>
    <w:rsid w:val="00BD1803"/>
    <w:rsid w:val="00BD3F0D"/>
    <w:rsid w:val="00BD5DB0"/>
    <w:rsid w:val="00BE0206"/>
    <w:rsid w:val="00BE7177"/>
    <w:rsid w:val="00BF36EE"/>
    <w:rsid w:val="00BF38A9"/>
    <w:rsid w:val="00BF45DA"/>
    <w:rsid w:val="00C03765"/>
    <w:rsid w:val="00C03853"/>
    <w:rsid w:val="00C042ED"/>
    <w:rsid w:val="00C06022"/>
    <w:rsid w:val="00C10877"/>
    <w:rsid w:val="00C203E5"/>
    <w:rsid w:val="00C24B53"/>
    <w:rsid w:val="00C253C7"/>
    <w:rsid w:val="00C25DD0"/>
    <w:rsid w:val="00C26122"/>
    <w:rsid w:val="00C30C4A"/>
    <w:rsid w:val="00C36F64"/>
    <w:rsid w:val="00C475E2"/>
    <w:rsid w:val="00C516DE"/>
    <w:rsid w:val="00C55E2A"/>
    <w:rsid w:val="00C56066"/>
    <w:rsid w:val="00C571FC"/>
    <w:rsid w:val="00C60644"/>
    <w:rsid w:val="00C616E8"/>
    <w:rsid w:val="00C63D57"/>
    <w:rsid w:val="00C65428"/>
    <w:rsid w:val="00C65C40"/>
    <w:rsid w:val="00C662B8"/>
    <w:rsid w:val="00C73EEC"/>
    <w:rsid w:val="00C76200"/>
    <w:rsid w:val="00C767FB"/>
    <w:rsid w:val="00C90ECA"/>
    <w:rsid w:val="00C927DF"/>
    <w:rsid w:val="00CA66E3"/>
    <w:rsid w:val="00CA6E96"/>
    <w:rsid w:val="00CB10FD"/>
    <w:rsid w:val="00CB2511"/>
    <w:rsid w:val="00CB76E8"/>
    <w:rsid w:val="00CC4598"/>
    <w:rsid w:val="00CC4F5D"/>
    <w:rsid w:val="00CD3A87"/>
    <w:rsid w:val="00CE300C"/>
    <w:rsid w:val="00CE591D"/>
    <w:rsid w:val="00CF05CC"/>
    <w:rsid w:val="00CF4C7D"/>
    <w:rsid w:val="00CF5EA0"/>
    <w:rsid w:val="00CF6EEF"/>
    <w:rsid w:val="00D109FF"/>
    <w:rsid w:val="00D11266"/>
    <w:rsid w:val="00D1152B"/>
    <w:rsid w:val="00D16D99"/>
    <w:rsid w:val="00D176E6"/>
    <w:rsid w:val="00D2417C"/>
    <w:rsid w:val="00D26659"/>
    <w:rsid w:val="00D30C48"/>
    <w:rsid w:val="00D32A42"/>
    <w:rsid w:val="00D406BE"/>
    <w:rsid w:val="00D42CC4"/>
    <w:rsid w:val="00D45A52"/>
    <w:rsid w:val="00D4694C"/>
    <w:rsid w:val="00D50122"/>
    <w:rsid w:val="00D6297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68"/>
    <w:rsid w:val="00DE2E71"/>
    <w:rsid w:val="00DE2F13"/>
    <w:rsid w:val="00DE53B9"/>
    <w:rsid w:val="00DF3DA3"/>
    <w:rsid w:val="00DF76E7"/>
    <w:rsid w:val="00E015A5"/>
    <w:rsid w:val="00E01CEB"/>
    <w:rsid w:val="00E0337A"/>
    <w:rsid w:val="00E10BDD"/>
    <w:rsid w:val="00E124A5"/>
    <w:rsid w:val="00E126FD"/>
    <w:rsid w:val="00E166D7"/>
    <w:rsid w:val="00E167F1"/>
    <w:rsid w:val="00E2330F"/>
    <w:rsid w:val="00E236B2"/>
    <w:rsid w:val="00E23783"/>
    <w:rsid w:val="00E25A24"/>
    <w:rsid w:val="00E30257"/>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2C0C"/>
    <w:rsid w:val="00EA452E"/>
    <w:rsid w:val="00EB050B"/>
    <w:rsid w:val="00EB277E"/>
    <w:rsid w:val="00EB5B92"/>
    <w:rsid w:val="00EC229C"/>
    <w:rsid w:val="00EC71ED"/>
    <w:rsid w:val="00EC7C4B"/>
    <w:rsid w:val="00ED0BE0"/>
    <w:rsid w:val="00ED26D9"/>
    <w:rsid w:val="00ED327E"/>
    <w:rsid w:val="00ED5EC2"/>
    <w:rsid w:val="00EE2797"/>
    <w:rsid w:val="00EE34BD"/>
    <w:rsid w:val="00EE4416"/>
    <w:rsid w:val="00EF6A28"/>
    <w:rsid w:val="00F00B4C"/>
    <w:rsid w:val="00F0347B"/>
    <w:rsid w:val="00F04CB7"/>
    <w:rsid w:val="00F12AF6"/>
    <w:rsid w:val="00F21270"/>
    <w:rsid w:val="00F24907"/>
    <w:rsid w:val="00F26B59"/>
    <w:rsid w:val="00F3537C"/>
    <w:rsid w:val="00F35C19"/>
    <w:rsid w:val="00F40197"/>
    <w:rsid w:val="00F501F4"/>
    <w:rsid w:val="00F52D9B"/>
    <w:rsid w:val="00F52F49"/>
    <w:rsid w:val="00F54137"/>
    <w:rsid w:val="00F54A3C"/>
    <w:rsid w:val="00F60343"/>
    <w:rsid w:val="00F60BAF"/>
    <w:rsid w:val="00F80CB5"/>
    <w:rsid w:val="00F83B3F"/>
    <w:rsid w:val="00F90D86"/>
    <w:rsid w:val="00F91A77"/>
    <w:rsid w:val="00F92FD1"/>
    <w:rsid w:val="00FA14AB"/>
    <w:rsid w:val="00FA2F13"/>
    <w:rsid w:val="00FA4033"/>
    <w:rsid w:val="00FA4DDF"/>
    <w:rsid w:val="00FB0359"/>
    <w:rsid w:val="00FB29B7"/>
    <w:rsid w:val="00FB4B81"/>
    <w:rsid w:val="00FB7BBB"/>
    <w:rsid w:val="00FB7EFE"/>
    <w:rsid w:val="00FC0763"/>
    <w:rsid w:val="00FC0827"/>
    <w:rsid w:val="00FC2062"/>
    <w:rsid w:val="00FC330F"/>
    <w:rsid w:val="00FC4EB2"/>
    <w:rsid w:val="00FD20C9"/>
    <w:rsid w:val="00FD29DF"/>
    <w:rsid w:val="00FD2B79"/>
    <w:rsid w:val="00FD4431"/>
    <w:rsid w:val="00FD77AE"/>
    <w:rsid w:val="00FE186E"/>
    <w:rsid w:val="00FE3514"/>
    <w:rsid w:val="00FF113C"/>
    <w:rsid w:val="00FF12DA"/>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rPr>
  </w:style>
  <w:style w:type="character" w:customStyle="1" w:styleId="mjxassistivemathml">
    <w:name w:val="mjx_assistive_mathml"/>
    <w:basedOn w:val="DefaultParagraphFont"/>
    <w:rsid w:val="0063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80372715">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hyperlink" Target="https://forms.gle/mRYKKEztAPYaiTz7A" TargetMode="External"/><Relationship Id="rId3" Type="http://schemas.openxmlformats.org/officeDocument/2006/relationships/styles" Target="styles.xml"/><Relationship Id="rId21" Type="http://schemas.openxmlformats.org/officeDocument/2006/relationships/hyperlink" Target="https://forms.gle/mRYKKEztAPYaiTz7A"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forms.gle/mRYKKEztAPYaiTz7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tmp"/><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s://mww.mbari.org/resources/2024_Proposal_Process/personnel_classifications_2023.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56AE4-1CC1-4EC3-90B8-32065AC7B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224</TotalTime>
  <Pages>20</Pages>
  <Words>5753</Words>
  <Characters>33012</Characters>
  <Application>Microsoft Office Word</Application>
  <DocSecurity>0</DocSecurity>
  <Lines>984</Lines>
  <Paragraphs>396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38549</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14</cp:revision>
  <cp:lastPrinted>2024-07-05T21:50:00Z</cp:lastPrinted>
  <dcterms:created xsi:type="dcterms:W3CDTF">2024-07-05T18:59:00Z</dcterms:created>
  <dcterms:modified xsi:type="dcterms:W3CDTF">2024-07-05T23:02:00Z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135a0fdd2d7b611da63b80bb23bfcd2c608151260ee06c0cc232b8b34495bfa1</vt:lpwstr>
  </property>
</Properties>
</file>