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6F9880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F50191">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D94652F" w14:textId="2B1A05C7" w:rsidR="00156427" w:rsidRDefault="00156427" w:rsidP="00156427">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del w:id="5" w:author="Alana Sherman" w:date="2024-06-11T12:55:00Z">
        <w:r w:rsidDel="000B1FD2">
          <w:delText>approach</w:delText>
        </w:r>
        <w:r w:rsidRPr="001B65DC" w:rsidDel="000B1FD2">
          <w:delText xml:space="preserve"> </w:delText>
        </w:r>
        <w:r w:rsidR="000B1FD2" w:rsidDel="000B1FD2">
          <w:delText xml:space="preserve">when used </w:delText>
        </w:r>
        <w:r w:rsidRPr="001B65DC" w:rsidDel="000B1FD2">
          <w:delText>to detect</w:delText>
        </w:r>
      </w:del>
      <w:ins w:id="6" w:author="Alana Sherman" w:date="2024-06-11T12:55:00Z">
        <w:r w:rsidR="000B1FD2">
          <w:t>tool for detecting</w:t>
        </w:r>
      </w:ins>
      <w:r w:rsidRPr="001B65DC">
        <w:t xml:space="preserve"> seafloor hazards, </w:t>
      </w:r>
      <w:r>
        <w:t>DAS</w:t>
      </w:r>
      <w:r w:rsidRPr="001B65DC">
        <w:t xml:space="preserve"> has not been deployed</w:t>
      </w:r>
      <w:r>
        <w:t xml:space="preserve"> in the study of seafloor geomorphic processes.</w:t>
      </w:r>
    </w:p>
    <w:p w14:paraId="50FAA14D" w14:textId="77777777" w:rsidR="00156427" w:rsidRDefault="00156427" w:rsidP="00156427">
      <w:pPr>
        <w:tabs>
          <w:tab w:val="num" w:pos="360"/>
        </w:tabs>
        <w:jc w:val="both"/>
      </w:pPr>
    </w:p>
    <w:p w14:paraId="02F8DFB3" w14:textId="091DB396" w:rsidR="00E661A8" w:rsidRDefault="00156427" w:rsidP="00156427">
      <w:pPr>
        <w:tabs>
          <w:tab w:val="num" w:pos="360"/>
        </w:tabs>
        <w:jc w:val="both"/>
      </w:pPr>
      <w:bookmarkStart w:id="7" w:name="_Hlk167370580"/>
      <w:r>
        <w:t xml:space="preserve">Geo-Sense is a 3-year development project that will address two key research questions: (1) </w:t>
      </w:r>
      <w:r w:rsidRPr="001B65DC">
        <w:t>How do we take the rapidly developing DAS technology and deploy it as an autonomous instrument?</w:t>
      </w:r>
      <w:del w:id="8" w:author="Alana Sherman" w:date="2024-06-11T12:55:00Z">
        <w:r w:rsidDel="000B1FD2">
          <w:delText>;</w:delText>
        </w:r>
      </w:del>
      <w:r>
        <w:t xml:space="preserve"> (2) </w:t>
      </w:r>
      <w:r w:rsidRPr="001B65DC">
        <w:t xml:space="preserve">Is DAS technology effective at monitoring </w:t>
      </w:r>
      <w:r>
        <w:t>seafloor processes</w:t>
      </w:r>
      <w:r w:rsidRPr="001B65DC">
        <w:t>?</w:t>
      </w:r>
      <w:r>
        <w:t xml:space="preserve"> </w:t>
      </w:r>
      <w:r w:rsidR="00E661A8">
        <w:t>Activities in year 2 entail the deployment of a DAS prototype instrument in early 2025</w:t>
      </w:r>
      <w:del w:id="9" w:author="Alana Sherman" w:date="2024-06-11T12:56:00Z">
        <w:r w:rsidR="00E661A8" w:rsidDel="000B1FD2">
          <w:delText xml:space="preserve">, </w:delText>
        </w:r>
        <w:r w:rsidDel="000B1FD2">
          <w:delText>to coincide with field observations planned by Paull and colleagues in</w:delText>
        </w:r>
      </w:del>
      <w:ins w:id="10" w:author="Alana Sherman" w:date="2024-06-11T12:56:00Z">
        <w:r w:rsidR="000B1FD2">
          <w:t xml:space="preserve"> to coincide with field observations planned by Paull and colleagues in</w:t>
        </w:r>
      </w:ins>
      <w:r>
        <w:t xml:space="preserve"> the head of Monterey Canyon</w:t>
      </w:r>
      <w:r w:rsidR="00E661A8">
        <w:t xml:space="preserve"> (</w:t>
      </w:r>
      <w:proofErr w:type="spellStart"/>
      <w:r w:rsidR="00AC68FA">
        <w:t>Seismosands</w:t>
      </w:r>
      <w:proofErr w:type="spellEnd"/>
      <w:r w:rsidR="00E661A8">
        <w:t xml:space="preserve">). </w:t>
      </w:r>
      <w:r>
        <w:t xml:space="preserve">DAS data acquired by the prototype and the MARS cable will be compared with the field data to assess if sedimentary flows can be detected and what information can be gleaned on their behavior. </w:t>
      </w:r>
      <w:r w:rsidR="00E661A8">
        <w:t xml:space="preserve">A second deployment is planned in late 2025 </w:t>
      </w:r>
      <w:r w:rsidR="0016351C">
        <w:t>in the</w:t>
      </w:r>
      <w:r w:rsidR="00E661A8">
        <w:t xml:space="preserve"> Santa Barbara</w:t>
      </w:r>
      <w:r w:rsidR="0016351C">
        <w:t xml:space="preserve"> Channel</w:t>
      </w:r>
      <w:r w:rsidR="00E661A8">
        <w:t xml:space="preserve"> to </w:t>
      </w:r>
      <w:r w:rsidR="005A36CE">
        <w:t xml:space="preserve">assess </w:t>
      </w:r>
      <w:r w:rsidR="00E661A8">
        <w:t xml:space="preserve">the effectiveness of DAS at monitoring active methane seeps. </w:t>
      </w:r>
      <w:r w:rsidR="002F6E1E">
        <w:t xml:space="preserve">Part of year 2 will be devoted to </w:t>
      </w:r>
      <w:r w:rsidR="005A36CE" w:rsidRPr="005A36CE">
        <w:t xml:space="preserve">acquiring </w:t>
      </w:r>
      <w:r w:rsidR="005A36CE">
        <w:t>replacement</w:t>
      </w:r>
      <w:r w:rsidR="005A36CE" w:rsidRPr="005A36CE">
        <w:t xml:space="preserve"> parts for the portable DAS, </w:t>
      </w:r>
      <w:r w:rsidR="00BA306F">
        <w:t xml:space="preserve">integrating a hydrophone, </w:t>
      </w:r>
      <w:r w:rsidR="00BA244A">
        <w:t xml:space="preserve">developing machine learning algorithms for signal recognition, </w:t>
      </w:r>
      <w:r w:rsidR="005A36CE" w:rsidRPr="005A36CE">
        <w:t>and evaluating the feasibility of new deployments in 2026.</w:t>
      </w:r>
    </w:p>
    <w:bookmarkEnd w:id="7"/>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7E6DBBE4"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&lt;5 cm)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DAS technology has not been deployed to investigate seafloor geomorphic processes thus far. Reasons include</w:t>
      </w:r>
      <w:del w:id="11" w:author="Alana Sherman" w:date="2024-06-11T13:10:00Z">
        <w:r w:rsidDel="00632032">
          <w:delText>:</w:delText>
        </w:r>
      </w:del>
      <w:r>
        <w:t xml:space="preserv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 xml:space="preserve">(ii) submarine cables tend to be located away from seafloor processes of interest. </w:t>
      </w:r>
      <w:r w:rsidRPr="00687629">
        <w:lastRenderedPageBreak/>
        <w:t>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ins w:id="12" w:author="Alana Sherman" w:date="2024-06-11T13:10:00Z">
        <w:r w:rsidR="00632032">
          <w:t>,</w:t>
        </w:r>
      </w:ins>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13"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13"/>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5E9439D1"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t>in</w:t>
      </w:r>
      <w:r w:rsidRPr="00687629">
        <w:t xml:space="preserve"> July 2022</w:t>
      </w:r>
      <w:r>
        <w:t xml:space="preserve"> and is expected to be operational for at least 5 years</w:t>
      </w:r>
      <w:r w:rsidRPr="00687629">
        <w:t xml:space="preserve">. </w:t>
      </w:r>
      <w:r>
        <w:t>This monitoring exercise, and the Geo-Sense program, overlap with an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7777777"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seafloor geomorphic processes. (2) I am aware of only one attempt </w:t>
      </w:r>
      <w:r w:rsidRPr="00687629">
        <w:t xml:space="preserve">to 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0C57A439"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(ii) </w:t>
      </w:r>
      <w:del w:id="14" w:author="Alana Sherman" w:date="2024-06-11T13:11:00Z">
        <w:r w:rsidDel="00632032">
          <w:delText xml:space="preserve">Program </w:delText>
        </w:r>
      </w:del>
      <w:ins w:id="15" w:author="Alana Sherman" w:date="2024-06-11T13:11:00Z">
        <w:r w:rsidR="00632032">
          <w:t>This program</w:t>
        </w:r>
        <w:r w:rsidR="00632032">
          <w:t xml:space="preserve"> </w:t>
        </w:r>
      </w:ins>
      <w:del w:id="16" w:author="Alana Sherman" w:date="2024-06-11T13:11:00Z">
        <w:r w:rsidDel="00632032">
          <w:delText>makes good use of engineering expertise in adapting</w:delText>
        </w:r>
      </w:del>
      <w:ins w:id="17" w:author="Alana Sherman" w:date="2024-06-11T13:11:00Z">
        <w:r w:rsidR="00632032">
          <w:t>uses MBARI engineering expertise to adapt</w:t>
        </w:r>
      </w:ins>
      <w:r>
        <w:t xml:space="preserve"> instrumentation for deployment in deep-water settings. 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77777777" w:rsidR="005A36CE" w:rsidRPr="00687629" w:rsidRDefault="005A36CE" w:rsidP="00644A46">
      <w:pPr>
        <w:pStyle w:val="ListParagraph"/>
        <w:numPr>
          <w:ilvl w:val="0"/>
          <w:numId w:val="3"/>
        </w:numPr>
        <w:contextualSpacing/>
        <w:jc w:val="both"/>
      </w:pPr>
      <w:r w:rsidRPr="00687629">
        <w:t>Concurrent Seafloor Processes internal proposal (902312, Micallef)</w:t>
      </w:r>
    </w:p>
    <w:p w14:paraId="3480CD6E" w14:textId="77777777" w:rsidR="005A36CE" w:rsidRDefault="005A36CE" w:rsidP="00644A46">
      <w:pPr>
        <w:pStyle w:val="ListParagraph"/>
        <w:numPr>
          <w:ilvl w:val="0"/>
          <w:numId w:val="3"/>
        </w:numPr>
        <w:contextualSpacing/>
        <w:jc w:val="both"/>
      </w:pPr>
      <w:r w:rsidRPr="00687629">
        <w:t xml:space="preserve">Concurrent CSEM </w:t>
      </w:r>
      <w:r>
        <w:t xml:space="preserve">(controlled-source electromagnetics) </w:t>
      </w:r>
      <w:r w:rsidRPr="00687629">
        <w:t>internal proposal (</w:t>
      </w:r>
      <w:r>
        <w:t xml:space="preserve">902402, </w:t>
      </w:r>
      <w:r w:rsidRPr="00687629">
        <w:t>Micallef)</w:t>
      </w:r>
    </w:p>
    <w:p w14:paraId="4C55B27A" w14:textId="091F24AC" w:rsidR="005A36CE" w:rsidRDefault="005A36CE" w:rsidP="00644A46">
      <w:pPr>
        <w:pStyle w:val="ListParagraph"/>
        <w:numPr>
          <w:ilvl w:val="0"/>
          <w:numId w:val="3"/>
        </w:numPr>
        <w:contextualSpacing/>
        <w:jc w:val="both"/>
      </w:pPr>
      <w:r>
        <w:t>Concurrent Continental Margins internal proposal (901023, Paull)</w:t>
      </w:r>
    </w:p>
    <w:p w14:paraId="2EB0847E" w14:textId="77777777" w:rsidR="00973407" w:rsidRPr="003713A5" w:rsidRDefault="00973407" w:rsidP="00644A46">
      <w:pPr>
        <w:pStyle w:val="ListParagraph"/>
        <w:numPr>
          <w:ilvl w:val="0"/>
          <w:numId w:val="3"/>
        </w:numPr>
        <w:jc w:val="both"/>
      </w:pPr>
      <w:r>
        <w:lastRenderedPageBreak/>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77777777"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 xml:space="preserve">Although the focus will initially be on sedimentary flows, the instrument will be </w:t>
      </w:r>
      <w:r>
        <w:t>easily adapted to monitor a wide range of other seafloor process, for example slope instability and</w:t>
      </w:r>
      <w:r w:rsidRPr="00B4012E">
        <w:t xml:space="preserve"> fluid flow</w:t>
      </w:r>
      <w:r>
        <w:t>/</w:t>
      </w:r>
      <w:r w:rsidRPr="00B4012E">
        <w:t xml:space="preserve">seepage.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0520E06"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proofErr w:type="spellStart"/>
      <w:r w:rsidR="00AC68FA">
        <w:t>Seismosands</w:t>
      </w:r>
      <w:proofErr w:type="spellEnd"/>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18" w:name="_Hlk167370599"/>
      <w:r w:rsidR="00E83F89">
        <w:t xml:space="preserve">A second deployment is planned in late 2025 </w:t>
      </w:r>
      <w:r w:rsidR="0016351C">
        <w:t>in the</w:t>
      </w:r>
      <w:r w:rsidR="00E83F89">
        <w:t xml:space="preserve"> Santa Barbara</w:t>
      </w:r>
      <w:r w:rsidR="0016351C">
        <w:t xml:space="preserve"> Channel</w:t>
      </w:r>
      <w:r w:rsidR="00E83F89">
        <w:t xml:space="preserve"> to assess the effectiveness of DAS at monitoring active methane seeps. </w:t>
      </w:r>
      <w:r w:rsidR="00BA306F">
        <w:t xml:space="preserve">Part of year 2 will be devoted to </w:t>
      </w:r>
      <w:ins w:id="19" w:author="Alana Sherman" w:date="2024-06-11T13:16:00Z">
        <w:r w:rsidR="00632032">
          <w:t xml:space="preserve">refining the instrument design using what was learned in the first deployment, </w:t>
        </w:r>
      </w:ins>
      <w:r w:rsidR="00BA306F" w:rsidRPr="005A36CE">
        <w:t xml:space="preserve">acquiring </w:t>
      </w:r>
      <w:del w:id="20" w:author="Alana Sherman" w:date="2024-06-11T13:16:00Z">
        <w:r w:rsidR="00BA306F" w:rsidDel="00632032">
          <w:delText>replacement</w:delText>
        </w:r>
        <w:r w:rsidR="00BA306F" w:rsidRPr="005A36CE" w:rsidDel="00632032">
          <w:delText xml:space="preserve"> </w:delText>
        </w:r>
      </w:del>
      <w:ins w:id="21" w:author="Alana Sherman" w:date="2024-06-11T13:16:00Z">
        <w:r w:rsidR="00632032">
          <w:t>spare</w:t>
        </w:r>
        <w:r w:rsidR="00632032" w:rsidRPr="005A36CE">
          <w:t xml:space="preserve"> </w:t>
        </w:r>
      </w:ins>
      <w:r w:rsidR="00BA306F" w:rsidRPr="005A36CE">
        <w:t xml:space="preserve">parts for the portable DAS, </w:t>
      </w:r>
      <w:r w:rsidR="00BA306F">
        <w:t xml:space="preserve">integrating a hydrophone, developing machine learning algorithms for signal recognition, </w:t>
      </w:r>
      <w:r w:rsidR="00BA306F" w:rsidRPr="005A36CE">
        <w:t>and evaluating the feasibility of new deployments in 2026.</w:t>
      </w:r>
    </w:p>
    <w:p w14:paraId="342057DC" w14:textId="203004C4" w:rsidR="00125650" w:rsidRDefault="00125650" w:rsidP="00BA306F">
      <w:pPr>
        <w:tabs>
          <w:tab w:val="num" w:pos="360"/>
        </w:tabs>
        <w:jc w:val="both"/>
      </w:pPr>
    </w:p>
    <w:bookmarkEnd w:id="18"/>
    <w:p w14:paraId="71739398" w14:textId="1A78B60D" w:rsidR="005E1E8D" w:rsidRDefault="00125650" w:rsidP="005E1E8D">
      <w:pPr>
        <w:contextualSpacing/>
        <w:jc w:val="both"/>
      </w:pPr>
      <w:r w:rsidRPr="006644B7">
        <w:t xml:space="preserve">Year 3 (2026): </w:t>
      </w:r>
      <w:r w:rsidR="00EC71ED" w:rsidRPr="00EC71ED">
        <w:t xml:space="preserve">The data from the second deployment will be analyzed, lessons from the prototype deployments will be </w:t>
      </w:r>
      <w:r w:rsidR="00455015">
        <w:t>incorporated</w:t>
      </w:r>
      <w:r w:rsidR="00EC71ED" w:rsidRPr="00EC71ED">
        <w:t>, and work will be directed towards a more optimal system design for the portable DAS and a third deployment.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lastRenderedPageBreak/>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14FBE3F" w14:textId="77777777" w:rsidR="00B06A10" w:rsidRPr="00B06A10" w:rsidRDefault="00B06A10" w:rsidP="00B06A10">
      <w:pPr>
        <w:jc w:val="both"/>
        <w:rPr>
          <w:highlight w:val="yellow"/>
        </w:rPr>
      </w:pPr>
      <w:commentRangeStart w:id="22"/>
      <w:r w:rsidRPr="00B06A10">
        <w:rPr>
          <w:highlight w:val="yellow"/>
          <w:u w:val="single"/>
        </w:rPr>
        <w:t>Hierarchy of priorities</w:t>
      </w:r>
      <w:r w:rsidRPr="00B06A10">
        <w:rPr>
          <w:highlight w:val="yellow"/>
        </w:rPr>
        <w:t>:</w:t>
      </w:r>
    </w:p>
    <w:p w14:paraId="5B423AC5" w14:textId="77777777" w:rsidR="00B06A10" w:rsidRPr="00B06A10" w:rsidRDefault="00B06A10" w:rsidP="00644A46">
      <w:pPr>
        <w:pStyle w:val="ListParagraph"/>
        <w:numPr>
          <w:ilvl w:val="0"/>
          <w:numId w:val="8"/>
        </w:numPr>
        <w:contextualSpacing/>
        <w:jc w:val="both"/>
        <w:rPr>
          <w:highlight w:val="yellow"/>
        </w:rPr>
      </w:pPr>
      <w:r w:rsidRPr="00B06A10">
        <w:rPr>
          <w:highlight w:val="yellow"/>
        </w:rPr>
        <w:t>Seafloor Processes</w:t>
      </w:r>
    </w:p>
    <w:p w14:paraId="16D58723" w14:textId="75B61960" w:rsidR="00B06A10" w:rsidRPr="00B06A10" w:rsidRDefault="00B06A10" w:rsidP="00644A46">
      <w:pPr>
        <w:pStyle w:val="ListParagraph"/>
        <w:numPr>
          <w:ilvl w:val="0"/>
          <w:numId w:val="8"/>
        </w:numPr>
        <w:contextualSpacing/>
        <w:jc w:val="both"/>
        <w:rPr>
          <w:highlight w:val="yellow"/>
        </w:rPr>
      </w:pPr>
      <w:r w:rsidRPr="00B06A10">
        <w:rPr>
          <w:highlight w:val="yellow"/>
        </w:rPr>
        <w:t>Geo-Sense</w:t>
      </w:r>
      <w:r w:rsidR="00281FB7">
        <w:rPr>
          <w:highlight w:val="yellow"/>
        </w:rPr>
        <w:t>: Activities…</w:t>
      </w:r>
    </w:p>
    <w:p w14:paraId="18AE0EF4" w14:textId="5DEF364A" w:rsidR="00B06A10" w:rsidRDefault="00B06A10" w:rsidP="00644A46">
      <w:pPr>
        <w:pStyle w:val="ListParagraph"/>
        <w:numPr>
          <w:ilvl w:val="0"/>
          <w:numId w:val="8"/>
        </w:numPr>
        <w:contextualSpacing/>
        <w:jc w:val="both"/>
        <w:rPr>
          <w:highlight w:val="yellow"/>
        </w:rPr>
      </w:pPr>
      <w:r w:rsidRPr="00B06A10">
        <w:rPr>
          <w:highlight w:val="yellow"/>
        </w:rPr>
        <w:t>CSEM</w:t>
      </w:r>
      <w:commentRangeEnd w:id="22"/>
      <w:r w:rsidR="007D42B5">
        <w:rPr>
          <w:rStyle w:val="CommentReference"/>
        </w:rPr>
        <w:commentReference w:id="22"/>
      </w:r>
      <w:r w:rsidR="007D42B5">
        <w:rPr>
          <w:highlight w:val="yellow"/>
        </w:rPr>
        <w:t>: Activity 1</w:t>
      </w:r>
    </w:p>
    <w:p w14:paraId="3D0293E4" w14:textId="6BA4A9DB" w:rsidR="007D42B5" w:rsidRPr="00B06A10" w:rsidRDefault="007D42B5" w:rsidP="00644A46">
      <w:pPr>
        <w:pStyle w:val="ListParagraph"/>
        <w:numPr>
          <w:ilvl w:val="0"/>
          <w:numId w:val="8"/>
        </w:numPr>
        <w:contextualSpacing/>
        <w:jc w:val="both"/>
        <w:rPr>
          <w:highlight w:val="yellow"/>
        </w:rPr>
      </w:pPr>
      <w:r>
        <w:rPr>
          <w:highlight w:val="yellow"/>
        </w:rPr>
        <w:t>CSEM: Activity 2</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4229B372" w:rsidR="00D80EC4" w:rsidRPr="00284637" w:rsidRDefault="009B73C8" w:rsidP="00644A46">
      <w:pPr>
        <w:pStyle w:val="ListParagraph"/>
        <w:numPr>
          <w:ilvl w:val="0"/>
          <w:numId w:val="6"/>
        </w:numPr>
        <w:contextualSpacing/>
        <w:jc w:val="both"/>
      </w:pPr>
      <w:r w:rsidRPr="009B73C8">
        <w:t>Rebecca Englert (MBARI postdoc</w:t>
      </w:r>
      <w:proofErr w:type="gramStart"/>
      <w:r w:rsidRPr="009B73C8">
        <w:t xml:space="preserve">),  </w:t>
      </w:r>
      <w:r w:rsidR="00D80EC4" w:rsidRPr="00284637">
        <w:t>Charlie</w:t>
      </w:r>
      <w:proofErr w:type="gramEnd"/>
      <w:r w:rsidR="00D80EC4" w:rsidRPr="00284637">
        <w:t xml:space="preserv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579C5" w:rsidRDefault="00D80EC4" w:rsidP="00D80EC4">
      <w:pPr>
        <w:tabs>
          <w:tab w:val="left" w:pos="1935"/>
        </w:tabs>
        <w:jc w:val="both"/>
        <w:rPr>
          <w:i/>
          <w:highlight w:val="yellow"/>
        </w:rPr>
      </w:pPr>
      <w:commentRangeStart w:id="23"/>
      <w:commentRangeStart w:id="24"/>
      <w:r w:rsidRPr="008579C5">
        <w:rPr>
          <w:i/>
          <w:highlight w:val="yellow"/>
        </w:rPr>
        <w:t>Engineering</w:t>
      </w:r>
    </w:p>
    <w:p w14:paraId="1F032727" w14:textId="0669EF0A" w:rsidR="00D80EC4" w:rsidRPr="008579C5" w:rsidRDefault="00D80EC4" w:rsidP="00644A46">
      <w:pPr>
        <w:pStyle w:val="ListParagraph"/>
        <w:numPr>
          <w:ilvl w:val="0"/>
          <w:numId w:val="6"/>
        </w:numPr>
        <w:contextualSpacing/>
        <w:jc w:val="both"/>
        <w:rPr>
          <w:color w:val="000000"/>
          <w:highlight w:val="yellow"/>
          <w:shd w:val="clear" w:color="auto" w:fill="FFFFFF"/>
        </w:rPr>
      </w:pPr>
      <w:r w:rsidRPr="008579C5">
        <w:rPr>
          <w:highlight w:val="yellow"/>
        </w:rPr>
        <w:t>Aaron Schnittger (</w:t>
      </w:r>
      <w:r w:rsidR="00204947">
        <w:rPr>
          <w:highlight w:val="yellow"/>
        </w:rPr>
        <w:t>240</w:t>
      </w:r>
      <w:r w:rsidRPr="008579C5">
        <w:rPr>
          <w:highlight w:val="yellow"/>
        </w:rPr>
        <w:t xml:space="preserve"> </w:t>
      </w:r>
      <w:proofErr w:type="spellStart"/>
      <w:r w:rsidRPr="008579C5">
        <w:rPr>
          <w:highlight w:val="yellow"/>
        </w:rPr>
        <w:t>hrs</w:t>
      </w:r>
      <w:proofErr w:type="spellEnd"/>
      <w:r w:rsidRPr="008579C5">
        <w:rPr>
          <w:highlight w:val="yellow"/>
        </w:rPr>
        <w:t xml:space="preserve">) </w:t>
      </w:r>
      <w:del w:id="25" w:author="Alana Sherman" w:date="2024-06-11T13:18:00Z">
        <w:r w:rsidRPr="008579C5" w:rsidDel="00632032">
          <w:rPr>
            <w:highlight w:val="yellow"/>
          </w:rPr>
          <w:delText>-</w:delText>
        </w:r>
      </w:del>
      <w:ins w:id="26" w:author="Alana Sherman" w:date="2024-06-11T13:18:00Z">
        <w:r w:rsidR="00632032">
          <w:rPr>
            <w:highlight w:val="yellow"/>
          </w:rPr>
          <w:t>–</w:t>
        </w:r>
      </w:ins>
      <w:r w:rsidRPr="008579C5">
        <w:rPr>
          <w:highlight w:val="yellow"/>
        </w:rPr>
        <w:t xml:space="preserve"> </w:t>
      </w:r>
      <w:del w:id="27" w:author="Alana Sherman" w:date="2024-06-11T13:18:00Z">
        <w:r w:rsidRPr="008579C5" w:rsidDel="00632032">
          <w:rPr>
            <w:highlight w:val="yellow"/>
          </w:rPr>
          <w:delText xml:space="preserve">prototype assembly </w:delText>
        </w:r>
        <w:r w:rsidR="002C1519" w:rsidRPr="008579C5" w:rsidDel="00632032">
          <w:rPr>
            <w:highlight w:val="yellow"/>
          </w:rPr>
          <w:delText>and cable</w:delText>
        </w:r>
      </w:del>
      <w:ins w:id="28" w:author="Alana Sherman" w:date="2024-06-11T13:18:00Z">
        <w:r w:rsidR="00632032">
          <w:rPr>
            <w:highlight w:val="yellow"/>
          </w:rPr>
          <w:t>final instrument assembly, deployment support, system refinement</w:t>
        </w:r>
      </w:ins>
      <w:r w:rsidR="002C1519" w:rsidRPr="008579C5">
        <w:rPr>
          <w:highlight w:val="yellow"/>
        </w:rPr>
        <w:t xml:space="preserve"> </w:t>
      </w:r>
    </w:p>
    <w:p w14:paraId="5701D211" w14:textId="038F6805" w:rsidR="00D80EC4" w:rsidRPr="008579C5" w:rsidRDefault="00D80EC4" w:rsidP="00644A46">
      <w:pPr>
        <w:pStyle w:val="ListParagraph"/>
        <w:numPr>
          <w:ilvl w:val="0"/>
          <w:numId w:val="6"/>
        </w:numPr>
        <w:contextualSpacing/>
        <w:jc w:val="both"/>
        <w:rPr>
          <w:highlight w:val="yellow"/>
        </w:rPr>
      </w:pPr>
      <w:r w:rsidRPr="008579C5">
        <w:rPr>
          <w:highlight w:val="yellow"/>
        </w:rPr>
        <w:t>Alana Sherman (</w:t>
      </w:r>
      <w:r w:rsidR="00204947">
        <w:rPr>
          <w:highlight w:val="yellow"/>
        </w:rPr>
        <w:t>400</w:t>
      </w:r>
      <w:r w:rsidR="00FD29DF" w:rsidRPr="008579C5">
        <w:rPr>
          <w:highlight w:val="yellow"/>
        </w:rPr>
        <w:t xml:space="preserve"> </w:t>
      </w:r>
      <w:proofErr w:type="spellStart"/>
      <w:r w:rsidR="00FD29DF" w:rsidRPr="008579C5">
        <w:rPr>
          <w:highlight w:val="yellow"/>
        </w:rPr>
        <w:t>hrs</w:t>
      </w:r>
      <w:proofErr w:type="spellEnd"/>
      <w:r w:rsidRPr="008579C5">
        <w:rPr>
          <w:highlight w:val="yellow"/>
        </w:rPr>
        <w:t>) - project management, system engineering</w:t>
      </w:r>
      <w:ins w:id="29" w:author="Alana Sherman" w:date="2024-06-11T13:18:00Z">
        <w:r w:rsidR="00632032">
          <w:rPr>
            <w:highlight w:val="yellow"/>
          </w:rPr>
          <w:t>, deployment support</w:t>
        </w:r>
      </w:ins>
    </w:p>
    <w:p w14:paraId="7BE4BA47" w14:textId="426224DA" w:rsidR="00D80EC4" w:rsidRPr="008579C5" w:rsidRDefault="00D80EC4" w:rsidP="00644A46">
      <w:pPr>
        <w:pStyle w:val="ListParagraph"/>
        <w:numPr>
          <w:ilvl w:val="0"/>
          <w:numId w:val="6"/>
        </w:numPr>
        <w:contextualSpacing/>
        <w:jc w:val="both"/>
        <w:rPr>
          <w:color w:val="000000"/>
          <w:highlight w:val="yellow"/>
          <w:shd w:val="clear" w:color="auto" w:fill="FFFFFF"/>
        </w:rPr>
      </w:pPr>
      <w:r w:rsidRPr="008579C5">
        <w:rPr>
          <w:color w:val="000000"/>
          <w:highlight w:val="yellow"/>
          <w:shd w:val="clear" w:color="auto" w:fill="FFFFFF"/>
        </w:rPr>
        <w:t xml:space="preserve">Denis </w:t>
      </w:r>
      <w:proofErr w:type="spellStart"/>
      <w:r w:rsidRPr="008579C5">
        <w:rPr>
          <w:color w:val="000000"/>
          <w:highlight w:val="yellow"/>
          <w:shd w:val="clear" w:color="auto" w:fill="FFFFFF"/>
        </w:rPr>
        <w:t>Klimov</w:t>
      </w:r>
      <w:proofErr w:type="spellEnd"/>
      <w:r w:rsidRPr="008579C5">
        <w:rPr>
          <w:color w:val="000000"/>
          <w:highlight w:val="yellow"/>
          <w:shd w:val="clear" w:color="auto" w:fill="FFFFFF"/>
        </w:rPr>
        <w:t xml:space="preserve"> (</w:t>
      </w:r>
      <w:del w:id="30" w:author="Alana Sherman" w:date="2024-06-11T13:18:00Z">
        <w:r w:rsidR="00204947" w:rsidDel="00632032">
          <w:rPr>
            <w:highlight w:val="yellow"/>
          </w:rPr>
          <w:delText>280</w:delText>
        </w:r>
        <w:r w:rsidR="00FD29DF" w:rsidRPr="008579C5" w:rsidDel="00632032">
          <w:rPr>
            <w:highlight w:val="yellow"/>
          </w:rPr>
          <w:delText xml:space="preserve"> </w:delText>
        </w:r>
      </w:del>
      <w:ins w:id="31" w:author="Alana Sherman" w:date="2024-06-11T13:18:00Z">
        <w:r w:rsidR="00632032">
          <w:rPr>
            <w:highlight w:val="yellow"/>
          </w:rPr>
          <w:t>2</w:t>
        </w:r>
        <w:r w:rsidR="00632032">
          <w:rPr>
            <w:highlight w:val="yellow"/>
          </w:rPr>
          <w:t>4</w:t>
        </w:r>
        <w:r w:rsidR="00632032">
          <w:rPr>
            <w:highlight w:val="yellow"/>
          </w:rPr>
          <w:t>0</w:t>
        </w:r>
        <w:r w:rsidR="00632032" w:rsidRPr="008579C5">
          <w:rPr>
            <w:highlight w:val="yellow"/>
          </w:rPr>
          <w:t xml:space="preserve"> </w:t>
        </w:r>
      </w:ins>
      <w:proofErr w:type="spellStart"/>
      <w:r w:rsidR="00FD29DF" w:rsidRPr="008579C5">
        <w:rPr>
          <w:highlight w:val="yellow"/>
        </w:rPr>
        <w:t>hrs</w:t>
      </w:r>
      <w:proofErr w:type="spellEnd"/>
      <w:r w:rsidRPr="008579C5">
        <w:rPr>
          <w:color w:val="000000"/>
          <w:highlight w:val="yellow"/>
          <w:shd w:val="clear" w:color="auto" w:fill="FFFFFF"/>
        </w:rPr>
        <w:t xml:space="preserve">) – </w:t>
      </w:r>
      <w:del w:id="32" w:author="Alana Sherman" w:date="2024-06-11T13:18:00Z">
        <w:r w:rsidRPr="008579C5" w:rsidDel="00632032">
          <w:rPr>
            <w:color w:val="000000"/>
            <w:highlight w:val="yellow"/>
            <w:shd w:val="clear" w:color="auto" w:fill="FFFFFF"/>
          </w:rPr>
          <w:delText>evaluation of DAS interrogator candidates and event-trigger mechanisms; preliminary system architecture and algorithms</w:delText>
        </w:r>
      </w:del>
      <w:ins w:id="33" w:author="Alana Sherman" w:date="2024-06-11T13:18:00Z">
        <w:r w:rsidR="00632032">
          <w:rPr>
            <w:color w:val="000000"/>
            <w:highlight w:val="yellow"/>
            <w:shd w:val="clear" w:color="auto" w:fill="FFFFFF"/>
          </w:rPr>
          <w:t xml:space="preserve">support with </w:t>
        </w:r>
      </w:ins>
      <w:ins w:id="34" w:author="Alana Sherman" w:date="2024-06-11T13:19:00Z">
        <w:r w:rsidR="00632032">
          <w:rPr>
            <w:color w:val="000000"/>
            <w:highlight w:val="yellow"/>
            <w:shd w:val="clear" w:color="auto" w:fill="FFFFFF"/>
          </w:rPr>
          <w:t>fiber optics terminations</w:t>
        </w:r>
        <w:r w:rsidR="006461D3">
          <w:rPr>
            <w:color w:val="000000"/>
            <w:highlight w:val="yellow"/>
            <w:shd w:val="clear" w:color="auto" w:fill="FFFFFF"/>
          </w:rPr>
          <w:t>/connections, bench testing, deployment preparations</w:t>
        </w:r>
      </w:ins>
    </w:p>
    <w:p w14:paraId="10CB2969" w14:textId="7DFD03DF" w:rsidR="00D80EC4" w:rsidRPr="008579C5" w:rsidRDefault="00D80EC4" w:rsidP="00644A46">
      <w:pPr>
        <w:pStyle w:val="ListParagraph"/>
        <w:numPr>
          <w:ilvl w:val="0"/>
          <w:numId w:val="6"/>
        </w:numPr>
        <w:contextualSpacing/>
        <w:jc w:val="both"/>
        <w:rPr>
          <w:highlight w:val="yellow"/>
        </w:rPr>
      </w:pPr>
      <w:r w:rsidRPr="008579C5">
        <w:rPr>
          <w:highlight w:val="yellow"/>
        </w:rPr>
        <w:t>Paul McGill (</w:t>
      </w:r>
      <w:r w:rsidR="00204947">
        <w:rPr>
          <w:highlight w:val="yellow"/>
        </w:rPr>
        <w:t>280</w:t>
      </w:r>
      <w:r w:rsidR="00FD29DF" w:rsidRPr="008579C5">
        <w:rPr>
          <w:highlight w:val="yellow"/>
        </w:rPr>
        <w:t xml:space="preserve"> </w:t>
      </w:r>
      <w:proofErr w:type="spellStart"/>
      <w:r w:rsidR="00FD29DF" w:rsidRPr="008579C5">
        <w:rPr>
          <w:highlight w:val="yellow"/>
        </w:rPr>
        <w:t>hrs</w:t>
      </w:r>
      <w:proofErr w:type="spellEnd"/>
      <w:r w:rsidRPr="008579C5">
        <w:rPr>
          <w:highlight w:val="yellow"/>
        </w:rPr>
        <w:t xml:space="preserve">) </w:t>
      </w:r>
      <w:del w:id="35" w:author="Alana Sherman" w:date="2024-06-11T13:20:00Z">
        <w:r w:rsidRPr="008579C5" w:rsidDel="006461D3">
          <w:rPr>
            <w:highlight w:val="yellow"/>
          </w:rPr>
          <w:delText>-</w:delText>
        </w:r>
      </w:del>
      <w:ins w:id="36" w:author="Alana Sherman" w:date="2024-06-11T13:20:00Z">
        <w:r w:rsidR="006461D3">
          <w:rPr>
            <w:highlight w:val="yellow"/>
          </w:rPr>
          <w:t>–</w:t>
        </w:r>
      </w:ins>
      <w:r w:rsidRPr="008579C5">
        <w:rPr>
          <w:highlight w:val="yellow"/>
        </w:rPr>
        <w:t xml:space="preserve"> </w:t>
      </w:r>
      <w:ins w:id="37" w:author="Alana Sherman" w:date="2024-06-11T13:20:00Z">
        <w:r w:rsidR="006461D3">
          <w:rPr>
            <w:highlight w:val="yellow"/>
          </w:rPr>
          <w:t>testing and integration, deployment support, system refinement</w:t>
        </w:r>
      </w:ins>
      <w:del w:id="38" w:author="Alana Sherman" w:date="2024-06-11T13:20:00Z">
        <w:r w:rsidRPr="008579C5" w:rsidDel="006461D3">
          <w:rPr>
            <w:highlight w:val="yellow"/>
          </w:rPr>
          <w:delText>battery power calculations and instrument power reduction strategies, as well as interfacing to MARS</w:delText>
        </w:r>
      </w:del>
    </w:p>
    <w:p w14:paraId="5D005F1C" w14:textId="709F9B5B" w:rsidR="00D80EC4" w:rsidRPr="008579C5" w:rsidRDefault="00D80EC4" w:rsidP="00644A46">
      <w:pPr>
        <w:pStyle w:val="ListParagraph"/>
        <w:numPr>
          <w:ilvl w:val="0"/>
          <w:numId w:val="6"/>
        </w:numPr>
        <w:tabs>
          <w:tab w:val="left" w:pos="1935"/>
        </w:tabs>
        <w:contextualSpacing/>
        <w:jc w:val="both"/>
        <w:rPr>
          <w:highlight w:val="yellow"/>
        </w:rPr>
      </w:pPr>
      <w:r w:rsidRPr="008579C5">
        <w:rPr>
          <w:highlight w:val="yellow"/>
        </w:rPr>
        <w:t>Rich Henthorn (</w:t>
      </w:r>
      <w:r w:rsidR="00204947">
        <w:rPr>
          <w:highlight w:val="yellow"/>
        </w:rPr>
        <w:t>120</w:t>
      </w:r>
      <w:r w:rsidR="00FD29DF" w:rsidRPr="008579C5">
        <w:rPr>
          <w:highlight w:val="yellow"/>
        </w:rPr>
        <w:t xml:space="preserve"> </w:t>
      </w:r>
      <w:proofErr w:type="spellStart"/>
      <w:r w:rsidR="00FD29DF" w:rsidRPr="008579C5">
        <w:rPr>
          <w:highlight w:val="yellow"/>
        </w:rPr>
        <w:t>hrs</w:t>
      </w:r>
      <w:proofErr w:type="spellEnd"/>
      <w:r w:rsidRPr="008579C5">
        <w:rPr>
          <w:highlight w:val="yellow"/>
        </w:rPr>
        <w:t xml:space="preserve">) </w:t>
      </w:r>
      <w:del w:id="39" w:author="Alana Sherman" w:date="2024-06-11T13:20:00Z">
        <w:r w:rsidRPr="008579C5" w:rsidDel="006461D3">
          <w:rPr>
            <w:highlight w:val="yellow"/>
          </w:rPr>
          <w:delText>-</w:delText>
        </w:r>
      </w:del>
      <w:ins w:id="40" w:author="Alana Sherman" w:date="2024-06-11T13:20:00Z">
        <w:r w:rsidR="006461D3">
          <w:rPr>
            <w:highlight w:val="yellow"/>
          </w:rPr>
          <w:t>–</w:t>
        </w:r>
      </w:ins>
      <w:r w:rsidRPr="008579C5">
        <w:rPr>
          <w:highlight w:val="yellow"/>
        </w:rPr>
        <w:t xml:space="preserve"> </w:t>
      </w:r>
      <w:del w:id="41" w:author="Alana Sherman" w:date="2024-06-11T13:20:00Z">
        <w:r w:rsidRPr="008579C5" w:rsidDel="006461D3">
          <w:rPr>
            <w:highlight w:val="yellow"/>
          </w:rPr>
          <w:delText>c</w:delText>
        </w:r>
        <w:r w:rsidRPr="008579C5" w:rsidDel="006461D3">
          <w:rPr>
            <w:color w:val="000000"/>
            <w:highlight w:val="yellow"/>
            <w:shd w:val="clear" w:color="auto" w:fill="FDFCFA"/>
          </w:rPr>
          <w:delText>ontributions to event-triggered response</w:delText>
        </w:r>
      </w:del>
      <w:ins w:id="42" w:author="Alana Sherman" w:date="2024-06-11T13:20:00Z">
        <w:r w:rsidR="006461D3">
          <w:rPr>
            <w:highlight w:val="yellow"/>
          </w:rPr>
          <w:t>software support of the system</w:t>
        </w:r>
      </w:ins>
    </w:p>
    <w:p w14:paraId="724D9753" w14:textId="199E1933" w:rsidR="00D80EC4" w:rsidRPr="00E50128" w:rsidRDefault="00D80EC4" w:rsidP="00644A46">
      <w:pPr>
        <w:pStyle w:val="ListParagraph"/>
        <w:numPr>
          <w:ilvl w:val="0"/>
          <w:numId w:val="6"/>
        </w:numPr>
        <w:contextualSpacing/>
        <w:jc w:val="both"/>
        <w:rPr>
          <w:color w:val="000000"/>
          <w:highlight w:val="yellow"/>
          <w:shd w:val="clear" w:color="auto" w:fill="FFFFFF"/>
        </w:rPr>
      </w:pPr>
      <w:commentRangeStart w:id="43"/>
      <w:proofErr w:type="spellStart"/>
      <w:r w:rsidRPr="008579C5">
        <w:rPr>
          <w:highlight w:val="yellow"/>
        </w:rPr>
        <w:t>Yanwu</w:t>
      </w:r>
      <w:proofErr w:type="spellEnd"/>
      <w:r w:rsidRPr="008579C5">
        <w:rPr>
          <w:highlight w:val="yellow"/>
        </w:rPr>
        <w:t xml:space="preserve"> Zhang (</w:t>
      </w:r>
      <w:r w:rsidR="00204947">
        <w:rPr>
          <w:highlight w:val="yellow"/>
        </w:rPr>
        <w:t>20</w:t>
      </w:r>
      <w:r w:rsidR="00FD29DF" w:rsidRPr="008579C5">
        <w:rPr>
          <w:highlight w:val="yellow"/>
        </w:rPr>
        <w:t xml:space="preserve"> </w:t>
      </w:r>
      <w:proofErr w:type="spellStart"/>
      <w:r w:rsidR="00FD29DF" w:rsidRPr="008579C5">
        <w:rPr>
          <w:highlight w:val="yellow"/>
        </w:rPr>
        <w:t>hrs</w:t>
      </w:r>
      <w:proofErr w:type="spellEnd"/>
      <w:r w:rsidRPr="008579C5">
        <w:rPr>
          <w:highlight w:val="yellow"/>
        </w:rPr>
        <w:t xml:space="preserve">) - </w:t>
      </w:r>
      <w:r w:rsidRPr="008579C5">
        <w:rPr>
          <w:color w:val="000000"/>
          <w:highlight w:val="yellow"/>
          <w:shd w:val="clear" w:color="auto" w:fill="FFFFFF"/>
        </w:rPr>
        <w:t xml:space="preserve">MARS DAS data analysis and </w:t>
      </w:r>
      <w:r w:rsidRPr="008579C5">
        <w:rPr>
          <w:highlight w:val="yellow"/>
        </w:rPr>
        <w:t>c</w:t>
      </w:r>
      <w:r w:rsidRPr="008579C5">
        <w:rPr>
          <w:color w:val="000000"/>
          <w:highlight w:val="yellow"/>
          <w:shd w:val="clear" w:color="auto" w:fill="FDFCFA"/>
        </w:rPr>
        <w:t>ontributions to event-triggered response</w:t>
      </w:r>
    </w:p>
    <w:p w14:paraId="61396EA6" w14:textId="0ADFC921" w:rsidR="00E50128" w:rsidRPr="008579C5" w:rsidRDefault="00E50128" w:rsidP="00644A46">
      <w:pPr>
        <w:pStyle w:val="ListParagraph"/>
        <w:numPr>
          <w:ilvl w:val="0"/>
          <w:numId w:val="6"/>
        </w:numPr>
        <w:contextualSpacing/>
        <w:jc w:val="both"/>
        <w:rPr>
          <w:color w:val="000000"/>
          <w:highlight w:val="yellow"/>
          <w:shd w:val="clear" w:color="auto" w:fill="FFFFFF"/>
        </w:rPr>
      </w:pPr>
      <w:commentRangeStart w:id="44"/>
      <w:r>
        <w:rPr>
          <w:highlight w:val="yellow"/>
        </w:rPr>
        <w:t xml:space="preserve">Danelle Cline (x </w:t>
      </w:r>
      <w:proofErr w:type="spellStart"/>
      <w:r>
        <w:rPr>
          <w:highlight w:val="yellow"/>
        </w:rPr>
        <w:t>hrs</w:t>
      </w:r>
      <w:proofErr w:type="spellEnd"/>
      <w:r>
        <w:rPr>
          <w:highlight w:val="yellow"/>
        </w:rPr>
        <w:t>) –</w:t>
      </w:r>
      <w:r>
        <w:rPr>
          <w:color w:val="000000"/>
          <w:highlight w:val="yellow"/>
          <w:shd w:val="clear" w:color="auto" w:fill="FFFFFF"/>
        </w:rPr>
        <w:t xml:space="preserve"> development of signal recognition code</w:t>
      </w:r>
      <w:commentRangeEnd w:id="44"/>
      <w:r w:rsidR="005C482E">
        <w:rPr>
          <w:rStyle w:val="CommentReference"/>
        </w:rPr>
        <w:commentReference w:id="44"/>
      </w:r>
      <w:commentRangeEnd w:id="43"/>
      <w:r w:rsidR="006461D3">
        <w:rPr>
          <w:rStyle w:val="CommentReference"/>
        </w:rPr>
        <w:commentReference w:id="43"/>
      </w:r>
    </w:p>
    <w:p w14:paraId="25B34969" w14:textId="77777777" w:rsidR="00D80EC4" w:rsidRPr="008579C5" w:rsidRDefault="00D80EC4" w:rsidP="00D80EC4">
      <w:pPr>
        <w:tabs>
          <w:tab w:val="left" w:pos="1935"/>
        </w:tabs>
        <w:jc w:val="both"/>
        <w:rPr>
          <w:i/>
          <w:highlight w:val="yellow"/>
        </w:rPr>
      </w:pPr>
      <w:r w:rsidRPr="008579C5">
        <w:rPr>
          <w:i/>
          <w:highlight w:val="yellow"/>
        </w:rPr>
        <w:t>DMO</w:t>
      </w:r>
    </w:p>
    <w:p w14:paraId="6A13F72A" w14:textId="77777777" w:rsidR="00D80EC4" w:rsidRPr="008579C5" w:rsidRDefault="00D80EC4" w:rsidP="00644A46">
      <w:pPr>
        <w:pStyle w:val="ListParagraph"/>
        <w:numPr>
          <w:ilvl w:val="0"/>
          <w:numId w:val="10"/>
        </w:numPr>
        <w:tabs>
          <w:tab w:val="left" w:pos="1935"/>
        </w:tabs>
        <w:jc w:val="both"/>
        <w:rPr>
          <w:highlight w:val="yellow"/>
        </w:rPr>
      </w:pPr>
      <w:proofErr w:type="spellStart"/>
      <w:r w:rsidRPr="008579C5">
        <w:rPr>
          <w:highlight w:val="yellow"/>
        </w:rPr>
        <w:t>Knute</w:t>
      </w:r>
      <w:proofErr w:type="spellEnd"/>
      <w:r w:rsidRPr="008579C5">
        <w:rPr>
          <w:highlight w:val="yellow"/>
        </w:rPr>
        <w:t xml:space="preserve"> Brekke (80 </w:t>
      </w:r>
      <w:proofErr w:type="spellStart"/>
      <w:r w:rsidRPr="008579C5">
        <w:rPr>
          <w:highlight w:val="yellow"/>
        </w:rPr>
        <w:t>hrs</w:t>
      </w:r>
      <w:proofErr w:type="spellEnd"/>
      <w:r w:rsidRPr="008579C5">
        <w:rPr>
          <w:highlight w:val="yellow"/>
        </w:rPr>
        <w:t>) - cable laying strategies, as well as the MARS DAS system</w:t>
      </w:r>
    </w:p>
    <w:p w14:paraId="1AFE050A" w14:textId="77777777" w:rsidR="00D80EC4" w:rsidRPr="008579C5" w:rsidRDefault="00D80EC4" w:rsidP="00644A46">
      <w:pPr>
        <w:pStyle w:val="ListParagraph"/>
        <w:numPr>
          <w:ilvl w:val="0"/>
          <w:numId w:val="10"/>
        </w:numPr>
        <w:tabs>
          <w:tab w:val="left" w:pos="1935"/>
        </w:tabs>
        <w:jc w:val="both"/>
        <w:rPr>
          <w:highlight w:val="yellow"/>
        </w:rPr>
      </w:pPr>
      <w:r w:rsidRPr="008579C5">
        <w:rPr>
          <w:highlight w:val="yellow"/>
        </w:rPr>
        <w:t>Marine operations technician or mechanical technician (160 hours) – deployment concept development, cable laying preparation, assembly of ocean-going assets</w:t>
      </w:r>
      <w:commentRangeEnd w:id="23"/>
      <w:r w:rsidR="00D1152B">
        <w:rPr>
          <w:rStyle w:val="CommentReference"/>
        </w:rPr>
        <w:commentReference w:id="23"/>
      </w:r>
      <w:commentRangeEnd w:id="24"/>
      <w:r w:rsidR="00632032">
        <w:rPr>
          <w:rStyle w:val="CommentReference"/>
        </w:rPr>
        <w:commentReference w:id="24"/>
      </w:r>
    </w:p>
    <w:p w14:paraId="1E141100" w14:textId="77777777" w:rsidR="00D80EC4" w:rsidRPr="00A54BC1" w:rsidRDefault="00D80EC4" w:rsidP="00D80EC4">
      <w:pPr>
        <w:tabs>
          <w:tab w:val="left" w:pos="1935"/>
        </w:tabs>
        <w:jc w:val="both"/>
      </w:pPr>
    </w:p>
    <w:p w14:paraId="26C6376A" w14:textId="01E22E19" w:rsidR="00FD29DF" w:rsidRPr="00FD29DF" w:rsidRDefault="00D80EC4" w:rsidP="00D80EC4">
      <w:pPr>
        <w:tabs>
          <w:tab w:val="left" w:pos="1935"/>
        </w:tabs>
        <w:jc w:val="both"/>
      </w:pPr>
      <w:commentRangeStart w:id="45"/>
      <w:r>
        <w:t xml:space="preserve">The R/V </w:t>
      </w:r>
      <w:r w:rsidRPr="00AB4F00">
        <w:rPr>
          <w:i/>
          <w:iCs/>
        </w:rPr>
        <w:t>David</w:t>
      </w:r>
      <w:r>
        <w:t xml:space="preserve"> </w:t>
      </w:r>
      <w:r w:rsidRPr="00AB4F00">
        <w:rPr>
          <w:i/>
          <w:iCs/>
        </w:rPr>
        <w:t>Packard</w:t>
      </w:r>
      <w:r>
        <w:t xml:space="preserve"> </w:t>
      </w:r>
      <w:r w:rsidR="00FD29DF">
        <w:t xml:space="preserve">and R/V </w:t>
      </w:r>
      <w:r w:rsidR="00FD29DF" w:rsidRPr="00FD29DF">
        <w:rPr>
          <w:i/>
        </w:rPr>
        <w:t xml:space="preserve">Rachel Carson </w:t>
      </w:r>
      <w:r w:rsidR="00FD29DF">
        <w:t xml:space="preserve">(with ROV Ventana) are requested for 2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David</w:t>
      </w:r>
      <w:r w:rsidR="00FD29DF">
        <w:t xml:space="preserve"> </w:t>
      </w:r>
      <w:r w:rsidR="00FD29DF" w:rsidRPr="00AB4F00">
        <w:rPr>
          <w:i/>
          <w:iCs/>
        </w:rPr>
        <w:t>Packard</w:t>
      </w:r>
      <w:r w:rsidR="00FD29DF">
        <w:t xml:space="preserve"> is requested for 2 (24 </w:t>
      </w:r>
      <w:proofErr w:type="spellStart"/>
      <w:r w:rsidR="00FD29DF">
        <w:t>hr</w:t>
      </w:r>
      <w:proofErr w:type="spellEnd"/>
      <w:r w:rsidR="00FD29DF">
        <w:t xml:space="preserve">) days in the </w:t>
      </w:r>
      <w:commentRangeStart w:id="46"/>
      <w:r w:rsidR="00FD29DF">
        <w:lastRenderedPageBreak/>
        <w:t xml:space="preserve">last quarter of 2025 </w:t>
      </w:r>
      <w:commentRangeEnd w:id="46"/>
      <w:r w:rsidR="005C482E">
        <w:rPr>
          <w:rStyle w:val="CommentReference"/>
        </w:rPr>
        <w:commentReference w:id="46"/>
      </w:r>
      <w:r w:rsidR="00FD29DF">
        <w:t xml:space="preserve">to deploy and recover the Geo-Sense instrument and cable from </w:t>
      </w:r>
      <w:r w:rsidR="0016351C">
        <w:t>the</w:t>
      </w:r>
      <w:r w:rsidR="00FD29DF">
        <w:t xml:space="preserve"> Santa Barbara</w:t>
      </w:r>
      <w:r w:rsidR="0016351C">
        <w:t xml:space="preserve"> Channel</w:t>
      </w:r>
      <w:r w:rsidR="00FD29DF">
        <w:t xml:space="preserve">. </w:t>
      </w:r>
      <w:commentRangeEnd w:id="45"/>
      <w:r w:rsidR="006461D3">
        <w:rPr>
          <w:rStyle w:val="CommentReference"/>
        </w:rPr>
        <w:commentReference w:id="45"/>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77777777" w:rsidR="00204947" w:rsidRDefault="00AE5978" w:rsidP="00644A46">
      <w:pPr>
        <w:pStyle w:val="ListParagraph"/>
        <w:numPr>
          <w:ilvl w:val="0"/>
          <w:numId w:val="7"/>
        </w:numPr>
        <w:jc w:val="both"/>
      </w:pPr>
      <w:r>
        <w:t>Purchase of</w:t>
      </w:r>
      <w:r w:rsidR="00204947">
        <w:t>:</w:t>
      </w:r>
    </w:p>
    <w:p w14:paraId="54AE9CEB" w14:textId="7890DF4B" w:rsidR="00AE5978" w:rsidRDefault="00527A30" w:rsidP="00644A46">
      <w:pPr>
        <w:pStyle w:val="ListParagraph"/>
        <w:numPr>
          <w:ilvl w:val="1"/>
          <w:numId w:val="7"/>
        </w:numPr>
        <w:jc w:val="both"/>
      </w:pPr>
      <w:commentRangeStart w:id="47"/>
      <w:r>
        <w:t>S</w:t>
      </w:r>
      <w:r w:rsidR="00AE5978">
        <w:t xml:space="preserve">pare </w:t>
      </w:r>
      <w:r w:rsidR="00204947">
        <w:t>cable</w:t>
      </w:r>
      <w:r w:rsidR="00AE5978" w:rsidRPr="00C51C68">
        <w:t>: $</w:t>
      </w:r>
      <w:del w:id="48" w:author="Alana Sherman" w:date="2024-06-11T13:23:00Z">
        <w:r w:rsidR="00204947" w:rsidDel="006461D3">
          <w:delText>4</w:delText>
        </w:r>
        <w:r w:rsidR="00AE5978" w:rsidDel="006461D3">
          <w:delText>0</w:delText>
        </w:r>
      </w:del>
      <w:ins w:id="49" w:author="Alana Sherman" w:date="2024-06-11T13:23:00Z">
        <w:r w:rsidR="006461D3">
          <w:t>5</w:t>
        </w:r>
        <w:r w:rsidR="006461D3">
          <w:t>0</w:t>
        </w:r>
      </w:ins>
      <w:r w:rsidR="00AE5978">
        <w:t>,</w:t>
      </w:r>
      <w:r w:rsidR="00AE5978" w:rsidRPr="00C51C68">
        <w:t>000</w:t>
      </w:r>
    </w:p>
    <w:p w14:paraId="2675AA10" w14:textId="5659D192" w:rsidR="00204947" w:rsidRDefault="00204947" w:rsidP="00644A46">
      <w:pPr>
        <w:pStyle w:val="ListParagraph"/>
        <w:numPr>
          <w:ilvl w:val="1"/>
          <w:numId w:val="7"/>
        </w:numPr>
        <w:jc w:val="both"/>
      </w:pPr>
      <w:r>
        <w:t>FO connectors: $</w:t>
      </w:r>
      <w:del w:id="50" w:author="Alana Sherman" w:date="2024-06-11T13:23:00Z">
        <w:r w:rsidDel="006461D3">
          <w:delText>10</w:delText>
        </w:r>
      </w:del>
      <w:ins w:id="51" w:author="Alana Sherman" w:date="2024-06-11T13:23:00Z">
        <w:r w:rsidR="006461D3">
          <w:t>1</w:t>
        </w:r>
        <w:r w:rsidR="006461D3">
          <w:t>5</w:t>
        </w:r>
      </w:ins>
      <w:r>
        <w:t>,000</w:t>
      </w:r>
    </w:p>
    <w:p w14:paraId="34266799" w14:textId="4ECDBFDC" w:rsidR="00204947" w:rsidRDefault="00204947" w:rsidP="00644A46">
      <w:pPr>
        <w:pStyle w:val="ListParagraph"/>
        <w:numPr>
          <w:ilvl w:val="1"/>
          <w:numId w:val="7"/>
        </w:numPr>
        <w:jc w:val="both"/>
      </w:pPr>
      <w:r>
        <w:t>Cable/rubber molded connectors: $5000</w:t>
      </w:r>
    </w:p>
    <w:p w14:paraId="46464AB7" w14:textId="0D975231" w:rsidR="00204947" w:rsidRDefault="00527A30" w:rsidP="00644A46">
      <w:pPr>
        <w:pStyle w:val="ListParagraph"/>
        <w:numPr>
          <w:ilvl w:val="1"/>
          <w:numId w:val="7"/>
        </w:numPr>
        <w:jc w:val="both"/>
      </w:pPr>
      <w:r>
        <w:t>Batteries: $30,000</w:t>
      </w:r>
      <w:commentRangeEnd w:id="47"/>
      <w:r>
        <w:rPr>
          <w:rStyle w:val="CommentReference"/>
        </w:rPr>
        <w:commentReference w:id="47"/>
      </w:r>
    </w:p>
    <w:p w14:paraId="0138E265" w14:textId="3CC18168" w:rsidR="008B5099" w:rsidRDefault="008B5099" w:rsidP="00644A46">
      <w:pPr>
        <w:pStyle w:val="ListParagraph"/>
        <w:numPr>
          <w:ilvl w:val="1"/>
          <w:numId w:val="7"/>
        </w:numPr>
        <w:jc w:val="both"/>
      </w:pPr>
      <w:r>
        <w:t>Materials $5,000</w:t>
      </w:r>
    </w:p>
    <w:p w14:paraId="2AF0AE7F" w14:textId="1997C6C4" w:rsidR="00204947" w:rsidRDefault="00527A30" w:rsidP="00644A46">
      <w:pPr>
        <w:pStyle w:val="ListParagraph"/>
        <w:numPr>
          <w:ilvl w:val="0"/>
          <w:numId w:val="7"/>
        </w:numPr>
        <w:jc w:val="both"/>
      </w:pPr>
      <w:proofErr w:type="spellStart"/>
      <w:r>
        <w:t>Sintela</w:t>
      </w:r>
      <w:proofErr w:type="spellEnd"/>
      <w:r>
        <w:t xml:space="preserve"> NRE: $</w:t>
      </w:r>
      <w:commentRangeStart w:id="52"/>
      <w:r w:rsidRPr="00527A30">
        <w:rPr>
          <w:highlight w:val="yellow"/>
        </w:rPr>
        <w:t>xxx</w:t>
      </w:r>
      <w:commentRangeEnd w:id="52"/>
      <w:r>
        <w:rPr>
          <w:rStyle w:val="CommentReference"/>
        </w:rPr>
        <w:commentReference w:id="52"/>
      </w:r>
    </w:p>
    <w:p w14:paraId="64D59BFB" w14:textId="77777777" w:rsidR="00AE5978" w:rsidRPr="00C51C68" w:rsidRDefault="00AE5978" w:rsidP="00AE5978">
      <w:pPr>
        <w:rPr>
          <w:b/>
          <w:u w:val="single"/>
        </w:rPr>
      </w:pPr>
    </w:p>
    <w:p w14:paraId="655B3CC7" w14:textId="2D5E89FA" w:rsidR="00527A30" w:rsidRDefault="00527A30" w:rsidP="00527A30">
      <w:pPr>
        <w:jc w:val="both"/>
      </w:pPr>
      <w:r w:rsidRPr="000A1402">
        <w:t>In year</w:t>
      </w:r>
      <w:r>
        <w:t xml:space="preserve"> 3</w:t>
      </w:r>
      <w:r w:rsidRPr="000A1402">
        <w:t xml:space="preserve"> we plan iterations on prototype instrument </w:t>
      </w:r>
      <w:r>
        <w:t xml:space="preserve">and cable,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588490A9" w:rsidR="00F83B3F" w:rsidRPr="003713A5" w:rsidRDefault="00F83B3F" w:rsidP="00F83B3F">
      <w:pPr>
        <w:tabs>
          <w:tab w:val="left" w:pos="1935"/>
        </w:tabs>
        <w:jc w:val="both"/>
      </w:pPr>
      <w:r w:rsidRPr="003713A5">
        <w:t xml:space="preserve">Unlikely.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lastRenderedPageBreak/>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1C6669B9" w:rsidR="00D2417C" w:rsidRPr="00687629" w:rsidRDefault="00D2417C" w:rsidP="00644A46">
      <w:pPr>
        <w:pStyle w:val="ListParagraph"/>
        <w:numPr>
          <w:ilvl w:val="0"/>
          <w:numId w:val="3"/>
        </w:numPr>
        <w:contextualSpacing/>
        <w:jc w:val="both"/>
      </w:pPr>
      <w:r>
        <w:t>Lawrence Berkeley National Laboratory (Li-Wei Chen)</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commentRangeStart w:id="53"/>
      <w:r w:rsidRPr="00E634C9">
        <w:rPr>
          <w:b/>
          <w:bCs/>
          <w:iCs/>
        </w:rPr>
        <w:t>Current s</w:t>
      </w:r>
      <w:r w:rsidR="00701300" w:rsidRPr="00E634C9">
        <w:rPr>
          <w:b/>
          <w:bCs/>
          <w:iCs/>
        </w:rPr>
        <w:t>tatus of project</w:t>
      </w:r>
      <w:r w:rsidRPr="00E634C9">
        <w:rPr>
          <w:b/>
          <w:bCs/>
          <w:iCs/>
        </w:rPr>
        <w:t xml:space="preserve"> and results to date</w:t>
      </w:r>
      <w:commentRangeEnd w:id="53"/>
      <w:r w:rsidR="00DA4B1D">
        <w:rPr>
          <w:rStyle w:val="CommentReference"/>
        </w:rPr>
        <w:commentReference w:id="53"/>
      </w:r>
    </w:p>
    <w:p w14:paraId="172D0793" w14:textId="69DFA5DB" w:rsidR="00701300" w:rsidRDefault="00701300" w:rsidP="009863F0"/>
    <w:p w14:paraId="43EAB0A1" w14:textId="65B51A9C" w:rsidR="002C5EB5" w:rsidRDefault="004D3AAC" w:rsidP="009863F0">
      <w:r>
        <w:t>The following tasks have been carried out: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454207A2" w:rsidR="00193D96" w:rsidRDefault="00193D96" w:rsidP="00644A46">
      <w:pPr>
        <w:pStyle w:val="ListParagraph"/>
        <w:numPr>
          <w:ilvl w:val="1"/>
          <w:numId w:val="13"/>
        </w:numPr>
        <w:contextualSpacing/>
        <w:jc w:val="both"/>
      </w:pPr>
      <w:r>
        <w:t xml:space="preserve">A conceptual design of a portable DAS prototype was developed. This leans heavily on reusing existing housings and proven designs to the extent possible to minimize risk and development time. Protocols for deployment/recovery of the system have been included in this design. </w:t>
      </w:r>
    </w:p>
    <w:p w14:paraId="745AB69C" w14:textId="27C3F2DD" w:rsidR="00193D96" w:rsidRDefault="00193D96" w:rsidP="00644A46">
      <w:pPr>
        <w:pStyle w:val="ListParagraph"/>
        <w:numPr>
          <w:ilvl w:val="1"/>
          <w:numId w:val="13"/>
        </w:numPr>
        <w:contextualSpacing/>
        <w:jc w:val="both"/>
      </w:pPr>
      <w:commentRangeStart w:id="54"/>
      <w:r>
        <w:t>A SWOT (strengths, weaknesses, opportunities and threats) analysis was carried out for these designs.</w:t>
      </w:r>
      <w:commentRangeEnd w:id="54"/>
      <w:r>
        <w:rPr>
          <w:rStyle w:val="CommentReference"/>
        </w:rPr>
        <w:commentReference w:id="54"/>
      </w:r>
    </w:p>
    <w:p w14:paraId="571C7FC6" w14:textId="6E3CD4E9" w:rsidR="00193D96" w:rsidRDefault="00DB25E0" w:rsidP="00644A46">
      <w:pPr>
        <w:pStyle w:val="ListParagraph"/>
        <w:numPr>
          <w:ilvl w:val="1"/>
          <w:numId w:val="13"/>
        </w:numPr>
        <w:contextualSpacing/>
        <w:jc w:val="both"/>
      </w:pPr>
      <w:r>
        <w:t xml:space="preserve">Cable and </w:t>
      </w:r>
      <w:del w:id="55" w:author="Alana Sherman" w:date="2024-06-11T13:30:00Z">
        <w:r w:rsidDel="00DE0C0F">
          <w:delText>project</w:delText>
        </w:r>
        <w:r w:rsidR="00193D96" w:rsidDel="00DE0C0F">
          <w:delText xml:space="preserve"> </w:delText>
        </w:r>
      </w:del>
      <w:ins w:id="56" w:author="Alana Sherman" w:date="2024-06-11T13:30:00Z">
        <w:r w:rsidR="00DE0C0F">
          <w:t>system</w:t>
        </w:r>
        <w:r w:rsidR="00DE0C0F">
          <w:t xml:space="preserve"> </w:t>
        </w:r>
      </w:ins>
      <w:r w:rsidR="00193D96">
        <w:t>design review</w:t>
      </w:r>
      <w:r>
        <w:t xml:space="preserve">s were held in </w:t>
      </w:r>
      <w:r w:rsidR="007A76E8">
        <w:t>April-</w:t>
      </w:r>
      <w:r>
        <w:t>May</w:t>
      </w:r>
      <w:r w:rsidR="00193D96">
        <w:t xml:space="preserve"> 2024</w:t>
      </w:r>
      <w:r>
        <w:t xml:space="preserve">. </w:t>
      </w:r>
      <w:r w:rsidRPr="00DB25E0">
        <w:t>These meetings were attended by key personnel from MBARI and external experts to determine whether and how to proceed with the proposed concept design.</w:t>
      </w:r>
    </w:p>
    <w:p w14:paraId="7B5EA791" w14:textId="77777777" w:rsidR="00193D96" w:rsidRDefault="00193D96" w:rsidP="00193D96">
      <w:pPr>
        <w:contextualSpacing/>
        <w:jc w:val="both"/>
        <w:rPr>
          <w:u w:val="single"/>
        </w:rPr>
      </w:pPr>
    </w:p>
    <w:p w14:paraId="794F614E" w14:textId="6C9A5C2C" w:rsidR="00193D96" w:rsidRDefault="00B630B3" w:rsidP="00193D96">
      <w:pPr>
        <w:jc w:val="both"/>
      </w:pPr>
      <w:r>
        <w:t xml:space="preserve">Components already at MBARI (e.g. housings) were identified. </w:t>
      </w:r>
      <w:r w:rsidR="00193D96">
        <w:t xml:space="preserve">An in-person meeting with </w:t>
      </w:r>
      <w:proofErr w:type="spellStart"/>
      <w:r w:rsidR="00193D96">
        <w:t>Sintela</w:t>
      </w:r>
      <w:proofErr w:type="spellEnd"/>
      <w:r w:rsidR="00193D96">
        <w:t xml:space="preserve">, the supplier of the interrogator, </w:t>
      </w:r>
      <w:r w:rsidR="000D03D5">
        <w:t>took place</w:t>
      </w:r>
      <w:r w:rsidR="00193D96">
        <w:t xml:space="preserve"> at their premises in Bristol (UK) </w:t>
      </w:r>
      <w:r w:rsidR="000D03D5">
        <w:t>on the 15</w:t>
      </w:r>
      <w:r w:rsidR="000D03D5" w:rsidRPr="000D03D5">
        <w:rPr>
          <w:vertAlign w:val="superscript"/>
        </w:rPr>
        <w:t>th</w:t>
      </w:r>
      <w:r w:rsidR="000D03D5">
        <w:t xml:space="preserve"> March 2024</w:t>
      </w:r>
      <w:r w:rsidR="00193D96">
        <w:t>.</w:t>
      </w:r>
    </w:p>
    <w:p w14:paraId="7554E272" w14:textId="77777777" w:rsidR="00193D96" w:rsidRDefault="00193D96" w:rsidP="00193D96">
      <w:pPr>
        <w:jc w:val="both"/>
      </w:pPr>
    </w:p>
    <w:p w14:paraId="1912F9D9" w14:textId="3A8EBFA8" w:rsidR="00193D96" w:rsidRPr="00F3537C" w:rsidRDefault="000D03D5" w:rsidP="00644A46">
      <w:pPr>
        <w:pStyle w:val="ListParagraph"/>
        <w:numPr>
          <w:ilvl w:val="1"/>
          <w:numId w:val="12"/>
        </w:numPr>
        <w:contextualSpacing/>
        <w:jc w:val="both"/>
      </w:pPr>
      <w:commentRangeStart w:id="57"/>
      <w:r w:rsidRPr="00DA4B1D">
        <w:rPr>
          <w:bCs/>
        </w:rPr>
        <w:lastRenderedPageBreak/>
        <w:t>C</w:t>
      </w:r>
      <w:r w:rsidR="00193D96" w:rsidRPr="00DA4B1D">
        <w:rPr>
          <w:bCs/>
        </w:rPr>
        <w:t>ritical design review and detailed design of simplest prototype identified from the feasibility study</w:t>
      </w:r>
      <w:r w:rsidR="00F3537C">
        <w:rPr>
          <w:bCs/>
        </w:rPr>
        <w:t xml:space="preserve"> (Figure 1)</w:t>
      </w:r>
      <w:r w:rsidR="00193D96" w:rsidRPr="00DA4B1D">
        <w:rPr>
          <w:bCs/>
        </w:rPr>
        <w:t xml:space="preserve">. </w:t>
      </w:r>
      <w:commentRangeEnd w:id="57"/>
      <w:r w:rsidR="00F3537C">
        <w:rPr>
          <w:rStyle w:val="CommentReference"/>
        </w:rPr>
        <w:commentReference w:id="57"/>
      </w:r>
    </w:p>
    <w:p w14:paraId="4B7A0089" w14:textId="71E3E26C" w:rsidR="00F3537C" w:rsidRDefault="00F3537C" w:rsidP="00F3537C">
      <w:pPr>
        <w:contextualSpacing/>
        <w:jc w:val="both"/>
      </w:pPr>
    </w:p>
    <w:p w14:paraId="4DFB0D05" w14:textId="02545AE4" w:rsidR="00A84007" w:rsidRDefault="00A84007" w:rsidP="00A84007">
      <w:pPr>
        <w:contextualSpacing/>
        <w:jc w:val="both"/>
        <w:rPr>
          <w:highlight w:val="yellow"/>
        </w:rPr>
      </w:pPr>
    </w:p>
    <w:p w14:paraId="792F8669" w14:textId="2F446315" w:rsidR="00A84007" w:rsidRDefault="00A84007" w:rsidP="00A84007">
      <w:pPr>
        <w:contextualSpacing/>
        <w:jc w:val="both"/>
        <w:rPr>
          <w:highlight w:val="yellow"/>
        </w:rPr>
      </w:pPr>
    </w:p>
    <w:p w14:paraId="6D99EDA0" w14:textId="5C36F190" w:rsidR="00A84007" w:rsidRDefault="00A84007" w:rsidP="00A84007">
      <w:pPr>
        <w:contextualSpacing/>
        <w:jc w:val="both"/>
        <w:rPr>
          <w:highlight w:val="yellow"/>
        </w:rPr>
      </w:pPr>
      <w:commentRangeStart w:id="58"/>
      <w:r>
        <w:rPr>
          <w:noProof/>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58"/>
      <w:r w:rsidR="00F3537C">
        <w:rPr>
          <w:rStyle w:val="CommentReference"/>
        </w:rPr>
        <w:commentReference w:id="58"/>
      </w:r>
    </w:p>
    <w:p w14:paraId="42DE0DBC" w14:textId="4AAC91B7" w:rsidR="00A84007" w:rsidRPr="00F3537C" w:rsidRDefault="00F3537C" w:rsidP="00A84007">
      <w:pPr>
        <w:contextualSpacing/>
        <w:jc w:val="both"/>
      </w:pPr>
      <w:r w:rsidRPr="00F3537C">
        <w:t>Figure 1: Prototype design.</w:t>
      </w:r>
    </w:p>
    <w:p w14:paraId="07E0ECE9" w14:textId="370190BE" w:rsidR="00A84007" w:rsidRDefault="00A84007" w:rsidP="00A84007">
      <w:pPr>
        <w:contextualSpacing/>
        <w:jc w:val="both"/>
        <w:rPr>
          <w:highlight w:val="yellow"/>
        </w:rPr>
      </w:pPr>
    </w:p>
    <w:p w14:paraId="521A9CB8" w14:textId="61FB148F" w:rsidR="00DA4B1D" w:rsidRDefault="00DA4B1D" w:rsidP="00A84007">
      <w:pPr>
        <w:contextualSpacing/>
        <w:jc w:val="both"/>
        <w:rPr>
          <w:highlight w:val="yellow"/>
        </w:rPr>
      </w:pPr>
    </w:p>
    <w:p w14:paraId="7850AA5B" w14:textId="77777777" w:rsidR="00DA4B1D" w:rsidRPr="00A84007" w:rsidRDefault="00DA4B1D" w:rsidP="00A84007">
      <w:pPr>
        <w:contextualSpacing/>
        <w:jc w:val="both"/>
        <w:rPr>
          <w:highlight w:val="yellow"/>
        </w:rPr>
      </w:pPr>
    </w:p>
    <w:p w14:paraId="70E72D7E" w14:textId="77777777" w:rsidR="00F3537C" w:rsidRDefault="000D03D5" w:rsidP="00644A46">
      <w:pPr>
        <w:pStyle w:val="ListParagraph"/>
        <w:numPr>
          <w:ilvl w:val="1"/>
          <w:numId w:val="12"/>
        </w:numPr>
        <w:contextualSpacing/>
        <w:jc w:val="both"/>
      </w:pPr>
      <w:r w:rsidRPr="00F3537C">
        <w:t>A</w:t>
      </w:r>
      <w:r w:rsidR="00193D96" w:rsidRPr="00F3537C">
        <w:t xml:space="preserve">n appropriate </w:t>
      </w:r>
      <w:commentRangeStart w:id="59"/>
      <w:r w:rsidR="00193D96" w:rsidRPr="00F3537C">
        <w:t>deployment and recovery protocol</w:t>
      </w:r>
      <w:r w:rsidRPr="00F3537C">
        <w:t xml:space="preserve"> </w:t>
      </w:r>
      <w:commentRangeEnd w:id="59"/>
      <w:r w:rsidR="00F3537C">
        <w:rPr>
          <w:rStyle w:val="CommentReference"/>
        </w:rPr>
        <w:commentReference w:id="59"/>
      </w:r>
      <w:proofErr w:type="gramStart"/>
      <w:r w:rsidRPr="00F3537C">
        <w:t>was</w:t>
      </w:r>
      <w:proofErr w:type="gramEnd"/>
      <w:r w:rsidRPr="00F3537C">
        <w:t xml:space="preserve"> selected</w:t>
      </w:r>
      <w:r w:rsidR="00F3537C">
        <w:t xml:space="preserve"> after various discussions with DMO and Captain Andrew (Figure 2). </w:t>
      </w:r>
    </w:p>
    <w:p w14:paraId="0807AF2F" w14:textId="4078AF3A" w:rsidR="00193D96" w:rsidRPr="00F3537C" w:rsidRDefault="00F3537C" w:rsidP="00F3537C">
      <w:pPr>
        <w:contextualSpacing/>
        <w:jc w:val="both"/>
      </w:pPr>
      <w:r>
        <w:rPr>
          <w:noProof/>
        </w:rPr>
        <w:lastRenderedPageBreak/>
        <w:drawing>
          <wp:inline distT="0" distB="0" distL="0" distR="0" wp14:anchorId="02DFA259" wp14:editId="00007B9B">
            <wp:extent cx="6096000" cy="734589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6102788" cy="7354078"/>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r w:rsidR="00193D96" w:rsidRPr="00F3537C">
        <w:t xml:space="preserve"> </w:t>
      </w:r>
    </w:p>
    <w:p w14:paraId="0EC4E49B" w14:textId="151E8F53" w:rsidR="00F3537C" w:rsidRPr="00F3537C" w:rsidRDefault="00F3537C" w:rsidP="00F3537C">
      <w:pPr>
        <w:contextualSpacing/>
        <w:jc w:val="both"/>
      </w:pPr>
      <w:r w:rsidRPr="00F3537C">
        <w:t>Figure 2: Deployment and recovery strategy.</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2B8D470B" w:rsidR="00C90ECA" w:rsidRPr="00F3537C" w:rsidRDefault="00F04CB7" w:rsidP="00644A46">
      <w:pPr>
        <w:pStyle w:val="ListParagraph"/>
        <w:numPr>
          <w:ilvl w:val="2"/>
          <w:numId w:val="12"/>
        </w:numPr>
        <w:contextualSpacing/>
        <w:jc w:val="both"/>
      </w:pPr>
      <w:r w:rsidRPr="00F3537C">
        <w:rPr>
          <w:u w:val="single"/>
        </w:rPr>
        <w:lastRenderedPageBreak/>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 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7D84E9FA" w:rsidR="007A76E8" w:rsidRPr="00F3537C" w:rsidRDefault="00F04CB7" w:rsidP="000B1FD2">
      <w:pPr>
        <w:pStyle w:val="ListParagraph"/>
        <w:numPr>
          <w:ilvl w:val="2"/>
          <w:numId w:val="12"/>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76E9C8D" w14:textId="2871620E" w:rsidR="003C05E9" w:rsidRDefault="00BA4C25" w:rsidP="000B1FD2">
      <w:pPr>
        <w:pStyle w:val="ListParagraph"/>
        <w:numPr>
          <w:ilvl w:val="2"/>
          <w:numId w:val="12"/>
        </w:numPr>
        <w:contextualSpacing/>
        <w:jc w:val="both"/>
      </w:pPr>
      <w:r w:rsidRPr="006B7E56">
        <w:rPr>
          <w:u w:val="single"/>
        </w:rPr>
        <w:t>Connectors</w:t>
      </w:r>
      <w:r w:rsidRPr="00F3537C">
        <w:t xml:space="preserve">: Rubber molded cables </w:t>
      </w:r>
      <w:del w:id="60" w:author="Alana Sherman" w:date="2024-06-11T13:31:00Z">
        <w:r w:rsidRPr="00F3537C" w:rsidDel="00DE0C0F">
          <w:delText xml:space="preserve">and </w:delText>
        </w:r>
        <w:r w:rsidR="006B7E56" w:rsidDel="00DE0C0F">
          <w:delText xml:space="preserve">FO </w:delText>
        </w:r>
        <w:r w:rsidRPr="00F3537C" w:rsidDel="00DE0C0F">
          <w:delText xml:space="preserve">connectors </w:delText>
        </w:r>
      </w:del>
      <w:r w:rsidRPr="00F3537C">
        <w:t>have been purchased</w:t>
      </w:r>
      <w:r w:rsidR="003030C8">
        <w:t xml:space="preserve"> fro</w:t>
      </w:r>
      <w:ins w:id="61" w:author="Alana Sherman" w:date="2024-06-11T13:31:00Z">
        <w:r w:rsidR="00DE0C0F">
          <w:rPr>
            <w:highlight w:val="yellow"/>
          </w:rPr>
          <w:t xml:space="preserve">m </w:t>
        </w:r>
        <w:proofErr w:type="spellStart"/>
        <w:r w:rsidR="00DE0C0F">
          <w:rPr>
            <w:highlight w:val="yellow"/>
          </w:rPr>
          <w:t>Subconn</w:t>
        </w:r>
        <w:proofErr w:type="spellEnd"/>
        <w:r w:rsidR="00DE0C0F">
          <w:rPr>
            <w:highlight w:val="yellow"/>
          </w:rPr>
          <w:t xml:space="preserve">, the fiber optic </w:t>
        </w:r>
      </w:ins>
      <w:ins w:id="62" w:author="Alana Sherman" w:date="2024-06-11T13:32:00Z">
        <w:r w:rsidR="00DE0C0F">
          <w:rPr>
            <w:highlight w:val="yellow"/>
          </w:rPr>
          <w:t>penetrators</w:t>
        </w:r>
      </w:ins>
      <w:ins w:id="63" w:author="Alana Sherman" w:date="2024-06-11T13:31:00Z">
        <w:r w:rsidR="00DE0C0F">
          <w:rPr>
            <w:highlight w:val="yellow"/>
          </w:rPr>
          <w:t xml:space="preserve"> are proving harder to </w:t>
        </w:r>
      </w:ins>
      <w:proofErr w:type="spellStart"/>
      <w:ins w:id="64" w:author="Alana Sherman" w:date="2024-06-11T13:32:00Z">
        <w:r w:rsidR="00DE0C0F">
          <w:rPr>
            <w:highlight w:val="yellow"/>
          </w:rPr>
          <w:t>procur</w:t>
        </w:r>
        <w:proofErr w:type="spellEnd"/>
        <w:r w:rsidR="00DE0C0F">
          <w:rPr>
            <w:highlight w:val="yellow"/>
          </w:rPr>
          <w:t xml:space="preserve"> in </w:t>
        </w:r>
        <w:proofErr w:type="spellStart"/>
        <w:r w:rsidR="00DE0C0F">
          <w:rPr>
            <w:highlight w:val="yellow"/>
          </w:rPr>
          <w:t>Ti</w:t>
        </w:r>
        <w:proofErr w:type="spellEnd"/>
        <w:r w:rsidR="00DE0C0F">
          <w:rPr>
            <w:highlight w:val="yellow"/>
          </w:rPr>
          <w:t>, but this will hopefully be resolved and on order by the end of June.</w:t>
        </w:r>
      </w:ins>
      <w:del w:id="65" w:author="Alana Sherman" w:date="2024-06-11T13:31:00Z">
        <w:r w:rsidR="003030C8" w:rsidDel="00DE0C0F">
          <w:delText>m</w:delText>
        </w:r>
        <w:r w:rsidR="003030C8" w:rsidRPr="006B7E56" w:rsidDel="00DE0C0F">
          <w:rPr>
            <w:highlight w:val="yellow"/>
          </w:rPr>
          <w:delText>….</w:delText>
        </w:r>
      </w:del>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16323E9E" w14:textId="0F280B10" w:rsidR="003C05E9" w:rsidRDefault="003C05E9" w:rsidP="003C05E9">
      <w:pPr>
        <w:outlineLvl w:val="0"/>
        <w:rPr>
          <w:ins w:id="66" w:author="Alana Sherman" w:date="2024-06-11T13:49:00Z"/>
          <w:bCs/>
          <w:iCs/>
          <w:highlight w:val="yellow"/>
        </w:rPr>
      </w:pPr>
      <w:commentRangeStart w:id="67"/>
      <w:commentRangeStart w:id="68"/>
      <w:r w:rsidRPr="003C05E9">
        <w:rPr>
          <w:bCs/>
          <w:iCs/>
          <w:highlight w:val="yellow"/>
        </w:rPr>
        <w:t>Labo</w:t>
      </w:r>
      <w:del w:id="69" w:author="Alana Sherman" w:date="2024-06-11T13:40:00Z">
        <w:r w:rsidRPr="003C05E9" w:rsidDel="00DE0C0F">
          <w:rPr>
            <w:bCs/>
            <w:iCs/>
            <w:highlight w:val="yellow"/>
          </w:rPr>
          <w:delText>u</w:delText>
        </w:r>
      </w:del>
      <w:r w:rsidRPr="003C05E9">
        <w:rPr>
          <w:bCs/>
          <w:iCs/>
          <w:highlight w:val="yellow"/>
        </w:rPr>
        <w:t>r:</w:t>
      </w:r>
      <w:r w:rsidR="007333FA">
        <w:rPr>
          <w:bCs/>
          <w:iCs/>
          <w:highlight w:val="yellow"/>
        </w:rPr>
        <w:t xml:space="preserve"> </w:t>
      </w:r>
      <w:del w:id="70" w:author="Alana Sherman" w:date="2024-06-11T13:41:00Z">
        <w:r w:rsidR="00BF45DA" w:rsidDel="00DE0C0F">
          <w:rPr>
            <w:bCs/>
            <w:iCs/>
            <w:highlight w:val="yellow"/>
          </w:rPr>
          <w:delText>xxx</w:delText>
        </w:r>
        <w:r w:rsidR="007333FA" w:rsidDel="00DE0C0F">
          <w:rPr>
            <w:bCs/>
            <w:iCs/>
            <w:highlight w:val="yellow"/>
          </w:rPr>
          <w:delText xml:space="preserve"> </w:delText>
        </w:r>
      </w:del>
      <w:ins w:id="71" w:author="Alana Sherman" w:date="2024-06-11T13:41:00Z">
        <w:r w:rsidR="00DE0C0F">
          <w:rPr>
            <w:bCs/>
            <w:iCs/>
            <w:highlight w:val="yellow"/>
          </w:rPr>
          <w:t xml:space="preserve">As of June 1, we have used </w:t>
        </w:r>
      </w:ins>
      <w:ins w:id="72" w:author="Alana Sherman" w:date="2024-06-11T13:42:00Z">
        <w:r w:rsidR="00DE0C0F">
          <w:rPr>
            <w:bCs/>
            <w:iCs/>
            <w:highlight w:val="yellow"/>
          </w:rPr>
          <w:t xml:space="preserve">40% of our labor budget. We do not see any concern that we will exceed the </w:t>
        </w:r>
      </w:ins>
      <w:ins w:id="73" w:author="Alana Sherman" w:date="2024-06-11T13:48:00Z">
        <w:r w:rsidR="00032BA3">
          <w:rPr>
            <w:bCs/>
            <w:iCs/>
            <w:highlight w:val="yellow"/>
          </w:rPr>
          <w:t xml:space="preserve">amount of </w:t>
        </w:r>
      </w:ins>
      <w:ins w:id="74" w:author="Alana Sherman" w:date="2024-06-11T13:42:00Z">
        <w:r w:rsidR="00DE0C0F">
          <w:rPr>
            <w:bCs/>
            <w:iCs/>
            <w:highlight w:val="yellow"/>
          </w:rPr>
          <w:t>labor budgeted for the year.</w:t>
        </w:r>
      </w:ins>
    </w:p>
    <w:p w14:paraId="0E3D2E3F" w14:textId="77777777" w:rsidR="00032BA3" w:rsidRPr="003C05E9" w:rsidRDefault="00032BA3" w:rsidP="003C05E9">
      <w:pPr>
        <w:outlineLvl w:val="0"/>
        <w:rPr>
          <w:bCs/>
          <w:iCs/>
          <w:highlight w:val="yellow"/>
        </w:rPr>
      </w:pPr>
    </w:p>
    <w:p w14:paraId="67517852" w14:textId="3997C9DE" w:rsidR="003C05E9" w:rsidRPr="003C05E9" w:rsidRDefault="003C05E9" w:rsidP="003C05E9">
      <w:pPr>
        <w:outlineLvl w:val="0"/>
        <w:rPr>
          <w:bCs/>
          <w:iCs/>
        </w:rPr>
      </w:pPr>
      <w:r w:rsidRPr="003C05E9">
        <w:rPr>
          <w:bCs/>
          <w:iCs/>
          <w:highlight w:val="yellow"/>
        </w:rPr>
        <w:t xml:space="preserve">Budget: </w:t>
      </w:r>
      <w:commentRangeEnd w:id="67"/>
      <w:r w:rsidRPr="003C05E9">
        <w:rPr>
          <w:rStyle w:val="CommentReference"/>
          <w:highlight w:val="yellow"/>
        </w:rPr>
        <w:commentReference w:id="67"/>
      </w:r>
      <w:commentRangeEnd w:id="68"/>
      <w:r w:rsidR="00032BA3">
        <w:rPr>
          <w:rStyle w:val="CommentReference"/>
        </w:rPr>
        <w:commentReference w:id="68"/>
      </w:r>
      <w:del w:id="75" w:author="Alana Sherman" w:date="2024-06-11T13:40:00Z">
        <w:r w:rsidR="00BF45DA" w:rsidDel="00DE0C0F">
          <w:rPr>
            <w:bCs/>
            <w:iCs/>
            <w:highlight w:val="yellow"/>
          </w:rPr>
          <w:delText>xxx</w:delText>
        </w:r>
      </w:del>
      <w:ins w:id="76" w:author="Alana Sherman" w:date="2024-06-11T13:40:00Z">
        <w:r w:rsidR="00DE0C0F">
          <w:rPr>
            <w:bCs/>
            <w:iCs/>
            <w:highlight w:val="yellow"/>
          </w:rPr>
          <w:t xml:space="preserve">We </w:t>
        </w:r>
      </w:ins>
      <w:ins w:id="77" w:author="Alana Sherman" w:date="2024-06-11T13:46:00Z">
        <w:r w:rsidR="00032BA3">
          <w:rPr>
            <w:bCs/>
            <w:iCs/>
            <w:highlight w:val="yellow"/>
          </w:rPr>
          <w:t>have used all of our budget this year but will be moving $</w:t>
        </w:r>
      </w:ins>
      <w:ins w:id="78" w:author="Alana Sherman" w:date="2024-06-11T13:47:00Z">
        <w:r w:rsidR="00032BA3">
          <w:rPr>
            <w:bCs/>
            <w:iCs/>
            <w:highlight w:val="yellow"/>
          </w:rPr>
          <w:t xml:space="preserve">20k of funds from CSEM to </w:t>
        </w:r>
        <w:proofErr w:type="spellStart"/>
        <w:r w:rsidR="00032BA3">
          <w:rPr>
            <w:bCs/>
            <w:iCs/>
            <w:highlight w:val="yellow"/>
          </w:rPr>
          <w:t>GeoSense</w:t>
        </w:r>
        <w:proofErr w:type="spellEnd"/>
        <w:r w:rsidR="00032BA3">
          <w:rPr>
            <w:bCs/>
            <w:iCs/>
            <w:highlight w:val="yellow"/>
          </w:rPr>
          <w:t xml:space="preserve"> to cover our budget overrun</w:t>
        </w:r>
      </w:ins>
      <w:ins w:id="79" w:author="Alana Sherman" w:date="2024-06-11T13:40:00Z">
        <w:r w:rsidR="00DE0C0F">
          <w:rPr>
            <w:bCs/>
            <w:iCs/>
            <w:highlight w:val="yellow"/>
          </w:rPr>
          <w:t>.</w:t>
        </w:r>
      </w:ins>
      <w:ins w:id="80" w:author="Alana Sherman" w:date="2024-06-11T13:47:00Z">
        <w:r w:rsidR="00032BA3">
          <w:rPr>
            <w:bCs/>
            <w:iCs/>
            <w:highlight w:val="yellow"/>
          </w:rPr>
          <w:t xml:space="preserve"> All the large ticket items have already been purchased</w:t>
        </w:r>
      </w:ins>
      <w:ins w:id="81" w:author="Alana Sherman" w:date="2024-06-11T13:48:00Z">
        <w:r w:rsidR="00032BA3">
          <w:rPr>
            <w:bCs/>
            <w:iCs/>
            <w:highlight w:val="yellow"/>
          </w:rPr>
          <w:t>,</w:t>
        </w:r>
      </w:ins>
      <w:ins w:id="82" w:author="Alana Sherman" w:date="2024-06-11T13:47:00Z">
        <w:r w:rsidR="00032BA3">
          <w:rPr>
            <w:bCs/>
            <w:iCs/>
            <w:highlight w:val="yellow"/>
          </w:rPr>
          <w:t xml:space="preserve"> with the exception of a fiber optic penetrator (&lt;$5K)</w:t>
        </w:r>
      </w:ins>
      <w:ins w:id="83" w:author="Alana Sherman" w:date="2024-06-11T13:49:00Z">
        <w:r w:rsidR="00032BA3">
          <w:rPr>
            <w:bCs/>
            <w:iCs/>
            <w:highlight w:val="yellow"/>
          </w:rPr>
          <w:t>, and possibly the cost of having our cable professionally terminated</w:t>
        </w:r>
      </w:ins>
      <w:ins w:id="84" w:author="Alana Sherman" w:date="2024-06-11T13:48:00Z">
        <w:r w:rsidR="00032BA3">
          <w:rPr>
            <w:bCs/>
            <w:iCs/>
            <w:highlight w:val="yellow"/>
          </w:rPr>
          <w:t xml:space="preserve">. </w:t>
        </w:r>
      </w:ins>
      <w:ins w:id="85" w:author="Alana Sherman" w:date="2024-06-11T13:40:00Z">
        <w:r w:rsidR="00DE0C0F">
          <w:rPr>
            <w:bCs/>
            <w:iCs/>
            <w:highlight w:val="yellow"/>
          </w:rPr>
          <w:t xml:space="preserve"> </w:t>
        </w:r>
      </w:ins>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3CB32ABE"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Both tasks are anticipated to be completed by the end of the year; however, testing the deployment/recovery protocol may be affected by the R/V Packard's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2152B174" w:rsidR="007D1ED4" w:rsidRDefault="007D1ED4" w:rsidP="00F35C19">
      <w:pPr>
        <w:jc w:val="both"/>
        <w:rPr>
          <w:bCs/>
          <w:iCs/>
        </w:rPr>
      </w:pPr>
      <w:r w:rsidRPr="007D1ED4">
        <w:rPr>
          <w:bCs/>
          <w:iCs/>
        </w:rPr>
        <w:t xml:space="preserve">$20,000 </w:t>
      </w:r>
      <w:del w:id="86" w:author="Alana Sherman" w:date="2024-06-11T13:50:00Z">
        <w:r w:rsidRPr="007D1ED4" w:rsidDel="00032BA3">
          <w:rPr>
            <w:bCs/>
            <w:iCs/>
          </w:rPr>
          <w:delText xml:space="preserve">was </w:delText>
        </w:r>
      </w:del>
      <w:ins w:id="87" w:author="Alana Sherman" w:date="2024-06-11T13:50:00Z">
        <w:r w:rsidR="00032BA3">
          <w:rPr>
            <w:bCs/>
            <w:iCs/>
          </w:rPr>
          <w:t>will be</w:t>
        </w:r>
        <w:r w:rsidR="00032BA3" w:rsidRPr="007D1ED4">
          <w:rPr>
            <w:bCs/>
            <w:iCs/>
          </w:rPr>
          <w:t xml:space="preserve"> </w:t>
        </w:r>
      </w:ins>
      <w:r w:rsidRPr="007D1ED4">
        <w:rPr>
          <w:bCs/>
          <w:iCs/>
        </w:rPr>
        <w:t xml:space="preserve">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purchase of </w:t>
      </w:r>
      <w:r w:rsidR="00681EFE">
        <w:rPr>
          <w:bCs/>
          <w:iCs/>
        </w:rPr>
        <w:t>the</w:t>
      </w:r>
      <w:r>
        <w:rPr>
          <w:bCs/>
          <w:iCs/>
        </w:rPr>
        <w:t xml:space="preserve"> cable</w:t>
      </w:r>
      <w:r w:rsidR="00681EFE">
        <w:rPr>
          <w:bCs/>
          <w:iCs/>
        </w:rPr>
        <w:t xml:space="preserve">, which </w:t>
      </w:r>
      <w:r>
        <w:rPr>
          <w:bCs/>
          <w:iCs/>
        </w:rPr>
        <w:t>ended up being more expensive than anticipated.</w:t>
      </w:r>
      <w:r w:rsidRPr="007D1ED4">
        <w:rPr>
          <w:bCs/>
          <w:iCs/>
        </w:rPr>
        <w:t xml:space="preserve"> These funds were redirected from the allocation for the reconfiguration of the SWAN CSEM system.</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46F1F2D8" w:rsidR="00701300" w:rsidRDefault="00E236B2" w:rsidP="009863F0">
      <w:r>
        <w:t>None.</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054F75B0" w:rsidR="00A22924" w:rsidRDefault="00A22924" w:rsidP="002B71A0">
      <w:pPr>
        <w:outlineLvl w:val="0"/>
        <w:rPr>
          <w:b/>
          <w:bCs/>
        </w:rPr>
      </w:pPr>
      <w:r>
        <w:rPr>
          <w:b/>
          <w:bCs/>
        </w:rPr>
        <w:t>Activity 1: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4D7B5A92"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2C415DF5"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 xml:space="preserve">in-house and publicly available data on seismic, biological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buried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77777777" w:rsidR="00A22924" w:rsidRDefault="00A22924" w:rsidP="002B71A0">
      <w:pPr>
        <w:outlineLvl w:val="0"/>
        <w:rPr>
          <w:b/>
          <w:bCs/>
        </w:rPr>
      </w:pP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lastRenderedPageBreak/>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proofErr w:type="spellStart"/>
      <w:r w:rsidR="00AC68FA">
        <w:t>Seismosands</w:t>
      </w:r>
      <w:proofErr w:type="spellEnd"/>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00A4A36C" w:rsidR="00D845F7" w:rsidRDefault="00D845F7" w:rsidP="00D845F7">
      <w:pPr>
        <w:outlineLvl w:val="0"/>
        <w:rPr>
          <w:b/>
          <w:bCs/>
        </w:rPr>
      </w:pPr>
      <w:r w:rsidRPr="00DA7114">
        <w:rPr>
          <w:b/>
          <w:bCs/>
        </w:rPr>
        <w:t xml:space="preserve">Activity 2: Methane seeps </w:t>
      </w:r>
      <w:r w:rsidR="0016351C" w:rsidRPr="00DA7114">
        <w:rPr>
          <w:b/>
          <w:bCs/>
        </w:rPr>
        <w:t>in the</w:t>
      </w:r>
      <w:r w:rsidR="00F54137" w:rsidRPr="00DA7114">
        <w:rPr>
          <w:b/>
          <w:bCs/>
        </w:rPr>
        <w:t xml:space="preserve"> Santa Barbara</w:t>
      </w:r>
      <w:r w:rsidRPr="00DA7114">
        <w:rPr>
          <w:b/>
          <w:bCs/>
        </w:rPr>
        <w:t xml:space="preserve"> </w:t>
      </w:r>
      <w:r w:rsidR="0016351C" w:rsidRPr="00DA7114">
        <w:rPr>
          <w:b/>
          <w:bCs/>
        </w:rPr>
        <w:t>Channel</w:t>
      </w:r>
    </w:p>
    <w:p w14:paraId="1E49CCE9" w14:textId="77777777" w:rsidR="00D845F7" w:rsidRDefault="00D845F7" w:rsidP="00D91CCC">
      <w:pPr>
        <w:outlineLvl w:val="0"/>
        <w:rPr>
          <w:b/>
          <w:bCs/>
        </w:rPr>
      </w:pPr>
    </w:p>
    <w:p w14:paraId="7D8C3A3A" w14:textId="0F33ADEE" w:rsidR="008D3BA1" w:rsidRPr="008D3BA1" w:rsidRDefault="00506577" w:rsidP="008D3BA1">
      <w:pPr>
        <w:pStyle w:val="ListParagraph"/>
        <w:numPr>
          <w:ilvl w:val="1"/>
          <w:numId w:val="21"/>
        </w:numPr>
        <w:rPr>
          <w:color w:val="0D0D0D"/>
          <w:shd w:val="clear" w:color="auto" w:fill="FFFFFF"/>
        </w:rPr>
      </w:pPr>
      <w:r w:rsidRPr="008D3BA1">
        <w:rPr>
          <w:color w:val="0D0D0D"/>
          <w:shd w:val="clear" w:color="auto" w:fill="FFFFFF"/>
        </w:rPr>
        <w:t xml:space="preserve">Only one published study to date, by </w:t>
      </w:r>
      <w:proofErr w:type="spellStart"/>
      <w:r w:rsidRPr="008D3BA1">
        <w:rPr>
          <w:color w:val="0D0D0D"/>
          <w:shd w:val="clear" w:color="auto" w:fill="FFFFFF"/>
        </w:rPr>
        <w:t>Caudron</w:t>
      </w:r>
      <w:proofErr w:type="spellEnd"/>
      <w:r w:rsidRPr="008D3BA1">
        <w:rPr>
          <w:color w:val="0D0D0D"/>
          <w:shd w:val="clear" w:color="auto" w:fill="FFFFFF"/>
        </w:rPr>
        <w:t xml:space="preserve"> et al. (2024), has utilized DAS technology to detect underwater (low-intensity, CO</w:t>
      </w:r>
      <w:r w:rsidRPr="008D3BA1">
        <w:rPr>
          <w:color w:val="0D0D0D"/>
          <w:shd w:val="clear" w:color="auto" w:fill="FFFFFF"/>
          <w:vertAlign w:val="subscript"/>
        </w:rPr>
        <w:t>2</w:t>
      </w:r>
      <w:r w:rsidRPr="008D3BA1">
        <w:rPr>
          <w:color w:val="0D0D0D"/>
          <w:shd w:val="clear" w:color="auto" w:fill="FFFFFF"/>
        </w:rPr>
        <w:t>) degassing. This research highlights how DAS technology may characterize the spatial and temporal evolution of degassing and enhance our understanding of gas-sediment interactions, including gas migration pathways. An ideal location to further explore these capabilities is Coal Point in the Santa Barbara Channel, known for its continuous, high-intensity methane seepage documented since 1946 at water depths of approximately 60 m (</w:t>
      </w:r>
      <w:proofErr w:type="spellStart"/>
      <w:r w:rsidRPr="008D3BA1">
        <w:rPr>
          <w:color w:val="0D0D0D"/>
          <w:shd w:val="clear" w:color="auto" w:fill="FFFFFF"/>
        </w:rPr>
        <w:t>Hornafius</w:t>
      </w:r>
      <w:proofErr w:type="spellEnd"/>
      <w:r w:rsidRPr="008D3BA1">
        <w:rPr>
          <w:color w:val="0D0D0D"/>
          <w:shd w:val="clear" w:color="auto" w:fill="FFFFFF"/>
        </w:rPr>
        <w:t xml:space="preserve"> et al., 1999). A short-term deployment of the prototype instrument and cable, equipped with a hydrophone, is proposed for the last quarter of 2025. This deployment will coincide with </w:t>
      </w:r>
      <w:r w:rsidR="008D3BA1" w:rsidRPr="008D3BA1">
        <w:rPr>
          <w:color w:val="0D0D0D"/>
          <w:shd w:val="clear" w:color="auto" w:fill="FFFFFF"/>
        </w:rPr>
        <w:t xml:space="preserve">and complement </w:t>
      </w:r>
      <w:r w:rsidRPr="008D3BA1">
        <w:rPr>
          <w:color w:val="0D0D0D"/>
          <w:shd w:val="clear" w:color="auto" w:fill="FFFFFF"/>
        </w:rPr>
        <w:t>activities under proposal 902507, which aims to map active seeps using LRAUV.</w:t>
      </w:r>
      <w:r w:rsidR="008D3BA1" w:rsidRPr="008D3BA1">
        <w:rPr>
          <w:color w:val="0D0D0D"/>
          <w:shd w:val="clear" w:color="auto" w:fill="FFFFFF"/>
        </w:rPr>
        <w:t xml:space="preserve"> Regarding deployment logistics, the equipment can be fully deployed and recovered during a one-week cruise, or alternatively, the cable can be partially deployed from the vessel with the instrument onboard for a few hours.</w:t>
      </w:r>
    </w:p>
    <w:p w14:paraId="4ED4C4E9" w14:textId="15066900" w:rsidR="00CA66E3" w:rsidRPr="008D3BA1" w:rsidRDefault="00CA66E3" w:rsidP="008D3BA1">
      <w:pPr>
        <w:contextualSpacing/>
        <w:jc w:val="both"/>
        <w:outlineLvl w:val="0"/>
        <w:rPr>
          <w:b/>
          <w:bCs/>
        </w:rPr>
      </w:pPr>
    </w:p>
    <w:p w14:paraId="77362E40" w14:textId="7216E9B7" w:rsidR="00FC0827" w:rsidRPr="00FC0827" w:rsidRDefault="00FC0827" w:rsidP="00FC0827">
      <w:pPr>
        <w:jc w:val="center"/>
        <w:outlineLvl w:val="0"/>
        <w:rPr>
          <w:bCs/>
        </w:rPr>
      </w:pPr>
      <w:r w:rsidRPr="00FC0827">
        <w:rPr>
          <w:bCs/>
          <w:highlight w:val="yellow"/>
        </w:rPr>
        <w:t>INSERT MAP (Figure 4); site at 34.3797, -119.8621</w:t>
      </w:r>
    </w:p>
    <w:p w14:paraId="38BBA733" w14:textId="77777777" w:rsidR="00FC0827" w:rsidRDefault="00FC0827" w:rsidP="00D91CCC">
      <w:pPr>
        <w:outlineLvl w:val="0"/>
        <w:rPr>
          <w:b/>
          <w:bCs/>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77777777" w:rsidR="00150819" w:rsidRPr="00150819" w:rsidRDefault="00150819" w:rsidP="00D91CCC">
      <w:pPr>
        <w:contextualSpacing/>
        <w:jc w:val="both"/>
        <w:rPr>
          <w:b/>
        </w:rPr>
      </w:pPr>
      <w:r w:rsidRPr="00150819">
        <w:rPr>
          <w:b/>
        </w:rPr>
        <w:lastRenderedPageBreak/>
        <w:t>Activity 3: Working towards a more optimal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77777777" w:rsidR="005B491B" w:rsidRDefault="009F2209" w:rsidP="009221A8">
      <w:pPr>
        <w:pStyle w:val="ListParagraph"/>
        <w:numPr>
          <w:ilvl w:val="1"/>
          <w:numId w:val="19"/>
        </w:numPr>
        <w:ind w:left="426"/>
        <w:contextualSpacing/>
        <w:jc w:val="both"/>
      </w:pPr>
      <w:r>
        <w:t xml:space="preserve">Procure replacement and spare parts, such as </w:t>
      </w:r>
      <w:commentRangeStart w:id="88"/>
      <w:commentRangeStart w:id="89"/>
      <w:r>
        <w:t>cable</w:t>
      </w:r>
      <w:commentRangeEnd w:id="88"/>
      <w:r w:rsidR="005B491B">
        <w:rPr>
          <w:rStyle w:val="CommentReference"/>
        </w:rPr>
        <w:commentReference w:id="88"/>
      </w:r>
      <w:commentRangeEnd w:id="89"/>
      <w:r w:rsidR="00032BA3">
        <w:rPr>
          <w:rStyle w:val="CommentReference"/>
        </w:rPr>
        <w:commentReference w:id="89"/>
      </w:r>
      <w:r w:rsidR="005B491B">
        <w:t>, FO connectors, cable and rubber molded connectors, and batteries.</w:t>
      </w:r>
    </w:p>
    <w:p w14:paraId="324AD4F9" w14:textId="7817066F"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 frequency range than those captured by the cable.</w:t>
      </w:r>
      <w:r>
        <w:t xml:space="preserve"> A </w:t>
      </w:r>
      <w:proofErr w:type="spellStart"/>
      <w:r>
        <w:t>SoundTrap</w:t>
      </w:r>
      <w:proofErr w:type="spellEnd"/>
      <w:r>
        <w:t xml:space="preserve"> ST600 is already available at the Seafloor Processes lab.</w:t>
      </w:r>
    </w:p>
    <w:p w14:paraId="68F09FEF" w14:textId="77777777" w:rsidR="00AE716A" w:rsidRPr="00AE716A" w:rsidRDefault="006539A0" w:rsidP="009221A8">
      <w:pPr>
        <w:pStyle w:val="ListParagraph"/>
        <w:numPr>
          <w:ilvl w:val="1"/>
          <w:numId w:val="19"/>
        </w:numPr>
        <w:ind w:left="426"/>
        <w:contextualSpacing/>
        <w:jc w:val="both"/>
      </w:pPr>
      <w:r w:rsidRPr="00AE716A">
        <w:rPr>
          <w:color w:val="0D0D0D"/>
          <w:shd w:val="clear" w:color="auto" w:fill="FFFFFF"/>
        </w:rPr>
        <w:t>Utilize the data collected from the initial deployment to develop advanced machine learning algorithms specifically designed to identify signals associated with sedimentary flows. The implementation of these algorithms will facilitate the real-time detection and monitoring of sedimentary flows in the MARS DAS system</w:t>
      </w:r>
      <w:r w:rsidR="00AE716A" w:rsidRPr="00AE716A">
        <w:rPr>
          <w:color w:val="0D0D0D"/>
          <w:shd w:val="clear" w:color="auto" w:fill="FFFFFF"/>
        </w:rPr>
        <w:t>.</w:t>
      </w:r>
    </w:p>
    <w:p w14:paraId="5CFDC68C" w14:textId="77777777" w:rsidR="00150819" w:rsidRDefault="00150819" w:rsidP="009221A8">
      <w:pPr>
        <w:ind w:left="426"/>
        <w:contextualSpacing/>
        <w:jc w:val="both"/>
      </w:pPr>
    </w:p>
    <w:p w14:paraId="3AD23CAB" w14:textId="20446BB2" w:rsidR="004F2FBC" w:rsidRPr="00150819" w:rsidRDefault="00150819" w:rsidP="00D91CCC">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4F2FBC">
      <w:pPr>
        <w:spacing w:after="160" w:line="259" w:lineRule="auto"/>
        <w:contextualSpacing/>
        <w:jc w:val="both"/>
      </w:pPr>
    </w:p>
    <w:p w14:paraId="68C711D9" w14:textId="2237EBAC" w:rsidR="006D42BB" w:rsidRPr="006D42BB" w:rsidRDefault="00AE716A" w:rsidP="009221A8">
      <w:pPr>
        <w:pStyle w:val="ListParagraph"/>
        <w:numPr>
          <w:ilvl w:val="1"/>
          <w:numId w:val="8"/>
        </w:numPr>
        <w:ind w:left="426"/>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5C4457">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as well </w:t>
      </w:r>
      <w:r w:rsidR="006D42BB" w:rsidRPr="006D42BB">
        <w:t>accessibility to a research vessel with appropriate specifications</w:t>
      </w:r>
      <w:r w:rsidR="005C4457">
        <w:t xml:space="preserve"> 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4F2FBC">
      <w:pPr>
        <w:spacing w:after="160" w:line="259" w:lineRule="auto"/>
        <w:contextualSpacing/>
        <w:jc w:val="both"/>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2C2C0F26" w:rsidR="004310D0" w:rsidRDefault="00F54137" w:rsidP="00F54137">
      <w:pPr>
        <w:tabs>
          <w:tab w:val="left" w:pos="1935"/>
        </w:tabs>
        <w:jc w:val="both"/>
      </w:pPr>
      <w:r>
        <w:t>2</w:t>
      </w:r>
      <w:r w:rsidRPr="00ED30D2">
        <w:t xml:space="preserve"> </w:t>
      </w:r>
      <w:r w:rsidR="004310D0">
        <w:t xml:space="preserve">(24 </w:t>
      </w:r>
      <w:proofErr w:type="spellStart"/>
      <w:r w:rsidR="004310D0">
        <w:t>hr</w:t>
      </w:r>
      <w:proofErr w:type="spellEnd"/>
      <w:r w:rsidR="004310D0">
        <w:t xml:space="preserve">) </w:t>
      </w:r>
      <w:r w:rsidRPr="00ED30D2">
        <w:t xml:space="preserve">days on the R/V </w:t>
      </w:r>
      <w:r w:rsidRPr="00AB4F00">
        <w:rPr>
          <w:i/>
          <w:iCs/>
        </w:rPr>
        <w:t>David Packard</w:t>
      </w:r>
      <w:r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proofErr w:type="spellStart"/>
      <w:r w:rsidR="00AC68FA">
        <w:t>Seismosands</w:t>
      </w:r>
      <w:proofErr w:type="spellEnd"/>
      <w:r w:rsidR="004310D0" w:rsidRPr="004310D0">
        <w:t xml:space="preserve"> field experiment led by Paull.</w:t>
      </w:r>
    </w:p>
    <w:p w14:paraId="7624E46E" w14:textId="154A462A"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p>
    <w:p w14:paraId="533B157F" w14:textId="5FF4F44C"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David Packard</w:t>
      </w:r>
      <w:r w:rsidRPr="00ED30D2">
        <w:t xml:space="preserve"> in </w:t>
      </w:r>
      <w:r>
        <w:t xml:space="preserve">the last quarter 2025 to deploy and recover the </w:t>
      </w:r>
      <w:r w:rsidR="00356A09">
        <w:t>instrument</w:t>
      </w:r>
      <w:r>
        <w:t xml:space="preserve"> and cable from </w:t>
      </w:r>
      <w:r w:rsidR="001777DE">
        <w:t>the</w:t>
      </w:r>
      <w:r>
        <w:t xml:space="preserve"> Santa Barbara</w:t>
      </w:r>
      <w:r w:rsidR="001777DE">
        <w:t xml:space="preserve"> Channel.</w:t>
      </w:r>
      <w:r>
        <w:t xml:space="preserve"> </w:t>
      </w:r>
    </w:p>
    <w:p w14:paraId="51F7950B" w14:textId="2BD8215D" w:rsidR="00F54137" w:rsidRDefault="00F54137" w:rsidP="00F54137">
      <w:pPr>
        <w:tabs>
          <w:tab w:val="left" w:pos="1935"/>
        </w:tabs>
        <w:jc w:val="both"/>
      </w:pPr>
      <w:r w:rsidRPr="00ED30D2">
        <w:lastRenderedPageBreak/>
        <w:t>The</w:t>
      </w:r>
      <w:r>
        <w:t>se</w:t>
      </w:r>
      <w:r w:rsidRPr="00ED30D2">
        <w:t xml:space="preserve"> Geo-Sense operations can be combined with efforts from other projects.</w:t>
      </w:r>
    </w:p>
    <w:p w14:paraId="6629A623" w14:textId="6905531C" w:rsidR="007C2DAC" w:rsidRDefault="007C2DAC" w:rsidP="002B71A0">
      <w:pPr>
        <w:outlineLvl w:val="0"/>
        <w:rPr>
          <w:bCs/>
          <w:i/>
        </w:rPr>
      </w:pPr>
    </w:p>
    <w:p w14:paraId="0C523C15" w14:textId="2D60DD2D" w:rsidR="00356A09" w:rsidRDefault="00356A09" w:rsidP="002B71A0">
      <w:pPr>
        <w:outlineLvl w:val="0"/>
        <w:rPr>
          <w:bCs/>
          <w:i/>
        </w:rPr>
      </w:pPr>
      <w:r w:rsidRPr="00D468B9">
        <w:t xml:space="preserve">We are working with Mandy Allen </w:t>
      </w:r>
      <w:r>
        <w:t>to understand</w:t>
      </w:r>
      <w:r w:rsidRPr="00D468B9">
        <w:t xml:space="preserve"> permit</w:t>
      </w:r>
      <w:r>
        <w:t xml:space="preserve"> requirement</w:t>
      </w:r>
      <w:r w:rsidRPr="00D468B9">
        <w:t>s</w:t>
      </w:r>
      <w:r>
        <w:t xml:space="preserve"> for deployment of the instrument and cable </w:t>
      </w:r>
      <w:r w:rsidR="001777DE">
        <w:t>in the</w:t>
      </w:r>
      <w:r>
        <w:t xml:space="preserve"> Santa Barbara</w:t>
      </w:r>
      <w:r w:rsidR="001777DE">
        <w:t xml:space="preserve"> Channel</w:t>
      </w:r>
      <w:r w:rsidRPr="00D468B9">
        <w:t>.</w:t>
      </w:r>
    </w:p>
    <w:p w14:paraId="6F8CDDFF" w14:textId="77777777" w:rsidR="00356A09" w:rsidRDefault="00356A09"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C684406"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 xml:space="preserve">the effectiveness of DAS to monitor sedimentary flows in Monterey Canyon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76C05F0"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methane seeps offshore Santa Barbara</w:t>
      </w:r>
    </w:p>
    <w:p w14:paraId="4F188C73" w14:textId="2D91BC0C"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to 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7F3048F1" w14:textId="7BD0E95F" w:rsidR="00B12E69" w:rsidRDefault="00B12E69" w:rsidP="009863F0"/>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8"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5"/>
        <w:gridCol w:w="1204"/>
        <w:gridCol w:w="1172"/>
        <w:gridCol w:w="1222"/>
        <w:gridCol w:w="1230"/>
        <w:gridCol w:w="1224"/>
        <w:gridCol w:w="1248"/>
        <w:gridCol w:w="1265"/>
      </w:tblGrid>
      <w:tr w:rsidR="00EB5B92" w:rsidRPr="00CB2511" w14:paraId="4061C1E2" w14:textId="77777777" w:rsidTr="000B1FD2">
        <w:trPr>
          <w:trHeight w:val="569"/>
        </w:trPr>
        <w:tc>
          <w:tcPr>
            <w:tcW w:w="1509" w:type="dxa"/>
          </w:tcPr>
          <w:p w14:paraId="791FD65F" w14:textId="5901A384" w:rsidR="00EB5B92" w:rsidRDefault="00EB5B92" w:rsidP="00EB5B92">
            <w:pPr>
              <w:rPr>
                <w:b/>
                <w:sz w:val="20"/>
                <w:szCs w:val="20"/>
              </w:rPr>
            </w:pPr>
            <w:r>
              <w:rPr>
                <w:b/>
                <w:sz w:val="20"/>
                <w:szCs w:val="20"/>
              </w:rPr>
              <w:t xml:space="preserve">2025 Project Start Date: </w:t>
            </w:r>
          </w:p>
          <w:p w14:paraId="557004FA" w14:textId="00F8E1AD" w:rsidR="00EB5B92" w:rsidRPr="001A1006" w:rsidRDefault="00EB5B92" w:rsidP="00EB5B92">
            <w:pPr>
              <w:rPr>
                <w:b/>
                <w:sz w:val="16"/>
                <w:szCs w:val="20"/>
              </w:rPr>
            </w:pPr>
            <w:r>
              <w:rPr>
                <w:sz w:val="16"/>
              </w:rPr>
              <w:fldChar w:fldCharType="begin">
                <w:ffData>
                  <w:name w:val="Text9"/>
                  <w:enabled/>
                  <w:calcOnExit w:val="0"/>
                  <w:textInput>
                    <w:default w:val="MM/DD/2024"/>
                  </w:textInput>
                </w:ffData>
              </w:fldChar>
            </w:r>
            <w:bookmarkStart w:id="90"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90"/>
          </w:p>
        </w:tc>
        <w:tc>
          <w:tcPr>
            <w:tcW w:w="1206" w:type="dxa"/>
            <w:vAlign w:val="center"/>
          </w:tcPr>
          <w:p w14:paraId="457BDE6F" w14:textId="77777777" w:rsidR="00EB5B92" w:rsidRPr="00CB2511" w:rsidRDefault="00EB5B92" w:rsidP="00EB5B92">
            <w:pPr>
              <w:jc w:val="center"/>
              <w:rPr>
                <w:b/>
                <w:sz w:val="20"/>
                <w:szCs w:val="20"/>
              </w:rPr>
            </w:pPr>
            <w:r w:rsidRPr="00CB2511">
              <w:rPr>
                <w:b/>
                <w:sz w:val="20"/>
                <w:szCs w:val="20"/>
              </w:rPr>
              <w:t>Milestone 1</w:t>
            </w:r>
          </w:p>
        </w:tc>
        <w:tc>
          <w:tcPr>
            <w:tcW w:w="1153" w:type="dxa"/>
            <w:vAlign w:val="center"/>
          </w:tcPr>
          <w:p w14:paraId="41232368" w14:textId="31FC61BD" w:rsidR="00EB5B92" w:rsidRPr="00CB2511" w:rsidRDefault="00EB5B92" w:rsidP="00EB5B92">
            <w:pPr>
              <w:jc w:val="center"/>
              <w:rPr>
                <w:b/>
                <w:sz w:val="20"/>
                <w:szCs w:val="20"/>
              </w:rPr>
            </w:pPr>
            <w:r w:rsidRPr="00CB2511">
              <w:rPr>
                <w:b/>
                <w:sz w:val="20"/>
                <w:szCs w:val="20"/>
              </w:rPr>
              <w:t>Milestone 2</w:t>
            </w:r>
          </w:p>
        </w:tc>
        <w:tc>
          <w:tcPr>
            <w:tcW w:w="1225" w:type="dxa"/>
            <w:vAlign w:val="center"/>
          </w:tcPr>
          <w:p w14:paraId="3C112C94" w14:textId="02F59821" w:rsidR="00EB5B92" w:rsidRPr="00CB2511" w:rsidRDefault="00EB5B92" w:rsidP="00EB5B92">
            <w:pPr>
              <w:jc w:val="center"/>
              <w:rPr>
                <w:b/>
                <w:sz w:val="20"/>
                <w:szCs w:val="20"/>
              </w:rPr>
            </w:pPr>
            <w:r w:rsidRPr="00CB2511">
              <w:rPr>
                <w:b/>
                <w:sz w:val="20"/>
                <w:szCs w:val="20"/>
              </w:rPr>
              <w:t>Milestone 3</w:t>
            </w:r>
          </w:p>
        </w:tc>
        <w:tc>
          <w:tcPr>
            <w:tcW w:w="1232" w:type="dxa"/>
            <w:vAlign w:val="center"/>
          </w:tcPr>
          <w:p w14:paraId="79E804F3" w14:textId="1CDDDB37" w:rsidR="00EB5B92" w:rsidRPr="00CB2511" w:rsidRDefault="00EB5B92" w:rsidP="00EB5B92">
            <w:pPr>
              <w:jc w:val="center"/>
              <w:rPr>
                <w:b/>
                <w:sz w:val="20"/>
                <w:szCs w:val="20"/>
              </w:rPr>
            </w:pPr>
            <w:r w:rsidRPr="00CB2511">
              <w:rPr>
                <w:b/>
                <w:sz w:val="20"/>
                <w:szCs w:val="20"/>
              </w:rPr>
              <w:t>Milestone 4</w:t>
            </w:r>
          </w:p>
        </w:tc>
        <w:tc>
          <w:tcPr>
            <w:tcW w:w="1227" w:type="dxa"/>
            <w:vAlign w:val="center"/>
          </w:tcPr>
          <w:p w14:paraId="5512E0A7" w14:textId="69AD1FA9" w:rsidR="00EB5B92" w:rsidRPr="00CB2511" w:rsidRDefault="00EB5B92" w:rsidP="00EB5B92">
            <w:pPr>
              <w:jc w:val="center"/>
              <w:rPr>
                <w:b/>
                <w:sz w:val="20"/>
                <w:szCs w:val="20"/>
              </w:rPr>
            </w:pPr>
            <w:r w:rsidRPr="00CB2511">
              <w:rPr>
                <w:b/>
                <w:sz w:val="20"/>
                <w:szCs w:val="20"/>
              </w:rPr>
              <w:t>Milestone 5</w:t>
            </w:r>
            <w:r>
              <w:rPr>
                <w:rStyle w:val="CommentReference"/>
              </w:rPr>
              <w:commentReference w:id="91"/>
            </w:r>
            <w:commentRangeStart w:id="92"/>
          </w:p>
        </w:tc>
        <w:tc>
          <w:tcPr>
            <w:tcW w:w="1251" w:type="dxa"/>
            <w:vAlign w:val="center"/>
          </w:tcPr>
          <w:p w14:paraId="5041429B" w14:textId="59B7B7DC" w:rsidR="00EB5B92" w:rsidRPr="00CB2511" w:rsidRDefault="00EB5B92" w:rsidP="00EB5B92">
            <w:pPr>
              <w:jc w:val="center"/>
              <w:rPr>
                <w:b/>
                <w:sz w:val="20"/>
                <w:szCs w:val="20"/>
              </w:rPr>
            </w:pPr>
            <w:r w:rsidRPr="00CB2511">
              <w:rPr>
                <w:b/>
                <w:sz w:val="20"/>
                <w:szCs w:val="20"/>
              </w:rPr>
              <w:t xml:space="preserve">Milestone </w:t>
            </w:r>
            <w:r>
              <w:rPr>
                <w:b/>
                <w:sz w:val="20"/>
                <w:szCs w:val="20"/>
              </w:rPr>
              <w:t>6</w:t>
            </w:r>
            <w:commentRangeEnd w:id="92"/>
            <w:r>
              <w:rPr>
                <w:rStyle w:val="CommentReference"/>
              </w:rPr>
              <w:commentReference w:id="92"/>
            </w:r>
          </w:p>
        </w:tc>
        <w:tc>
          <w:tcPr>
            <w:tcW w:w="1267" w:type="dxa"/>
            <w:vMerge w:val="restart"/>
            <w:vAlign w:val="center"/>
          </w:tcPr>
          <w:p w14:paraId="72A50946" w14:textId="77777777" w:rsidR="00EB5B92" w:rsidRPr="00CB2511" w:rsidRDefault="00EB5B92" w:rsidP="00EB5B92">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B5B92" w:rsidRPr="00CB2511" w14:paraId="3F4A8A4B" w14:textId="77777777" w:rsidTr="000B1FD2">
        <w:trPr>
          <w:trHeight w:val="569"/>
        </w:trPr>
        <w:tc>
          <w:tcPr>
            <w:tcW w:w="1509" w:type="dxa"/>
            <w:vAlign w:val="center"/>
          </w:tcPr>
          <w:p w14:paraId="0157D3E5" w14:textId="77777777" w:rsidR="00EB5B92" w:rsidRPr="00CB2511" w:rsidRDefault="00EB5B92" w:rsidP="00EB5B92">
            <w:pPr>
              <w:rPr>
                <w:b/>
                <w:sz w:val="20"/>
                <w:szCs w:val="20"/>
              </w:rPr>
            </w:pPr>
            <w:r w:rsidRPr="00CB2511">
              <w:rPr>
                <w:b/>
                <w:sz w:val="20"/>
                <w:szCs w:val="20"/>
              </w:rPr>
              <w:t>Milestone Date</w:t>
            </w:r>
          </w:p>
        </w:tc>
        <w:tc>
          <w:tcPr>
            <w:tcW w:w="1206" w:type="dxa"/>
            <w:vAlign w:val="center"/>
          </w:tcPr>
          <w:p w14:paraId="2168B509" w14:textId="4127E3DA" w:rsidR="00EB5B92" w:rsidRPr="007805B9" w:rsidRDefault="00EB5B92" w:rsidP="00EB5B92">
            <w:pPr>
              <w:rPr>
                <w:sz w:val="20"/>
                <w:szCs w:val="20"/>
              </w:rPr>
            </w:pPr>
            <w:r>
              <w:rPr>
                <w:sz w:val="20"/>
                <w:szCs w:val="20"/>
              </w:rPr>
              <w:t>December 2025</w:t>
            </w:r>
          </w:p>
        </w:tc>
        <w:tc>
          <w:tcPr>
            <w:tcW w:w="1153" w:type="dxa"/>
            <w:vAlign w:val="center"/>
          </w:tcPr>
          <w:p w14:paraId="5D63AA53" w14:textId="3453E74D" w:rsidR="00EB5B92" w:rsidRDefault="00EB5B92" w:rsidP="00EB5B92">
            <w:pPr>
              <w:rPr>
                <w:sz w:val="20"/>
                <w:szCs w:val="20"/>
              </w:rPr>
            </w:pPr>
            <w:r>
              <w:rPr>
                <w:sz w:val="20"/>
                <w:szCs w:val="20"/>
              </w:rPr>
              <w:t>December 2025</w:t>
            </w:r>
          </w:p>
        </w:tc>
        <w:tc>
          <w:tcPr>
            <w:tcW w:w="1225" w:type="dxa"/>
            <w:vAlign w:val="center"/>
          </w:tcPr>
          <w:p w14:paraId="48F5E0A1" w14:textId="7C12195B" w:rsidR="00EB5B92" w:rsidRPr="007805B9" w:rsidRDefault="00EB5B92" w:rsidP="00EB5B92">
            <w:pPr>
              <w:rPr>
                <w:sz w:val="20"/>
                <w:szCs w:val="20"/>
              </w:rPr>
            </w:pPr>
            <w:r>
              <w:rPr>
                <w:sz w:val="20"/>
                <w:szCs w:val="20"/>
              </w:rPr>
              <w:t>December 2025</w:t>
            </w:r>
          </w:p>
        </w:tc>
        <w:tc>
          <w:tcPr>
            <w:tcW w:w="1232" w:type="dxa"/>
            <w:vAlign w:val="center"/>
          </w:tcPr>
          <w:p w14:paraId="1BB754F9" w14:textId="34D8959D" w:rsidR="00EB5B92" w:rsidRPr="007805B9" w:rsidRDefault="00EB5B92" w:rsidP="00EB5B92">
            <w:pPr>
              <w:rPr>
                <w:sz w:val="20"/>
                <w:szCs w:val="20"/>
              </w:rPr>
            </w:pPr>
            <w:r>
              <w:rPr>
                <w:sz w:val="20"/>
                <w:szCs w:val="20"/>
              </w:rPr>
              <w:t>December 2025</w:t>
            </w:r>
          </w:p>
        </w:tc>
        <w:tc>
          <w:tcPr>
            <w:tcW w:w="1227" w:type="dxa"/>
            <w:vAlign w:val="center"/>
          </w:tcPr>
          <w:p w14:paraId="63439365" w14:textId="26360941" w:rsidR="00EB5B92" w:rsidRPr="00077746" w:rsidRDefault="00EB5B92" w:rsidP="00EB5B92">
            <w:pPr>
              <w:rPr>
                <w:sz w:val="20"/>
                <w:szCs w:val="20"/>
              </w:rPr>
            </w:pPr>
            <w:r>
              <w:rPr>
                <w:sz w:val="20"/>
                <w:szCs w:val="20"/>
              </w:rPr>
              <w:t>September 2025</w:t>
            </w:r>
          </w:p>
        </w:tc>
        <w:tc>
          <w:tcPr>
            <w:tcW w:w="1251" w:type="dxa"/>
            <w:vAlign w:val="center"/>
          </w:tcPr>
          <w:p w14:paraId="327A79B6" w14:textId="62DB2C81" w:rsidR="00EB5B92" w:rsidRPr="00077746" w:rsidRDefault="00EB5B92" w:rsidP="00EB5B92">
            <w:pPr>
              <w:rPr>
                <w:sz w:val="20"/>
                <w:szCs w:val="20"/>
              </w:rPr>
            </w:pPr>
            <w:r>
              <w:rPr>
                <w:sz w:val="20"/>
                <w:szCs w:val="20"/>
              </w:rPr>
              <w:t>June 2025</w:t>
            </w:r>
          </w:p>
        </w:tc>
        <w:tc>
          <w:tcPr>
            <w:tcW w:w="1267" w:type="dxa"/>
            <w:vMerge/>
            <w:vAlign w:val="center"/>
          </w:tcPr>
          <w:p w14:paraId="1F9C03CD" w14:textId="77777777" w:rsidR="00EB5B92" w:rsidRPr="00CB2511" w:rsidRDefault="00EB5B92" w:rsidP="00EB5B92">
            <w:pPr>
              <w:rPr>
                <w:b/>
                <w:sz w:val="20"/>
                <w:szCs w:val="20"/>
              </w:rPr>
            </w:pPr>
          </w:p>
        </w:tc>
      </w:tr>
      <w:tr w:rsidR="00EB5B92" w:rsidRPr="00CB2511" w14:paraId="616F1F6F" w14:textId="77777777" w:rsidTr="00D2417C">
        <w:trPr>
          <w:trHeight w:val="569"/>
        </w:trPr>
        <w:tc>
          <w:tcPr>
            <w:tcW w:w="1509" w:type="dxa"/>
            <w:tcBorders>
              <w:bottom w:val="single" w:sz="4" w:space="0" w:color="auto"/>
            </w:tcBorders>
            <w:vAlign w:val="center"/>
          </w:tcPr>
          <w:p w14:paraId="29A82947" w14:textId="77777777" w:rsidR="00EB5B92" w:rsidRPr="00CB2511" w:rsidRDefault="00EB5B92" w:rsidP="00EB5B92">
            <w:pPr>
              <w:rPr>
                <w:b/>
                <w:sz w:val="20"/>
                <w:szCs w:val="20"/>
              </w:rPr>
            </w:pPr>
            <w:r w:rsidRPr="00CB2511">
              <w:rPr>
                <w:b/>
                <w:sz w:val="20"/>
                <w:szCs w:val="20"/>
              </w:rPr>
              <w:t>Milestone Description</w:t>
            </w:r>
          </w:p>
        </w:tc>
        <w:tc>
          <w:tcPr>
            <w:tcW w:w="1206" w:type="dxa"/>
            <w:tcBorders>
              <w:bottom w:val="single" w:sz="4" w:space="0" w:color="auto"/>
            </w:tcBorders>
            <w:vAlign w:val="center"/>
          </w:tcPr>
          <w:p w14:paraId="33444DF4" w14:textId="2CA230E8" w:rsidR="00EB5B92" w:rsidRPr="007805B9" w:rsidRDefault="00EB5B92" w:rsidP="00D2417C">
            <w:pPr>
              <w:jc w:val="center"/>
              <w:rPr>
                <w:sz w:val="20"/>
                <w:szCs w:val="20"/>
              </w:rPr>
            </w:pPr>
            <w:r>
              <w:rPr>
                <w:sz w:val="20"/>
                <w:szCs w:val="20"/>
              </w:rPr>
              <w:t>Scientific publication based on DAS data processing from Monterey Canyon</w:t>
            </w:r>
          </w:p>
        </w:tc>
        <w:tc>
          <w:tcPr>
            <w:tcW w:w="1153" w:type="dxa"/>
            <w:tcBorders>
              <w:bottom w:val="single" w:sz="4" w:space="0" w:color="auto"/>
            </w:tcBorders>
            <w:vAlign w:val="center"/>
          </w:tcPr>
          <w:p w14:paraId="7200A0AF" w14:textId="582BA848" w:rsidR="00EB5B92" w:rsidRDefault="00EB5B92" w:rsidP="00D2417C">
            <w:pPr>
              <w:jc w:val="center"/>
              <w:rPr>
                <w:sz w:val="20"/>
                <w:szCs w:val="20"/>
              </w:rPr>
            </w:pPr>
            <w:r>
              <w:rPr>
                <w:sz w:val="20"/>
                <w:szCs w:val="20"/>
              </w:rPr>
              <w:t>Illustrations and animations</w:t>
            </w:r>
          </w:p>
        </w:tc>
        <w:tc>
          <w:tcPr>
            <w:tcW w:w="1225" w:type="dxa"/>
            <w:tcBorders>
              <w:bottom w:val="single" w:sz="4" w:space="0" w:color="auto"/>
            </w:tcBorders>
            <w:vAlign w:val="center"/>
          </w:tcPr>
          <w:p w14:paraId="5E6F5637" w14:textId="538A0C24" w:rsidR="00EB5B92" w:rsidRPr="007805B9" w:rsidRDefault="00EB5B92" w:rsidP="00D2417C">
            <w:pPr>
              <w:jc w:val="center"/>
              <w:rPr>
                <w:sz w:val="20"/>
                <w:szCs w:val="20"/>
              </w:rPr>
            </w:pPr>
            <w:r>
              <w:rPr>
                <w:sz w:val="20"/>
                <w:szCs w:val="20"/>
              </w:rPr>
              <w:t>Raw DAS data from Santa Barbara</w:t>
            </w:r>
          </w:p>
        </w:tc>
        <w:tc>
          <w:tcPr>
            <w:tcW w:w="1232" w:type="dxa"/>
            <w:tcBorders>
              <w:bottom w:val="single" w:sz="4" w:space="0" w:color="auto"/>
            </w:tcBorders>
            <w:vAlign w:val="center"/>
          </w:tcPr>
          <w:p w14:paraId="704B6E3E" w14:textId="57B27930" w:rsidR="00EB5B92" w:rsidRPr="007805B9" w:rsidRDefault="00EB5B92" w:rsidP="00D2417C">
            <w:pPr>
              <w:jc w:val="center"/>
              <w:rPr>
                <w:sz w:val="20"/>
                <w:szCs w:val="20"/>
              </w:rPr>
            </w:pPr>
            <w:r>
              <w:rPr>
                <w:sz w:val="20"/>
                <w:szCs w:val="20"/>
              </w:rPr>
              <w:t>Signal recognition code</w:t>
            </w:r>
          </w:p>
        </w:tc>
        <w:tc>
          <w:tcPr>
            <w:tcW w:w="1227" w:type="dxa"/>
            <w:tcBorders>
              <w:bottom w:val="single" w:sz="4" w:space="0" w:color="auto"/>
            </w:tcBorders>
            <w:vAlign w:val="center"/>
          </w:tcPr>
          <w:p w14:paraId="18D140CE" w14:textId="74E01913" w:rsidR="00EB5B92" w:rsidRPr="00CB2511" w:rsidRDefault="00EB5B92" w:rsidP="00D2417C">
            <w:pPr>
              <w:jc w:val="center"/>
              <w:rPr>
                <w:b/>
                <w:sz w:val="20"/>
                <w:szCs w:val="20"/>
              </w:rPr>
            </w:pPr>
            <w:r w:rsidRPr="00077746">
              <w:rPr>
                <w:sz w:val="20"/>
                <w:szCs w:val="20"/>
              </w:rPr>
              <w:t>Revised prototype instrument</w:t>
            </w:r>
          </w:p>
        </w:tc>
        <w:tc>
          <w:tcPr>
            <w:tcW w:w="1251" w:type="dxa"/>
            <w:tcBorders>
              <w:bottom w:val="single" w:sz="4" w:space="0" w:color="auto"/>
            </w:tcBorders>
            <w:vAlign w:val="center"/>
          </w:tcPr>
          <w:p w14:paraId="2EAFD11D" w14:textId="542EEAA8" w:rsidR="00EB5B92" w:rsidRPr="00CB2511" w:rsidRDefault="00EB5B92" w:rsidP="00D2417C">
            <w:pPr>
              <w:jc w:val="center"/>
              <w:rPr>
                <w:b/>
                <w:sz w:val="20"/>
                <w:szCs w:val="20"/>
              </w:rPr>
            </w:pPr>
            <w:r>
              <w:rPr>
                <w:sz w:val="20"/>
                <w:szCs w:val="20"/>
              </w:rPr>
              <w:t>Feasibility study report</w:t>
            </w:r>
          </w:p>
        </w:tc>
        <w:tc>
          <w:tcPr>
            <w:tcW w:w="1267" w:type="dxa"/>
            <w:vMerge/>
            <w:tcBorders>
              <w:bottom w:val="single" w:sz="4" w:space="0" w:color="auto"/>
            </w:tcBorders>
            <w:vAlign w:val="center"/>
          </w:tcPr>
          <w:p w14:paraId="29F61ACE" w14:textId="77777777" w:rsidR="00EB5B92" w:rsidRPr="00CB2511" w:rsidRDefault="00EB5B92" w:rsidP="00EB5B92">
            <w:pPr>
              <w:rPr>
                <w:b/>
                <w:sz w:val="20"/>
                <w:szCs w:val="20"/>
              </w:rPr>
            </w:pPr>
          </w:p>
        </w:tc>
      </w:tr>
      <w:tr w:rsidR="00EB5B92" w:rsidRPr="00CB2511" w14:paraId="52ABD0F0" w14:textId="77777777" w:rsidTr="00EB5B92">
        <w:trPr>
          <w:trHeight w:val="570"/>
        </w:trPr>
        <w:tc>
          <w:tcPr>
            <w:tcW w:w="1509" w:type="dxa"/>
            <w:shd w:val="clear" w:color="auto" w:fill="F2F2F2"/>
            <w:vAlign w:val="center"/>
          </w:tcPr>
          <w:p w14:paraId="7F15D3EA" w14:textId="77777777" w:rsidR="00EB5B92" w:rsidRPr="00CB2511" w:rsidRDefault="00EB5B92" w:rsidP="00EB5B92">
            <w:pPr>
              <w:rPr>
                <w:b/>
                <w:sz w:val="20"/>
                <w:szCs w:val="20"/>
              </w:rPr>
            </w:pPr>
            <w:r>
              <w:rPr>
                <w:b/>
                <w:sz w:val="20"/>
                <w:szCs w:val="20"/>
              </w:rPr>
              <w:t>Electrical Engineer</w:t>
            </w:r>
          </w:p>
        </w:tc>
        <w:tc>
          <w:tcPr>
            <w:tcW w:w="1206" w:type="dxa"/>
            <w:shd w:val="clear" w:color="auto" w:fill="F2F2F2"/>
            <w:vAlign w:val="center"/>
          </w:tcPr>
          <w:p w14:paraId="036FBC1C" w14:textId="11081B38" w:rsidR="00EB5B92" w:rsidRPr="00DC6308" w:rsidRDefault="00EB5B92" w:rsidP="00EB5B92">
            <w:pPr>
              <w:rPr>
                <w:sz w:val="20"/>
                <w:szCs w:val="20"/>
              </w:rPr>
            </w:pPr>
          </w:p>
        </w:tc>
        <w:tc>
          <w:tcPr>
            <w:tcW w:w="1153" w:type="dxa"/>
            <w:shd w:val="clear" w:color="auto" w:fill="F2F2F2"/>
          </w:tcPr>
          <w:p w14:paraId="2230880B" w14:textId="77777777" w:rsidR="00EB5B92" w:rsidRPr="00DC6308" w:rsidRDefault="00EB5B92" w:rsidP="00EB5B92">
            <w:pPr>
              <w:rPr>
                <w:sz w:val="20"/>
                <w:szCs w:val="20"/>
              </w:rPr>
            </w:pPr>
          </w:p>
        </w:tc>
        <w:tc>
          <w:tcPr>
            <w:tcW w:w="1225" w:type="dxa"/>
            <w:shd w:val="clear" w:color="auto" w:fill="F2F2F2"/>
            <w:vAlign w:val="center"/>
          </w:tcPr>
          <w:p w14:paraId="70903AA3" w14:textId="1D215116" w:rsidR="00EB5B92" w:rsidRPr="00DC6308" w:rsidRDefault="00EB5B92" w:rsidP="00EB5B92">
            <w:pPr>
              <w:rPr>
                <w:sz w:val="20"/>
                <w:szCs w:val="20"/>
              </w:rPr>
            </w:pPr>
          </w:p>
        </w:tc>
        <w:tc>
          <w:tcPr>
            <w:tcW w:w="1232" w:type="dxa"/>
            <w:shd w:val="clear" w:color="auto" w:fill="F2F2F2"/>
            <w:vAlign w:val="center"/>
          </w:tcPr>
          <w:p w14:paraId="68266F75" w14:textId="77777777" w:rsidR="00EB5B92" w:rsidRPr="00DC6308" w:rsidRDefault="00EB5B92" w:rsidP="00EB5B92">
            <w:pPr>
              <w:rPr>
                <w:sz w:val="20"/>
                <w:szCs w:val="20"/>
              </w:rPr>
            </w:pPr>
          </w:p>
        </w:tc>
        <w:tc>
          <w:tcPr>
            <w:tcW w:w="1227" w:type="dxa"/>
            <w:shd w:val="clear" w:color="auto" w:fill="F2F2F2"/>
            <w:vAlign w:val="center"/>
          </w:tcPr>
          <w:p w14:paraId="258EB93E" w14:textId="77777777" w:rsidR="00EB5B92" w:rsidRPr="00DC6308" w:rsidRDefault="00EB5B92" w:rsidP="00EB5B92">
            <w:pPr>
              <w:rPr>
                <w:sz w:val="20"/>
                <w:szCs w:val="20"/>
              </w:rPr>
            </w:pPr>
          </w:p>
        </w:tc>
        <w:tc>
          <w:tcPr>
            <w:tcW w:w="1251" w:type="dxa"/>
            <w:shd w:val="clear" w:color="auto" w:fill="F2F2F2"/>
            <w:vAlign w:val="center"/>
          </w:tcPr>
          <w:p w14:paraId="6F653BEA" w14:textId="77777777" w:rsidR="00EB5B92" w:rsidRPr="00DC6308" w:rsidRDefault="00EB5B92" w:rsidP="00EB5B92">
            <w:pPr>
              <w:rPr>
                <w:sz w:val="20"/>
                <w:szCs w:val="20"/>
              </w:rPr>
            </w:pPr>
          </w:p>
        </w:tc>
        <w:tc>
          <w:tcPr>
            <w:tcW w:w="1267" w:type="dxa"/>
            <w:shd w:val="clear" w:color="auto" w:fill="F2F2F2"/>
            <w:vAlign w:val="center"/>
          </w:tcPr>
          <w:p w14:paraId="19B86949" w14:textId="7F08E05F" w:rsidR="00EB5B92" w:rsidRPr="00CB2511" w:rsidRDefault="00EB5B92" w:rsidP="00EB5B92">
            <w:pPr>
              <w:rPr>
                <w:b/>
                <w:sz w:val="20"/>
                <w:szCs w:val="20"/>
              </w:rPr>
            </w:pPr>
          </w:p>
        </w:tc>
      </w:tr>
      <w:tr w:rsidR="00EB5B92" w:rsidRPr="00CB2511" w14:paraId="393BF3AA" w14:textId="77777777" w:rsidTr="00EB5B92">
        <w:trPr>
          <w:trHeight w:val="569"/>
        </w:trPr>
        <w:tc>
          <w:tcPr>
            <w:tcW w:w="1509" w:type="dxa"/>
            <w:tcBorders>
              <w:bottom w:val="single" w:sz="4" w:space="0" w:color="auto"/>
            </w:tcBorders>
            <w:vAlign w:val="center"/>
          </w:tcPr>
          <w:p w14:paraId="247B629A" w14:textId="77777777" w:rsidR="00EB5B92" w:rsidRPr="00CB2511" w:rsidRDefault="00EB5B92" w:rsidP="00EB5B92">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06" w:type="dxa"/>
            <w:tcBorders>
              <w:bottom w:val="single" w:sz="4" w:space="0" w:color="auto"/>
            </w:tcBorders>
            <w:vAlign w:val="center"/>
          </w:tcPr>
          <w:p w14:paraId="2C827880" w14:textId="77777777" w:rsidR="00EB5B92" w:rsidRPr="00DC6308" w:rsidRDefault="00EB5B92" w:rsidP="00EB5B92">
            <w:pPr>
              <w:rPr>
                <w:sz w:val="20"/>
                <w:szCs w:val="20"/>
              </w:rPr>
            </w:pPr>
          </w:p>
        </w:tc>
        <w:tc>
          <w:tcPr>
            <w:tcW w:w="1153" w:type="dxa"/>
            <w:tcBorders>
              <w:bottom w:val="single" w:sz="4" w:space="0" w:color="auto"/>
            </w:tcBorders>
          </w:tcPr>
          <w:p w14:paraId="38AE86DB" w14:textId="77777777" w:rsidR="00EB5B92" w:rsidRPr="00DC6308" w:rsidRDefault="00EB5B92" w:rsidP="00EB5B92">
            <w:pPr>
              <w:rPr>
                <w:sz w:val="20"/>
                <w:szCs w:val="20"/>
              </w:rPr>
            </w:pPr>
          </w:p>
        </w:tc>
        <w:tc>
          <w:tcPr>
            <w:tcW w:w="1225" w:type="dxa"/>
            <w:tcBorders>
              <w:bottom w:val="single" w:sz="4" w:space="0" w:color="auto"/>
            </w:tcBorders>
            <w:vAlign w:val="center"/>
          </w:tcPr>
          <w:p w14:paraId="24559613" w14:textId="3ADFD9AD" w:rsidR="00EB5B92" w:rsidRPr="00DC6308" w:rsidRDefault="00EB5B92" w:rsidP="00EB5B92">
            <w:pPr>
              <w:rPr>
                <w:sz w:val="20"/>
                <w:szCs w:val="20"/>
              </w:rPr>
            </w:pPr>
          </w:p>
        </w:tc>
        <w:tc>
          <w:tcPr>
            <w:tcW w:w="1232" w:type="dxa"/>
            <w:tcBorders>
              <w:bottom w:val="single" w:sz="4" w:space="0" w:color="auto"/>
            </w:tcBorders>
            <w:vAlign w:val="center"/>
          </w:tcPr>
          <w:p w14:paraId="026B2D00" w14:textId="77777777" w:rsidR="00EB5B92" w:rsidRPr="00DC6308" w:rsidRDefault="00EB5B92" w:rsidP="00EB5B92">
            <w:pPr>
              <w:rPr>
                <w:sz w:val="20"/>
                <w:szCs w:val="20"/>
              </w:rPr>
            </w:pPr>
          </w:p>
        </w:tc>
        <w:tc>
          <w:tcPr>
            <w:tcW w:w="1227" w:type="dxa"/>
            <w:tcBorders>
              <w:bottom w:val="single" w:sz="4" w:space="0" w:color="auto"/>
            </w:tcBorders>
            <w:vAlign w:val="center"/>
          </w:tcPr>
          <w:p w14:paraId="64AA0129" w14:textId="77777777" w:rsidR="00EB5B92" w:rsidRPr="00DC6308" w:rsidRDefault="00EB5B92" w:rsidP="00EB5B92">
            <w:pPr>
              <w:rPr>
                <w:sz w:val="20"/>
                <w:szCs w:val="20"/>
              </w:rPr>
            </w:pPr>
          </w:p>
        </w:tc>
        <w:tc>
          <w:tcPr>
            <w:tcW w:w="1251" w:type="dxa"/>
            <w:tcBorders>
              <w:bottom w:val="single" w:sz="4" w:space="0" w:color="auto"/>
            </w:tcBorders>
            <w:vAlign w:val="center"/>
          </w:tcPr>
          <w:p w14:paraId="68FB6985" w14:textId="77777777" w:rsidR="00EB5B92" w:rsidRPr="00DC6308" w:rsidRDefault="00EB5B92" w:rsidP="00EB5B92">
            <w:pPr>
              <w:rPr>
                <w:sz w:val="20"/>
                <w:szCs w:val="20"/>
              </w:rPr>
            </w:pPr>
          </w:p>
        </w:tc>
        <w:tc>
          <w:tcPr>
            <w:tcW w:w="1267" w:type="dxa"/>
            <w:tcBorders>
              <w:bottom w:val="single" w:sz="4" w:space="0" w:color="auto"/>
            </w:tcBorders>
            <w:vAlign w:val="center"/>
          </w:tcPr>
          <w:p w14:paraId="100C0C2E" w14:textId="77777777" w:rsidR="00EB5B92" w:rsidRPr="00CB2511" w:rsidRDefault="00EB5B92" w:rsidP="00EB5B92">
            <w:pPr>
              <w:rPr>
                <w:b/>
                <w:sz w:val="20"/>
                <w:szCs w:val="20"/>
              </w:rPr>
            </w:pPr>
          </w:p>
        </w:tc>
      </w:tr>
      <w:tr w:rsidR="00EB5B92" w:rsidRPr="00CB2511" w14:paraId="0CED8E08" w14:textId="77777777" w:rsidTr="00EB5B92">
        <w:trPr>
          <w:trHeight w:val="569"/>
        </w:trPr>
        <w:tc>
          <w:tcPr>
            <w:tcW w:w="1509" w:type="dxa"/>
            <w:shd w:val="clear" w:color="auto" w:fill="F2F2F2"/>
            <w:vAlign w:val="center"/>
          </w:tcPr>
          <w:p w14:paraId="4BFF8804" w14:textId="77777777" w:rsidR="00EB5B92" w:rsidRPr="00CB2511" w:rsidRDefault="00EB5B92" w:rsidP="00EB5B92">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06" w:type="dxa"/>
            <w:shd w:val="clear" w:color="auto" w:fill="F2F2F2"/>
            <w:vAlign w:val="center"/>
          </w:tcPr>
          <w:p w14:paraId="2511D154" w14:textId="77777777" w:rsidR="00EB5B92" w:rsidRPr="00DC6308" w:rsidRDefault="00EB5B92" w:rsidP="00EB5B92">
            <w:pPr>
              <w:rPr>
                <w:sz w:val="20"/>
                <w:szCs w:val="20"/>
              </w:rPr>
            </w:pPr>
          </w:p>
        </w:tc>
        <w:tc>
          <w:tcPr>
            <w:tcW w:w="1153" w:type="dxa"/>
            <w:shd w:val="clear" w:color="auto" w:fill="F2F2F2"/>
          </w:tcPr>
          <w:p w14:paraId="17B6BC76" w14:textId="77777777" w:rsidR="00EB5B92" w:rsidRPr="00DC6308" w:rsidRDefault="00EB5B92" w:rsidP="00EB5B92">
            <w:pPr>
              <w:rPr>
                <w:sz w:val="20"/>
                <w:szCs w:val="20"/>
              </w:rPr>
            </w:pPr>
          </w:p>
        </w:tc>
        <w:tc>
          <w:tcPr>
            <w:tcW w:w="1225" w:type="dxa"/>
            <w:shd w:val="clear" w:color="auto" w:fill="F2F2F2"/>
            <w:vAlign w:val="center"/>
          </w:tcPr>
          <w:p w14:paraId="37984F1E" w14:textId="1A786491" w:rsidR="00EB5B92" w:rsidRPr="00DC6308" w:rsidRDefault="00EB5B92" w:rsidP="00EB5B92">
            <w:pPr>
              <w:rPr>
                <w:sz w:val="20"/>
                <w:szCs w:val="20"/>
              </w:rPr>
            </w:pPr>
          </w:p>
        </w:tc>
        <w:tc>
          <w:tcPr>
            <w:tcW w:w="1232" w:type="dxa"/>
            <w:shd w:val="clear" w:color="auto" w:fill="F2F2F2"/>
            <w:vAlign w:val="center"/>
          </w:tcPr>
          <w:p w14:paraId="6920164D" w14:textId="6B31CA11" w:rsidR="00EB5B92" w:rsidRPr="00DC6308" w:rsidRDefault="00EB5B92" w:rsidP="00EB5B92">
            <w:pPr>
              <w:rPr>
                <w:sz w:val="20"/>
                <w:szCs w:val="20"/>
              </w:rPr>
            </w:pPr>
            <w:r>
              <w:rPr>
                <w:sz w:val="20"/>
                <w:szCs w:val="20"/>
              </w:rPr>
              <w:t>Cline (</w:t>
            </w:r>
            <w:r w:rsidRPr="00077746">
              <w:rPr>
                <w:sz w:val="20"/>
                <w:szCs w:val="20"/>
                <w:highlight w:val="yellow"/>
              </w:rPr>
              <w:t>x</w:t>
            </w:r>
            <w:r>
              <w:rPr>
                <w:sz w:val="20"/>
                <w:szCs w:val="20"/>
              </w:rPr>
              <w:t>)</w:t>
            </w:r>
          </w:p>
        </w:tc>
        <w:tc>
          <w:tcPr>
            <w:tcW w:w="1227" w:type="dxa"/>
            <w:shd w:val="clear" w:color="auto" w:fill="F2F2F2"/>
            <w:vAlign w:val="center"/>
          </w:tcPr>
          <w:p w14:paraId="0F04711A" w14:textId="77777777" w:rsidR="00EB5B92" w:rsidRPr="00DC6308" w:rsidRDefault="00EB5B92" w:rsidP="00EB5B92">
            <w:pPr>
              <w:rPr>
                <w:sz w:val="20"/>
                <w:szCs w:val="20"/>
              </w:rPr>
            </w:pPr>
          </w:p>
        </w:tc>
        <w:tc>
          <w:tcPr>
            <w:tcW w:w="1251" w:type="dxa"/>
            <w:shd w:val="clear" w:color="auto" w:fill="F2F2F2"/>
            <w:vAlign w:val="center"/>
          </w:tcPr>
          <w:p w14:paraId="38739FDA" w14:textId="77777777" w:rsidR="00EB5B92" w:rsidRPr="00DC6308" w:rsidRDefault="00EB5B92" w:rsidP="00EB5B92">
            <w:pPr>
              <w:rPr>
                <w:sz w:val="20"/>
                <w:szCs w:val="20"/>
              </w:rPr>
            </w:pPr>
          </w:p>
        </w:tc>
        <w:tc>
          <w:tcPr>
            <w:tcW w:w="1267" w:type="dxa"/>
            <w:shd w:val="clear" w:color="auto" w:fill="F2F2F2"/>
            <w:vAlign w:val="center"/>
          </w:tcPr>
          <w:p w14:paraId="46C84AE2" w14:textId="77777777" w:rsidR="00EB5B92" w:rsidRPr="00CB2511" w:rsidRDefault="00EB5B92" w:rsidP="00EB5B92">
            <w:pPr>
              <w:rPr>
                <w:b/>
                <w:sz w:val="20"/>
                <w:szCs w:val="20"/>
              </w:rPr>
            </w:pPr>
          </w:p>
        </w:tc>
      </w:tr>
      <w:tr w:rsidR="00EB5B92" w:rsidRPr="00CB2511" w14:paraId="22130AA8" w14:textId="77777777" w:rsidTr="00EB5B92">
        <w:trPr>
          <w:trHeight w:val="569"/>
        </w:trPr>
        <w:tc>
          <w:tcPr>
            <w:tcW w:w="1509" w:type="dxa"/>
            <w:tcBorders>
              <w:bottom w:val="single" w:sz="4" w:space="0" w:color="auto"/>
            </w:tcBorders>
            <w:vAlign w:val="center"/>
          </w:tcPr>
          <w:p w14:paraId="106E78CA" w14:textId="77777777" w:rsidR="00EB5B92" w:rsidRPr="00CB2511" w:rsidRDefault="00EB5B92" w:rsidP="00EB5B92">
            <w:pPr>
              <w:rPr>
                <w:b/>
                <w:sz w:val="20"/>
                <w:szCs w:val="20"/>
              </w:rPr>
            </w:pPr>
            <w:r>
              <w:rPr>
                <w:b/>
                <w:sz w:val="20"/>
                <w:szCs w:val="20"/>
              </w:rPr>
              <w:t>Mechanical Engineer</w:t>
            </w:r>
          </w:p>
        </w:tc>
        <w:tc>
          <w:tcPr>
            <w:tcW w:w="1206" w:type="dxa"/>
            <w:tcBorders>
              <w:bottom w:val="single" w:sz="4" w:space="0" w:color="auto"/>
            </w:tcBorders>
            <w:vAlign w:val="center"/>
          </w:tcPr>
          <w:p w14:paraId="791C937A" w14:textId="77777777" w:rsidR="00EB5B92" w:rsidRPr="00DC6308" w:rsidRDefault="00EB5B92" w:rsidP="00EB5B92">
            <w:pPr>
              <w:rPr>
                <w:sz w:val="20"/>
                <w:szCs w:val="20"/>
              </w:rPr>
            </w:pPr>
          </w:p>
        </w:tc>
        <w:tc>
          <w:tcPr>
            <w:tcW w:w="1153" w:type="dxa"/>
            <w:tcBorders>
              <w:bottom w:val="single" w:sz="4" w:space="0" w:color="auto"/>
            </w:tcBorders>
          </w:tcPr>
          <w:p w14:paraId="42DB58CE" w14:textId="77777777" w:rsidR="00EB5B92" w:rsidRPr="00DC6308" w:rsidRDefault="00EB5B92" w:rsidP="00EB5B92">
            <w:pPr>
              <w:rPr>
                <w:sz w:val="20"/>
                <w:szCs w:val="20"/>
              </w:rPr>
            </w:pPr>
          </w:p>
        </w:tc>
        <w:tc>
          <w:tcPr>
            <w:tcW w:w="1225" w:type="dxa"/>
            <w:tcBorders>
              <w:bottom w:val="single" w:sz="4" w:space="0" w:color="auto"/>
            </w:tcBorders>
            <w:vAlign w:val="center"/>
          </w:tcPr>
          <w:p w14:paraId="5852B511" w14:textId="5868ADAB" w:rsidR="00EB5B92" w:rsidRPr="00DC6308" w:rsidRDefault="00EB5B92" w:rsidP="00EB5B92">
            <w:pPr>
              <w:rPr>
                <w:sz w:val="20"/>
                <w:szCs w:val="20"/>
              </w:rPr>
            </w:pPr>
          </w:p>
        </w:tc>
        <w:tc>
          <w:tcPr>
            <w:tcW w:w="1232" w:type="dxa"/>
            <w:tcBorders>
              <w:bottom w:val="single" w:sz="4" w:space="0" w:color="auto"/>
            </w:tcBorders>
            <w:vAlign w:val="center"/>
          </w:tcPr>
          <w:p w14:paraId="77F92FDA" w14:textId="77777777" w:rsidR="00EB5B92" w:rsidRPr="00DC6308" w:rsidRDefault="00EB5B92" w:rsidP="00EB5B92">
            <w:pPr>
              <w:rPr>
                <w:sz w:val="20"/>
                <w:szCs w:val="20"/>
              </w:rPr>
            </w:pPr>
          </w:p>
        </w:tc>
        <w:tc>
          <w:tcPr>
            <w:tcW w:w="1227" w:type="dxa"/>
            <w:tcBorders>
              <w:bottom w:val="single" w:sz="4" w:space="0" w:color="auto"/>
            </w:tcBorders>
            <w:vAlign w:val="center"/>
          </w:tcPr>
          <w:p w14:paraId="2DADC6DE" w14:textId="77777777" w:rsidR="00EB5B92" w:rsidRPr="00DC6308" w:rsidRDefault="00EB5B92" w:rsidP="00EB5B92">
            <w:pPr>
              <w:rPr>
                <w:sz w:val="20"/>
                <w:szCs w:val="20"/>
              </w:rPr>
            </w:pPr>
          </w:p>
        </w:tc>
        <w:tc>
          <w:tcPr>
            <w:tcW w:w="1251" w:type="dxa"/>
            <w:tcBorders>
              <w:bottom w:val="single" w:sz="4" w:space="0" w:color="auto"/>
            </w:tcBorders>
            <w:vAlign w:val="center"/>
          </w:tcPr>
          <w:p w14:paraId="7EB2F21C" w14:textId="77777777" w:rsidR="00EB5B92" w:rsidRPr="00DC6308" w:rsidRDefault="00EB5B92" w:rsidP="00EB5B92">
            <w:pPr>
              <w:rPr>
                <w:sz w:val="20"/>
                <w:szCs w:val="20"/>
              </w:rPr>
            </w:pPr>
          </w:p>
        </w:tc>
        <w:tc>
          <w:tcPr>
            <w:tcW w:w="1267" w:type="dxa"/>
            <w:tcBorders>
              <w:bottom w:val="single" w:sz="4" w:space="0" w:color="auto"/>
            </w:tcBorders>
            <w:vAlign w:val="center"/>
          </w:tcPr>
          <w:p w14:paraId="31FF169B" w14:textId="77777777" w:rsidR="00EB5B92" w:rsidRPr="00CB2511" w:rsidRDefault="00EB5B92" w:rsidP="00EB5B92">
            <w:pPr>
              <w:rPr>
                <w:b/>
                <w:sz w:val="20"/>
                <w:szCs w:val="20"/>
              </w:rPr>
            </w:pPr>
          </w:p>
        </w:tc>
      </w:tr>
      <w:tr w:rsidR="00EB5B92" w:rsidRPr="00CB2511" w14:paraId="34D24E52" w14:textId="77777777" w:rsidTr="00EB5B92">
        <w:trPr>
          <w:trHeight w:val="569"/>
        </w:trPr>
        <w:tc>
          <w:tcPr>
            <w:tcW w:w="1509" w:type="dxa"/>
            <w:shd w:val="clear" w:color="auto" w:fill="F2F2F2"/>
            <w:vAlign w:val="center"/>
          </w:tcPr>
          <w:p w14:paraId="4F8C9A69" w14:textId="77777777" w:rsidR="00EB5B92" w:rsidRPr="00CB2511" w:rsidRDefault="00EB5B92" w:rsidP="00EB5B92">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06" w:type="dxa"/>
            <w:shd w:val="clear" w:color="auto" w:fill="F2F2F2"/>
            <w:vAlign w:val="center"/>
          </w:tcPr>
          <w:p w14:paraId="600C7DA4" w14:textId="77777777" w:rsidR="00EB5B92" w:rsidRPr="00DC6308" w:rsidRDefault="00EB5B92" w:rsidP="00EB5B92">
            <w:pPr>
              <w:rPr>
                <w:sz w:val="20"/>
                <w:szCs w:val="20"/>
              </w:rPr>
            </w:pPr>
          </w:p>
        </w:tc>
        <w:tc>
          <w:tcPr>
            <w:tcW w:w="1153" w:type="dxa"/>
            <w:shd w:val="clear" w:color="auto" w:fill="F2F2F2"/>
          </w:tcPr>
          <w:p w14:paraId="0D46917F" w14:textId="77777777" w:rsidR="00EB5B92" w:rsidRPr="00DC6308" w:rsidRDefault="00EB5B92" w:rsidP="00EB5B92">
            <w:pPr>
              <w:rPr>
                <w:sz w:val="20"/>
                <w:szCs w:val="20"/>
              </w:rPr>
            </w:pPr>
          </w:p>
        </w:tc>
        <w:tc>
          <w:tcPr>
            <w:tcW w:w="1225" w:type="dxa"/>
            <w:shd w:val="clear" w:color="auto" w:fill="F2F2F2"/>
            <w:vAlign w:val="center"/>
          </w:tcPr>
          <w:p w14:paraId="5A3CF210" w14:textId="73EAAEF3" w:rsidR="00EB5B92" w:rsidRPr="00DC6308" w:rsidRDefault="00EB5B92" w:rsidP="00EB5B92">
            <w:pPr>
              <w:rPr>
                <w:sz w:val="20"/>
                <w:szCs w:val="20"/>
              </w:rPr>
            </w:pPr>
          </w:p>
        </w:tc>
        <w:tc>
          <w:tcPr>
            <w:tcW w:w="1232" w:type="dxa"/>
            <w:shd w:val="clear" w:color="auto" w:fill="F2F2F2"/>
            <w:vAlign w:val="center"/>
          </w:tcPr>
          <w:p w14:paraId="6F1F48D2" w14:textId="77777777" w:rsidR="00EB5B92" w:rsidRPr="00DC6308" w:rsidRDefault="00EB5B92" w:rsidP="00EB5B92">
            <w:pPr>
              <w:rPr>
                <w:sz w:val="20"/>
                <w:szCs w:val="20"/>
              </w:rPr>
            </w:pPr>
          </w:p>
        </w:tc>
        <w:tc>
          <w:tcPr>
            <w:tcW w:w="1227" w:type="dxa"/>
            <w:shd w:val="clear" w:color="auto" w:fill="F2F2F2"/>
            <w:vAlign w:val="center"/>
          </w:tcPr>
          <w:p w14:paraId="1E39878B" w14:textId="77777777" w:rsidR="00EB5B92" w:rsidRPr="00DC6308" w:rsidRDefault="00EB5B92" w:rsidP="00EB5B92">
            <w:pPr>
              <w:rPr>
                <w:sz w:val="20"/>
                <w:szCs w:val="20"/>
              </w:rPr>
            </w:pPr>
          </w:p>
        </w:tc>
        <w:tc>
          <w:tcPr>
            <w:tcW w:w="1251" w:type="dxa"/>
            <w:shd w:val="clear" w:color="auto" w:fill="F2F2F2"/>
            <w:vAlign w:val="center"/>
          </w:tcPr>
          <w:p w14:paraId="20119EAA" w14:textId="77777777" w:rsidR="00EB5B92" w:rsidRPr="00DC6308" w:rsidRDefault="00EB5B92" w:rsidP="00EB5B92">
            <w:pPr>
              <w:rPr>
                <w:sz w:val="20"/>
                <w:szCs w:val="20"/>
              </w:rPr>
            </w:pPr>
          </w:p>
        </w:tc>
        <w:tc>
          <w:tcPr>
            <w:tcW w:w="1267" w:type="dxa"/>
            <w:shd w:val="clear" w:color="auto" w:fill="F2F2F2"/>
            <w:vAlign w:val="center"/>
          </w:tcPr>
          <w:p w14:paraId="5F0097F4" w14:textId="77777777" w:rsidR="00EB5B92" w:rsidRPr="00CB2511" w:rsidRDefault="00EB5B92" w:rsidP="00EB5B92">
            <w:pPr>
              <w:rPr>
                <w:b/>
                <w:sz w:val="20"/>
                <w:szCs w:val="20"/>
              </w:rPr>
            </w:pPr>
          </w:p>
        </w:tc>
      </w:tr>
      <w:tr w:rsidR="00EB5B92" w:rsidRPr="00CB2511" w14:paraId="4B5F7134" w14:textId="77777777" w:rsidTr="00EB5B92">
        <w:trPr>
          <w:trHeight w:val="570"/>
        </w:trPr>
        <w:tc>
          <w:tcPr>
            <w:tcW w:w="1509" w:type="dxa"/>
            <w:tcBorders>
              <w:bottom w:val="single" w:sz="4" w:space="0" w:color="auto"/>
            </w:tcBorders>
            <w:vAlign w:val="center"/>
          </w:tcPr>
          <w:p w14:paraId="03138219" w14:textId="77777777" w:rsidR="00EB5B92" w:rsidRPr="00CB2511" w:rsidRDefault="00EB5B92" w:rsidP="00EB5B92">
            <w:pPr>
              <w:rPr>
                <w:b/>
                <w:sz w:val="20"/>
                <w:szCs w:val="20"/>
              </w:rPr>
            </w:pPr>
            <w:r>
              <w:rPr>
                <w:b/>
                <w:sz w:val="20"/>
                <w:szCs w:val="20"/>
              </w:rPr>
              <w:t xml:space="preserve">Mechanical </w:t>
            </w:r>
            <w:proofErr w:type="spellStart"/>
            <w:r>
              <w:rPr>
                <w:b/>
                <w:sz w:val="20"/>
                <w:szCs w:val="20"/>
              </w:rPr>
              <w:t>Eng-Mfg</w:t>
            </w:r>
            <w:proofErr w:type="spellEnd"/>
          </w:p>
        </w:tc>
        <w:tc>
          <w:tcPr>
            <w:tcW w:w="1206" w:type="dxa"/>
            <w:tcBorders>
              <w:bottom w:val="single" w:sz="4" w:space="0" w:color="auto"/>
            </w:tcBorders>
            <w:vAlign w:val="center"/>
          </w:tcPr>
          <w:p w14:paraId="1E72B88C" w14:textId="77777777" w:rsidR="00EB5B92" w:rsidRPr="00DC6308" w:rsidRDefault="00EB5B92" w:rsidP="00EB5B92">
            <w:pPr>
              <w:rPr>
                <w:sz w:val="20"/>
                <w:szCs w:val="20"/>
              </w:rPr>
            </w:pPr>
          </w:p>
        </w:tc>
        <w:tc>
          <w:tcPr>
            <w:tcW w:w="1153" w:type="dxa"/>
            <w:tcBorders>
              <w:bottom w:val="single" w:sz="4" w:space="0" w:color="auto"/>
            </w:tcBorders>
          </w:tcPr>
          <w:p w14:paraId="6288822F" w14:textId="77777777" w:rsidR="00EB5B92" w:rsidRPr="00DC6308" w:rsidRDefault="00EB5B92" w:rsidP="00EB5B92">
            <w:pPr>
              <w:rPr>
                <w:sz w:val="20"/>
                <w:szCs w:val="20"/>
              </w:rPr>
            </w:pPr>
          </w:p>
        </w:tc>
        <w:tc>
          <w:tcPr>
            <w:tcW w:w="1225" w:type="dxa"/>
            <w:tcBorders>
              <w:bottom w:val="single" w:sz="4" w:space="0" w:color="auto"/>
            </w:tcBorders>
            <w:vAlign w:val="center"/>
          </w:tcPr>
          <w:p w14:paraId="321EA6EF" w14:textId="67487A4B" w:rsidR="00EB5B92" w:rsidRPr="00DC6308" w:rsidRDefault="00EB5B92" w:rsidP="00EB5B92">
            <w:pPr>
              <w:rPr>
                <w:sz w:val="20"/>
                <w:szCs w:val="20"/>
              </w:rPr>
            </w:pPr>
          </w:p>
        </w:tc>
        <w:tc>
          <w:tcPr>
            <w:tcW w:w="1232" w:type="dxa"/>
            <w:tcBorders>
              <w:bottom w:val="single" w:sz="4" w:space="0" w:color="auto"/>
            </w:tcBorders>
            <w:vAlign w:val="center"/>
          </w:tcPr>
          <w:p w14:paraId="5CF6E1A9" w14:textId="77777777" w:rsidR="00EB5B92" w:rsidRPr="00DC6308" w:rsidRDefault="00EB5B92" w:rsidP="00EB5B92">
            <w:pPr>
              <w:rPr>
                <w:sz w:val="20"/>
                <w:szCs w:val="20"/>
              </w:rPr>
            </w:pPr>
          </w:p>
        </w:tc>
        <w:tc>
          <w:tcPr>
            <w:tcW w:w="1227" w:type="dxa"/>
            <w:tcBorders>
              <w:bottom w:val="single" w:sz="4" w:space="0" w:color="auto"/>
            </w:tcBorders>
            <w:vAlign w:val="center"/>
          </w:tcPr>
          <w:p w14:paraId="063BEB23" w14:textId="77777777" w:rsidR="00EB5B92" w:rsidRPr="00DC6308" w:rsidRDefault="00EB5B92" w:rsidP="00EB5B92">
            <w:pPr>
              <w:rPr>
                <w:sz w:val="20"/>
                <w:szCs w:val="20"/>
              </w:rPr>
            </w:pPr>
          </w:p>
        </w:tc>
        <w:tc>
          <w:tcPr>
            <w:tcW w:w="1251" w:type="dxa"/>
            <w:tcBorders>
              <w:bottom w:val="single" w:sz="4" w:space="0" w:color="auto"/>
            </w:tcBorders>
            <w:vAlign w:val="center"/>
          </w:tcPr>
          <w:p w14:paraId="43B84FEB" w14:textId="77777777" w:rsidR="00EB5B92" w:rsidRPr="00DC6308" w:rsidRDefault="00EB5B92" w:rsidP="00EB5B92">
            <w:pPr>
              <w:rPr>
                <w:sz w:val="20"/>
                <w:szCs w:val="20"/>
              </w:rPr>
            </w:pPr>
          </w:p>
        </w:tc>
        <w:tc>
          <w:tcPr>
            <w:tcW w:w="1267" w:type="dxa"/>
            <w:tcBorders>
              <w:bottom w:val="single" w:sz="4" w:space="0" w:color="auto"/>
            </w:tcBorders>
            <w:vAlign w:val="center"/>
          </w:tcPr>
          <w:p w14:paraId="10DEB8AD" w14:textId="77777777" w:rsidR="00EB5B92" w:rsidRPr="00CB2511" w:rsidRDefault="00EB5B92" w:rsidP="00EB5B92">
            <w:pPr>
              <w:rPr>
                <w:b/>
                <w:sz w:val="20"/>
                <w:szCs w:val="20"/>
              </w:rPr>
            </w:pPr>
          </w:p>
        </w:tc>
      </w:tr>
      <w:tr w:rsidR="00EB5B92" w:rsidRPr="00CB2511" w14:paraId="409E0934" w14:textId="77777777" w:rsidTr="00EB5B92">
        <w:trPr>
          <w:trHeight w:val="570"/>
        </w:trPr>
        <w:tc>
          <w:tcPr>
            <w:tcW w:w="1509" w:type="dxa"/>
            <w:shd w:val="clear" w:color="auto" w:fill="F2F2F2"/>
            <w:vAlign w:val="center"/>
          </w:tcPr>
          <w:p w14:paraId="2786C61D" w14:textId="77777777" w:rsidR="00EB5B92" w:rsidRPr="00CB2511" w:rsidRDefault="00EB5B92" w:rsidP="00EB5B92">
            <w:pPr>
              <w:rPr>
                <w:b/>
                <w:sz w:val="20"/>
                <w:szCs w:val="20"/>
              </w:rPr>
            </w:pPr>
            <w:r>
              <w:rPr>
                <w:b/>
                <w:sz w:val="20"/>
                <w:szCs w:val="20"/>
              </w:rPr>
              <w:lastRenderedPageBreak/>
              <w:t>Associate Engineer</w:t>
            </w:r>
          </w:p>
        </w:tc>
        <w:tc>
          <w:tcPr>
            <w:tcW w:w="1206" w:type="dxa"/>
            <w:shd w:val="clear" w:color="auto" w:fill="F2F2F2"/>
            <w:vAlign w:val="center"/>
          </w:tcPr>
          <w:p w14:paraId="786B016D" w14:textId="77777777" w:rsidR="00EB5B92" w:rsidRPr="00DC6308" w:rsidRDefault="00EB5B92" w:rsidP="00EB5B92">
            <w:pPr>
              <w:rPr>
                <w:sz w:val="20"/>
                <w:szCs w:val="20"/>
              </w:rPr>
            </w:pPr>
          </w:p>
        </w:tc>
        <w:tc>
          <w:tcPr>
            <w:tcW w:w="1153" w:type="dxa"/>
            <w:shd w:val="clear" w:color="auto" w:fill="F2F2F2"/>
          </w:tcPr>
          <w:p w14:paraId="0C12DE86" w14:textId="77777777" w:rsidR="00EB5B92" w:rsidRPr="00DC6308" w:rsidRDefault="00EB5B92" w:rsidP="00EB5B92">
            <w:pPr>
              <w:rPr>
                <w:sz w:val="20"/>
                <w:szCs w:val="20"/>
              </w:rPr>
            </w:pPr>
          </w:p>
        </w:tc>
        <w:tc>
          <w:tcPr>
            <w:tcW w:w="1225" w:type="dxa"/>
            <w:shd w:val="clear" w:color="auto" w:fill="F2F2F2"/>
            <w:vAlign w:val="center"/>
          </w:tcPr>
          <w:p w14:paraId="3C22A9F6" w14:textId="29F73757" w:rsidR="00EB5B92" w:rsidRPr="00DC6308" w:rsidRDefault="00EB5B92" w:rsidP="00EB5B92">
            <w:pPr>
              <w:rPr>
                <w:sz w:val="20"/>
                <w:szCs w:val="20"/>
              </w:rPr>
            </w:pPr>
          </w:p>
        </w:tc>
        <w:tc>
          <w:tcPr>
            <w:tcW w:w="1232" w:type="dxa"/>
            <w:shd w:val="clear" w:color="auto" w:fill="F2F2F2"/>
            <w:vAlign w:val="center"/>
          </w:tcPr>
          <w:p w14:paraId="18DF037C" w14:textId="77777777" w:rsidR="00EB5B92" w:rsidRPr="00DC6308" w:rsidRDefault="00EB5B92" w:rsidP="00EB5B92">
            <w:pPr>
              <w:rPr>
                <w:sz w:val="20"/>
                <w:szCs w:val="20"/>
              </w:rPr>
            </w:pPr>
          </w:p>
        </w:tc>
        <w:tc>
          <w:tcPr>
            <w:tcW w:w="1227" w:type="dxa"/>
            <w:shd w:val="clear" w:color="auto" w:fill="F2F2F2"/>
            <w:vAlign w:val="center"/>
          </w:tcPr>
          <w:p w14:paraId="3E95599B" w14:textId="77777777" w:rsidR="00EB5B92" w:rsidRPr="00DC6308" w:rsidRDefault="00EB5B92" w:rsidP="00EB5B92">
            <w:pPr>
              <w:rPr>
                <w:sz w:val="20"/>
                <w:szCs w:val="20"/>
              </w:rPr>
            </w:pPr>
          </w:p>
        </w:tc>
        <w:tc>
          <w:tcPr>
            <w:tcW w:w="1251" w:type="dxa"/>
            <w:shd w:val="clear" w:color="auto" w:fill="F2F2F2"/>
            <w:vAlign w:val="center"/>
          </w:tcPr>
          <w:p w14:paraId="029B5393" w14:textId="77777777" w:rsidR="00EB5B92" w:rsidRPr="00DC6308" w:rsidRDefault="00EB5B92" w:rsidP="00EB5B92">
            <w:pPr>
              <w:rPr>
                <w:sz w:val="20"/>
                <w:szCs w:val="20"/>
              </w:rPr>
            </w:pPr>
          </w:p>
        </w:tc>
        <w:tc>
          <w:tcPr>
            <w:tcW w:w="1267" w:type="dxa"/>
            <w:shd w:val="clear" w:color="auto" w:fill="F2F2F2"/>
            <w:vAlign w:val="center"/>
          </w:tcPr>
          <w:p w14:paraId="1BE1CDBA" w14:textId="77777777" w:rsidR="00EB5B92" w:rsidRPr="00CB2511" w:rsidRDefault="00EB5B92" w:rsidP="00EB5B92">
            <w:pPr>
              <w:rPr>
                <w:b/>
                <w:sz w:val="20"/>
                <w:szCs w:val="20"/>
              </w:rPr>
            </w:pPr>
          </w:p>
        </w:tc>
      </w:tr>
      <w:tr w:rsidR="00EB5B92" w:rsidRPr="00CB2511" w14:paraId="75C8BB0B" w14:textId="77777777" w:rsidTr="00EB5B92">
        <w:trPr>
          <w:trHeight w:val="570"/>
        </w:trPr>
        <w:tc>
          <w:tcPr>
            <w:tcW w:w="1509" w:type="dxa"/>
            <w:tcBorders>
              <w:bottom w:val="single" w:sz="4" w:space="0" w:color="auto"/>
            </w:tcBorders>
            <w:vAlign w:val="center"/>
          </w:tcPr>
          <w:p w14:paraId="09D3D5F4" w14:textId="77777777" w:rsidR="00EB5B92" w:rsidRPr="00CB2511" w:rsidRDefault="00EB5B92" w:rsidP="00EB5B92">
            <w:pPr>
              <w:rPr>
                <w:b/>
                <w:sz w:val="20"/>
                <w:szCs w:val="20"/>
              </w:rPr>
            </w:pPr>
            <w:r>
              <w:rPr>
                <w:b/>
                <w:sz w:val="20"/>
                <w:szCs w:val="20"/>
              </w:rPr>
              <w:t xml:space="preserve">Electrical </w:t>
            </w:r>
            <w:r w:rsidRPr="00CB2511">
              <w:rPr>
                <w:b/>
                <w:sz w:val="20"/>
                <w:szCs w:val="20"/>
              </w:rPr>
              <w:t>Tech</w:t>
            </w:r>
          </w:p>
        </w:tc>
        <w:tc>
          <w:tcPr>
            <w:tcW w:w="1206" w:type="dxa"/>
            <w:tcBorders>
              <w:bottom w:val="single" w:sz="4" w:space="0" w:color="auto"/>
            </w:tcBorders>
            <w:vAlign w:val="center"/>
          </w:tcPr>
          <w:p w14:paraId="1EC39EC0" w14:textId="77777777" w:rsidR="00EB5B92" w:rsidRPr="00DC6308" w:rsidRDefault="00EB5B92" w:rsidP="00EB5B92">
            <w:pPr>
              <w:rPr>
                <w:sz w:val="20"/>
                <w:szCs w:val="20"/>
              </w:rPr>
            </w:pPr>
          </w:p>
        </w:tc>
        <w:tc>
          <w:tcPr>
            <w:tcW w:w="1153" w:type="dxa"/>
            <w:tcBorders>
              <w:bottom w:val="single" w:sz="4" w:space="0" w:color="auto"/>
            </w:tcBorders>
          </w:tcPr>
          <w:p w14:paraId="5E33C845" w14:textId="77777777" w:rsidR="00EB5B92" w:rsidRPr="00DC6308" w:rsidRDefault="00EB5B92" w:rsidP="00EB5B92">
            <w:pPr>
              <w:rPr>
                <w:sz w:val="20"/>
                <w:szCs w:val="20"/>
              </w:rPr>
            </w:pPr>
          </w:p>
        </w:tc>
        <w:tc>
          <w:tcPr>
            <w:tcW w:w="1225" w:type="dxa"/>
            <w:tcBorders>
              <w:bottom w:val="single" w:sz="4" w:space="0" w:color="auto"/>
            </w:tcBorders>
            <w:vAlign w:val="center"/>
          </w:tcPr>
          <w:p w14:paraId="51ADEC90" w14:textId="4AEF6CF5" w:rsidR="00EB5B92" w:rsidRPr="00DC6308" w:rsidRDefault="00EB5B92" w:rsidP="00EB5B92">
            <w:pPr>
              <w:rPr>
                <w:sz w:val="20"/>
                <w:szCs w:val="20"/>
              </w:rPr>
            </w:pPr>
          </w:p>
        </w:tc>
        <w:tc>
          <w:tcPr>
            <w:tcW w:w="1232" w:type="dxa"/>
            <w:tcBorders>
              <w:bottom w:val="single" w:sz="4" w:space="0" w:color="auto"/>
            </w:tcBorders>
            <w:vAlign w:val="center"/>
          </w:tcPr>
          <w:p w14:paraId="18592EBA" w14:textId="77777777" w:rsidR="00EB5B92" w:rsidRPr="00DC6308" w:rsidRDefault="00EB5B92" w:rsidP="00EB5B92">
            <w:pPr>
              <w:rPr>
                <w:sz w:val="20"/>
                <w:szCs w:val="20"/>
              </w:rPr>
            </w:pPr>
          </w:p>
        </w:tc>
        <w:tc>
          <w:tcPr>
            <w:tcW w:w="1227" w:type="dxa"/>
            <w:tcBorders>
              <w:bottom w:val="single" w:sz="4" w:space="0" w:color="auto"/>
            </w:tcBorders>
            <w:vAlign w:val="center"/>
          </w:tcPr>
          <w:p w14:paraId="306243F4" w14:textId="77777777" w:rsidR="00EB5B92" w:rsidRPr="00DC6308" w:rsidRDefault="00EB5B92" w:rsidP="00EB5B92">
            <w:pPr>
              <w:rPr>
                <w:sz w:val="20"/>
                <w:szCs w:val="20"/>
              </w:rPr>
            </w:pPr>
          </w:p>
        </w:tc>
        <w:tc>
          <w:tcPr>
            <w:tcW w:w="1251" w:type="dxa"/>
            <w:tcBorders>
              <w:bottom w:val="single" w:sz="4" w:space="0" w:color="auto"/>
            </w:tcBorders>
            <w:vAlign w:val="center"/>
          </w:tcPr>
          <w:p w14:paraId="44D5ABD3" w14:textId="77777777" w:rsidR="00EB5B92" w:rsidRPr="00DC6308" w:rsidRDefault="00EB5B92" w:rsidP="00EB5B92">
            <w:pPr>
              <w:rPr>
                <w:sz w:val="20"/>
                <w:szCs w:val="20"/>
              </w:rPr>
            </w:pPr>
          </w:p>
        </w:tc>
        <w:tc>
          <w:tcPr>
            <w:tcW w:w="1267" w:type="dxa"/>
            <w:tcBorders>
              <w:bottom w:val="single" w:sz="4" w:space="0" w:color="auto"/>
            </w:tcBorders>
            <w:vAlign w:val="center"/>
          </w:tcPr>
          <w:p w14:paraId="542DA2BB" w14:textId="77777777" w:rsidR="00EB5B92" w:rsidRPr="00CB2511" w:rsidRDefault="00EB5B92" w:rsidP="00EB5B92">
            <w:pPr>
              <w:rPr>
                <w:b/>
                <w:sz w:val="20"/>
                <w:szCs w:val="20"/>
              </w:rPr>
            </w:pPr>
          </w:p>
        </w:tc>
      </w:tr>
      <w:tr w:rsidR="00EB5B92" w:rsidRPr="00CB2511" w14:paraId="071CACAB" w14:textId="77777777" w:rsidTr="00EB5B92">
        <w:trPr>
          <w:trHeight w:val="570"/>
        </w:trPr>
        <w:tc>
          <w:tcPr>
            <w:tcW w:w="1509" w:type="dxa"/>
            <w:shd w:val="clear" w:color="auto" w:fill="F2F2F2"/>
            <w:vAlign w:val="center"/>
          </w:tcPr>
          <w:p w14:paraId="30BC9067" w14:textId="77777777" w:rsidR="00EB5B92" w:rsidRPr="00CB2511" w:rsidRDefault="00EB5B92" w:rsidP="00EB5B92">
            <w:pPr>
              <w:rPr>
                <w:b/>
                <w:sz w:val="20"/>
                <w:szCs w:val="20"/>
              </w:rPr>
            </w:pPr>
            <w:r>
              <w:rPr>
                <w:b/>
                <w:sz w:val="20"/>
                <w:szCs w:val="20"/>
              </w:rPr>
              <w:t>Software T</w:t>
            </w:r>
            <w:r w:rsidRPr="00CB2511">
              <w:rPr>
                <w:b/>
                <w:sz w:val="20"/>
                <w:szCs w:val="20"/>
              </w:rPr>
              <w:t>ech</w:t>
            </w:r>
          </w:p>
        </w:tc>
        <w:tc>
          <w:tcPr>
            <w:tcW w:w="1206" w:type="dxa"/>
            <w:shd w:val="clear" w:color="auto" w:fill="F2F2F2"/>
            <w:vAlign w:val="center"/>
          </w:tcPr>
          <w:p w14:paraId="4CFC9F8D" w14:textId="77777777" w:rsidR="00EB5B92" w:rsidRPr="00DC6308" w:rsidRDefault="00EB5B92" w:rsidP="00EB5B92">
            <w:pPr>
              <w:rPr>
                <w:sz w:val="20"/>
                <w:szCs w:val="20"/>
              </w:rPr>
            </w:pPr>
          </w:p>
        </w:tc>
        <w:tc>
          <w:tcPr>
            <w:tcW w:w="1153" w:type="dxa"/>
            <w:shd w:val="clear" w:color="auto" w:fill="F2F2F2"/>
          </w:tcPr>
          <w:p w14:paraId="511C9F23" w14:textId="77777777" w:rsidR="00EB5B92" w:rsidRPr="00DC6308" w:rsidRDefault="00EB5B92" w:rsidP="00EB5B92">
            <w:pPr>
              <w:rPr>
                <w:sz w:val="20"/>
                <w:szCs w:val="20"/>
              </w:rPr>
            </w:pPr>
          </w:p>
        </w:tc>
        <w:tc>
          <w:tcPr>
            <w:tcW w:w="1225" w:type="dxa"/>
            <w:shd w:val="clear" w:color="auto" w:fill="F2F2F2"/>
            <w:vAlign w:val="center"/>
          </w:tcPr>
          <w:p w14:paraId="1281BFCA" w14:textId="0396F409" w:rsidR="00EB5B92" w:rsidRPr="00DC6308" w:rsidRDefault="00EB5B92" w:rsidP="00EB5B92">
            <w:pPr>
              <w:rPr>
                <w:sz w:val="20"/>
                <w:szCs w:val="20"/>
              </w:rPr>
            </w:pPr>
          </w:p>
        </w:tc>
        <w:tc>
          <w:tcPr>
            <w:tcW w:w="1232" w:type="dxa"/>
            <w:shd w:val="clear" w:color="auto" w:fill="F2F2F2"/>
            <w:vAlign w:val="center"/>
          </w:tcPr>
          <w:p w14:paraId="16A75A83" w14:textId="77777777" w:rsidR="00EB5B92" w:rsidRPr="00DC6308" w:rsidRDefault="00EB5B92" w:rsidP="00EB5B92">
            <w:pPr>
              <w:rPr>
                <w:sz w:val="20"/>
                <w:szCs w:val="20"/>
              </w:rPr>
            </w:pPr>
          </w:p>
        </w:tc>
        <w:tc>
          <w:tcPr>
            <w:tcW w:w="1227" w:type="dxa"/>
            <w:shd w:val="clear" w:color="auto" w:fill="F2F2F2"/>
            <w:vAlign w:val="center"/>
          </w:tcPr>
          <w:p w14:paraId="2D481AEC" w14:textId="77777777" w:rsidR="00EB5B92" w:rsidRPr="00DC6308" w:rsidRDefault="00EB5B92" w:rsidP="00EB5B92">
            <w:pPr>
              <w:rPr>
                <w:sz w:val="20"/>
                <w:szCs w:val="20"/>
              </w:rPr>
            </w:pPr>
          </w:p>
        </w:tc>
        <w:tc>
          <w:tcPr>
            <w:tcW w:w="1251" w:type="dxa"/>
            <w:shd w:val="clear" w:color="auto" w:fill="F2F2F2"/>
            <w:vAlign w:val="center"/>
          </w:tcPr>
          <w:p w14:paraId="423DA694" w14:textId="77777777" w:rsidR="00EB5B92" w:rsidRPr="00DC6308" w:rsidRDefault="00EB5B92" w:rsidP="00EB5B92">
            <w:pPr>
              <w:rPr>
                <w:sz w:val="20"/>
                <w:szCs w:val="20"/>
              </w:rPr>
            </w:pPr>
          </w:p>
        </w:tc>
        <w:tc>
          <w:tcPr>
            <w:tcW w:w="1267" w:type="dxa"/>
            <w:shd w:val="clear" w:color="auto" w:fill="F2F2F2"/>
            <w:vAlign w:val="center"/>
          </w:tcPr>
          <w:p w14:paraId="522C433F" w14:textId="77777777" w:rsidR="00EB5B92" w:rsidRPr="00CB2511" w:rsidRDefault="00EB5B92" w:rsidP="00EB5B92">
            <w:pPr>
              <w:rPr>
                <w:b/>
                <w:sz w:val="20"/>
                <w:szCs w:val="20"/>
              </w:rPr>
            </w:pPr>
          </w:p>
        </w:tc>
      </w:tr>
      <w:tr w:rsidR="00EB5B92" w:rsidRPr="00CB2511" w14:paraId="7C8CBBC9" w14:textId="77777777" w:rsidTr="00EB5B92">
        <w:trPr>
          <w:trHeight w:val="570"/>
        </w:trPr>
        <w:tc>
          <w:tcPr>
            <w:tcW w:w="1509" w:type="dxa"/>
            <w:tcBorders>
              <w:bottom w:val="single" w:sz="4" w:space="0" w:color="auto"/>
            </w:tcBorders>
            <w:vAlign w:val="center"/>
          </w:tcPr>
          <w:p w14:paraId="7218DB5C" w14:textId="77777777" w:rsidR="00EB5B92" w:rsidRPr="00CB2511" w:rsidRDefault="00EB5B92" w:rsidP="00EB5B92">
            <w:pPr>
              <w:rPr>
                <w:b/>
                <w:sz w:val="20"/>
                <w:szCs w:val="20"/>
              </w:rPr>
            </w:pPr>
            <w:r>
              <w:rPr>
                <w:b/>
                <w:sz w:val="20"/>
                <w:szCs w:val="20"/>
              </w:rPr>
              <w:t>Mechanical Tech</w:t>
            </w:r>
          </w:p>
        </w:tc>
        <w:tc>
          <w:tcPr>
            <w:tcW w:w="1206" w:type="dxa"/>
            <w:tcBorders>
              <w:bottom w:val="single" w:sz="4" w:space="0" w:color="auto"/>
            </w:tcBorders>
            <w:vAlign w:val="center"/>
          </w:tcPr>
          <w:p w14:paraId="3EA43DF3" w14:textId="77777777" w:rsidR="00EB5B92" w:rsidRPr="00DC6308" w:rsidRDefault="00EB5B92" w:rsidP="00EB5B92">
            <w:pPr>
              <w:rPr>
                <w:sz w:val="20"/>
                <w:szCs w:val="20"/>
              </w:rPr>
            </w:pPr>
          </w:p>
        </w:tc>
        <w:tc>
          <w:tcPr>
            <w:tcW w:w="1153" w:type="dxa"/>
            <w:tcBorders>
              <w:bottom w:val="single" w:sz="4" w:space="0" w:color="auto"/>
            </w:tcBorders>
          </w:tcPr>
          <w:p w14:paraId="12B62189" w14:textId="77777777" w:rsidR="00EB5B92" w:rsidRPr="00DC6308" w:rsidRDefault="00EB5B92" w:rsidP="00EB5B92">
            <w:pPr>
              <w:rPr>
                <w:sz w:val="20"/>
                <w:szCs w:val="20"/>
              </w:rPr>
            </w:pPr>
          </w:p>
        </w:tc>
        <w:tc>
          <w:tcPr>
            <w:tcW w:w="1225" w:type="dxa"/>
            <w:tcBorders>
              <w:bottom w:val="single" w:sz="4" w:space="0" w:color="auto"/>
            </w:tcBorders>
            <w:vAlign w:val="center"/>
          </w:tcPr>
          <w:p w14:paraId="3DE971EA" w14:textId="5211DF73" w:rsidR="00EB5B92" w:rsidRPr="00DC6308" w:rsidRDefault="00EB5B92" w:rsidP="00EB5B92">
            <w:pPr>
              <w:rPr>
                <w:sz w:val="20"/>
                <w:szCs w:val="20"/>
              </w:rPr>
            </w:pPr>
          </w:p>
        </w:tc>
        <w:tc>
          <w:tcPr>
            <w:tcW w:w="1232" w:type="dxa"/>
            <w:tcBorders>
              <w:bottom w:val="single" w:sz="4" w:space="0" w:color="auto"/>
            </w:tcBorders>
            <w:vAlign w:val="center"/>
          </w:tcPr>
          <w:p w14:paraId="3FC3E14B" w14:textId="77777777" w:rsidR="00EB5B92" w:rsidRPr="00DC6308" w:rsidRDefault="00EB5B92" w:rsidP="00EB5B92">
            <w:pPr>
              <w:rPr>
                <w:sz w:val="20"/>
                <w:szCs w:val="20"/>
              </w:rPr>
            </w:pPr>
          </w:p>
        </w:tc>
        <w:tc>
          <w:tcPr>
            <w:tcW w:w="1227" w:type="dxa"/>
            <w:tcBorders>
              <w:bottom w:val="single" w:sz="4" w:space="0" w:color="auto"/>
            </w:tcBorders>
            <w:vAlign w:val="center"/>
          </w:tcPr>
          <w:p w14:paraId="58A6D86E" w14:textId="77777777" w:rsidR="00EB5B92" w:rsidRPr="00DC6308" w:rsidRDefault="00EB5B92" w:rsidP="00EB5B92">
            <w:pPr>
              <w:rPr>
                <w:sz w:val="20"/>
                <w:szCs w:val="20"/>
              </w:rPr>
            </w:pPr>
          </w:p>
        </w:tc>
        <w:tc>
          <w:tcPr>
            <w:tcW w:w="1251" w:type="dxa"/>
            <w:tcBorders>
              <w:bottom w:val="single" w:sz="4" w:space="0" w:color="auto"/>
            </w:tcBorders>
            <w:vAlign w:val="center"/>
          </w:tcPr>
          <w:p w14:paraId="13C9DA2B" w14:textId="77777777" w:rsidR="00EB5B92" w:rsidRPr="00DC6308" w:rsidRDefault="00EB5B92" w:rsidP="00EB5B92">
            <w:pPr>
              <w:rPr>
                <w:sz w:val="20"/>
                <w:szCs w:val="20"/>
              </w:rPr>
            </w:pPr>
          </w:p>
        </w:tc>
        <w:tc>
          <w:tcPr>
            <w:tcW w:w="1267" w:type="dxa"/>
            <w:tcBorders>
              <w:bottom w:val="single" w:sz="4" w:space="0" w:color="auto"/>
            </w:tcBorders>
            <w:vAlign w:val="center"/>
          </w:tcPr>
          <w:p w14:paraId="41C34DCE" w14:textId="77777777" w:rsidR="00EB5B92" w:rsidRPr="00CB2511" w:rsidRDefault="00EB5B92" w:rsidP="00EB5B92">
            <w:pPr>
              <w:rPr>
                <w:b/>
                <w:sz w:val="20"/>
                <w:szCs w:val="20"/>
              </w:rPr>
            </w:pPr>
          </w:p>
        </w:tc>
      </w:tr>
      <w:tr w:rsidR="00EB5B92" w:rsidRPr="00CB2511" w14:paraId="07F3B94B" w14:textId="77777777" w:rsidTr="00EB5B92">
        <w:trPr>
          <w:trHeight w:val="570"/>
        </w:trPr>
        <w:tc>
          <w:tcPr>
            <w:tcW w:w="1509" w:type="dxa"/>
            <w:shd w:val="clear" w:color="auto" w:fill="F2F2F2"/>
            <w:vAlign w:val="center"/>
          </w:tcPr>
          <w:p w14:paraId="3E0D1A10" w14:textId="77777777" w:rsidR="00EB5B92" w:rsidRPr="00CB2511" w:rsidRDefault="00EB5B92" w:rsidP="00EB5B92">
            <w:pPr>
              <w:rPr>
                <w:b/>
                <w:sz w:val="20"/>
                <w:szCs w:val="20"/>
              </w:rPr>
            </w:pPr>
            <w:r>
              <w:rPr>
                <w:b/>
                <w:sz w:val="20"/>
                <w:szCs w:val="20"/>
              </w:rPr>
              <w:t xml:space="preserve">Machinist </w:t>
            </w:r>
          </w:p>
        </w:tc>
        <w:tc>
          <w:tcPr>
            <w:tcW w:w="1206" w:type="dxa"/>
            <w:shd w:val="clear" w:color="auto" w:fill="F2F2F2"/>
            <w:vAlign w:val="center"/>
          </w:tcPr>
          <w:p w14:paraId="17AD9E06" w14:textId="77777777" w:rsidR="00EB5B92" w:rsidRPr="00DC6308" w:rsidRDefault="00EB5B92" w:rsidP="00EB5B92">
            <w:pPr>
              <w:rPr>
                <w:sz w:val="20"/>
                <w:szCs w:val="20"/>
              </w:rPr>
            </w:pPr>
          </w:p>
        </w:tc>
        <w:tc>
          <w:tcPr>
            <w:tcW w:w="1153" w:type="dxa"/>
            <w:shd w:val="clear" w:color="auto" w:fill="F2F2F2"/>
          </w:tcPr>
          <w:p w14:paraId="2D97BFEB" w14:textId="77777777" w:rsidR="00EB5B92" w:rsidRPr="00DC6308" w:rsidRDefault="00EB5B92" w:rsidP="00EB5B92">
            <w:pPr>
              <w:rPr>
                <w:sz w:val="20"/>
                <w:szCs w:val="20"/>
              </w:rPr>
            </w:pPr>
          </w:p>
        </w:tc>
        <w:tc>
          <w:tcPr>
            <w:tcW w:w="1225" w:type="dxa"/>
            <w:shd w:val="clear" w:color="auto" w:fill="F2F2F2"/>
            <w:vAlign w:val="center"/>
          </w:tcPr>
          <w:p w14:paraId="7A940738" w14:textId="703147AE" w:rsidR="00EB5B92" w:rsidRPr="00DC6308" w:rsidRDefault="00EB5B92" w:rsidP="00EB5B92">
            <w:pPr>
              <w:rPr>
                <w:sz w:val="20"/>
                <w:szCs w:val="20"/>
              </w:rPr>
            </w:pPr>
          </w:p>
        </w:tc>
        <w:tc>
          <w:tcPr>
            <w:tcW w:w="1232" w:type="dxa"/>
            <w:shd w:val="clear" w:color="auto" w:fill="F2F2F2"/>
            <w:vAlign w:val="center"/>
          </w:tcPr>
          <w:p w14:paraId="1BE5F4A5" w14:textId="77777777" w:rsidR="00EB5B92" w:rsidRPr="00DC6308" w:rsidRDefault="00EB5B92" w:rsidP="00EB5B92">
            <w:pPr>
              <w:rPr>
                <w:sz w:val="20"/>
                <w:szCs w:val="20"/>
              </w:rPr>
            </w:pPr>
          </w:p>
        </w:tc>
        <w:tc>
          <w:tcPr>
            <w:tcW w:w="1227" w:type="dxa"/>
            <w:shd w:val="clear" w:color="auto" w:fill="F2F2F2"/>
            <w:vAlign w:val="center"/>
          </w:tcPr>
          <w:p w14:paraId="5FE716CF" w14:textId="77777777" w:rsidR="00EB5B92" w:rsidRPr="00DC6308" w:rsidRDefault="00EB5B92" w:rsidP="00EB5B92">
            <w:pPr>
              <w:rPr>
                <w:sz w:val="20"/>
                <w:szCs w:val="20"/>
              </w:rPr>
            </w:pPr>
          </w:p>
        </w:tc>
        <w:tc>
          <w:tcPr>
            <w:tcW w:w="1251" w:type="dxa"/>
            <w:shd w:val="clear" w:color="auto" w:fill="F2F2F2"/>
            <w:vAlign w:val="center"/>
          </w:tcPr>
          <w:p w14:paraId="3F62FE3B" w14:textId="77777777" w:rsidR="00EB5B92" w:rsidRPr="00DC6308" w:rsidRDefault="00EB5B92" w:rsidP="00EB5B92">
            <w:pPr>
              <w:rPr>
                <w:sz w:val="20"/>
                <w:szCs w:val="20"/>
              </w:rPr>
            </w:pPr>
          </w:p>
        </w:tc>
        <w:tc>
          <w:tcPr>
            <w:tcW w:w="1267" w:type="dxa"/>
            <w:shd w:val="clear" w:color="auto" w:fill="F2F2F2"/>
            <w:vAlign w:val="center"/>
          </w:tcPr>
          <w:p w14:paraId="53C00103" w14:textId="77777777" w:rsidR="00EB5B92" w:rsidRPr="00CB2511" w:rsidRDefault="00EB5B92" w:rsidP="00EB5B92">
            <w:pPr>
              <w:rPr>
                <w:b/>
                <w:sz w:val="20"/>
                <w:szCs w:val="20"/>
              </w:rPr>
            </w:pPr>
          </w:p>
        </w:tc>
      </w:tr>
      <w:tr w:rsidR="00EB5B92" w:rsidRPr="00CB2511" w14:paraId="5C11E1B3" w14:textId="77777777" w:rsidTr="00EB5B92">
        <w:trPr>
          <w:trHeight w:val="570"/>
        </w:trPr>
        <w:tc>
          <w:tcPr>
            <w:tcW w:w="1509" w:type="dxa"/>
            <w:vAlign w:val="center"/>
          </w:tcPr>
          <w:p w14:paraId="2C18269F" w14:textId="77777777" w:rsidR="00EB5B92" w:rsidRPr="00CB2511" w:rsidRDefault="00EB5B92" w:rsidP="00EB5B92">
            <w:pPr>
              <w:rPr>
                <w:b/>
                <w:sz w:val="20"/>
                <w:szCs w:val="20"/>
              </w:rPr>
            </w:pPr>
            <w:r>
              <w:rPr>
                <w:b/>
                <w:sz w:val="20"/>
                <w:szCs w:val="20"/>
              </w:rPr>
              <w:t>Divers</w:t>
            </w:r>
          </w:p>
        </w:tc>
        <w:tc>
          <w:tcPr>
            <w:tcW w:w="1206" w:type="dxa"/>
            <w:vAlign w:val="center"/>
          </w:tcPr>
          <w:p w14:paraId="358E7A54" w14:textId="77777777" w:rsidR="00EB5B92" w:rsidRPr="00DC6308" w:rsidRDefault="00EB5B92" w:rsidP="00EB5B92">
            <w:pPr>
              <w:rPr>
                <w:sz w:val="20"/>
                <w:szCs w:val="20"/>
              </w:rPr>
            </w:pPr>
          </w:p>
        </w:tc>
        <w:tc>
          <w:tcPr>
            <w:tcW w:w="1153" w:type="dxa"/>
          </w:tcPr>
          <w:p w14:paraId="726A1699" w14:textId="77777777" w:rsidR="00EB5B92" w:rsidRPr="00DC6308" w:rsidRDefault="00EB5B92" w:rsidP="00EB5B92">
            <w:pPr>
              <w:rPr>
                <w:sz w:val="20"/>
                <w:szCs w:val="20"/>
              </w:rPr>
            </w:pPr>
          </w:p>
        </w:tc>
        <w:tc>
          <w:tcPr>
            <w:tcW w:w="1225" w:type="dxa"/>
            <w:vAlign w:val="center"/>
          </w:tcPr>
          <w:p w14:paraId="35F7B6D1" w14:textId="31AA6ED1" w:rsidR="00EB5B92" w:rsidRPr="00DC6308" w:rsidRDefault="00EB5B92" w:rsidP="00EB5B92">
            <w:pPr>
              <w:rPr>
                <w:sz w:val="20"/>
                <w:szCs w:val="20"/>
              </w:rPr>
            </w:pPr>
          </w:p>
        </w:tc>
        <w:tc>
          <w:tcPr>
            <w:tcW w:w="1232" w:type="dxa"/>
            <w:vAlign w:val="center"/>
          </w:tcPr>
          <w:p w14:paraId="7B2D42A5" w14:textId="77777777" w:rsidR="00EB5B92" w:rsidRPr="00DC6308" w:rsidRDefault="00EB5B92" w:rsidP="00EB5B92">
            <w:pPr>
              <w:rPr>
                <w:sz w:val="20"/>
                <w:szCs w:val="20"/>
              </w:rPr>
            </w:pPr>
          </w:p>
        </w:tc>
        <w:tc>
          <w:tcPr>
            <w:tcW w:w="1227" w:type="dxa"/>
            <w:vAlign w:val="center"/>
          </w:tcPr>
          <w:p w14:paraId="1262A22A" w14:textId="77777777" w:rsidR="00EB5B92" w:rsidRPr="00DC6308" w:rsidRDefault="00EB5B92" w:rsidP="00EB5B92">
            <w:pPr>
              <w:rPr>
                <w:sz w:val="20"/>
                <w:szCs w:val="20"/>
              </w:rPr>
            </w:pPr>
          </w:p>
        </w:tc>
        <w:tc>
          <w:tcPr>
            <w:tcW w:w="1251" w:type="dxa"/>
            <w:vAlign w:val="center"/>
          </w:tcPr>
          <w:p w14:paraId="6CF3E039" w14:textId="77777777" w:rsidR="00EB5B92" w:rsidRPr="00DC6308" w:rsidRDefault="00EB5B92" w:rsidP="00EB5B92">
            <w:pPr>
              <w:rPr>
                <w:sz w:val="20"/>
                <w:szCs w:val="20"/>
              </w:rPr>
            </w:pPr>
          </w:p>
        </w:tc>
        <w:tc>
          <w:tcPr>
            <w:tcW w:w="1267" w:type="dxa"/>
            <w:vAlign w:val="center"/>
          </w:tcPr>
          <w:p w14:paraId="62EDE909" w14:textId="77777777" w:rsidR="00EB5B92" w:rsidRPr="00CB2511" w:rsidRDefault="00EB5B92" w:rsidP="00EB5B92">
            <w:pPr>
              <w:rPr>
                <w:b/>
                <w:sz w:val="20"/>
                <w:szCs w:val="20"/>
              </w:rPr>
            </w:pPr>
          </w:p>
        </w:tc>
      </w:tr>
      <w:tr w:rsidR="00EB5B92" w:rsidRPr="00CB2511" w14:paraId="67973B32" w14:textId="77777777" w:rsidTr="00EB5B92">
        <w:trPr>
          <w:trHeight w:val="570"/>
        </w:trPr>
        <w:tc>
          <w:tcPr>
            <w:tcW w:w="1509" w:type="dxa"/>
            <w:vAlign w:val="center"/>
          </w:tcPr>
          <w:p w14:paraId="785E0719" w14:textId="6BEACD60" w:rsidR="00EB5B92" w:rsidRDefault="00EB5B92" w:rsidP="00EB5B92">
            <w:pPr>
              <w:rPr>
                <w:b/>
                <w:sz w:val="20"/>
                <w:szCs w:val="20"/>
              </w:rPr>
            </w:pPr>
            <w:r>
              <w:rPr>
                <w:b/>
                <w:sz w:val="20"/>
                <w:szCs w:val="20"/>
              </w:rPr>
              <w:t>Video Lab</w:t>
            </w:r>
          </w:p>
        </w:tc>
        <w:tc>
          <w:tcPr>
            <w:tcW w:w="1206" w:type="dxa"/>
            <w:vAlign w:val="center"/>
          </w:tcPr>
          <w:p w14:paraId="4A4338D3" w14:textId="77777777" w:rsidR="00EB5B92" w:rsidRPr="00DC6308" w:rsidRDefault="00EB5B92" w:rsidP="00EB5B92">
            <w:pPr>
              <w:rPr>
                <w:sz w:val="20"/>
                <w:szCs w:val="20"/>
              </w:rPr>
            </w:pPr>
          </w:p>
        </w:tc>
        <w:tc>
          <w:tcPr>
            <w:tcW w:w="1153" w:type="dxa"/>
          </w:tcPr>
          <w:p w14:paraId="5C572221" w14:textId="77777777" w:rsidR="00EB5B92" w:rsidRPr="00DC6308" w:rsidRDefault="00EB5B92" w:rsidP="00EB5B92">
            <w:pPr>
              <w:rPr>
                <w:sz w:val="20"/>
                <w:szCs w:val="20"/>
              </w:rPr>
            </w:pPr>
          </w:p>
        </w:tc>
        <w:tc>
          <w:tcPr>
            <w:tcW w:w="1225" w:type="dxa"/>
            <w:vAlign w:val="center"/>
          </w:tcPr>
          <w:p w14:paraId="0FE7E27A" w14:textId="6AF1E124" w:rsidR="00EB5B92" w:rsidRPr="00DC6308" w:rsidRDefault="00EB5B92" w:rsidP="00EB5B92">
            <w:pPr>
              <w:rPr>
                <w:sz w:val="20"/>
                <w:szCs w:val="20"/>
              </w:rPr>
            </w:pPr>
          </w:p>
        </w:tc>
        <w:tc>
          <w:tcPr>
            <w:tcW w:w="1232" w:type="dxa"/>
            <w:vAlign w:val="center"/>
          </w:tcPr>
          <w:p w14:paraId="4DE82468" w14:textId="77777777" w:rsidR="00EB5B92" w:rsidRPr="00DC6308" w:rsidRDefault="00EB5B92" w:rsidP="00EB5B92">
            <w:pPr>
              <w:rPr>
                <w:sz w:val="20"/>
                <w:szCs w:val="20"/>
              </w:rPr>
            </w:pPr>
          </w:p>
        </w:tc>
        <w:tc>
          <w:tcPr>
            <w:tcW w:w="1227" w:type="dxa"/>
            <w:vAlign w:val="center"/>
          </w:tcPr>
          <w:p w14:paraId="5DC98B90" w14:textId="77777777" w:rsidR="00EB5B92" w:rsidRPr="00DC6308" w:rsidRDefault="00EB5B92" w:rsidP="00EB5B92">
            <w:pPr>
              <w:rPr>
                <w:sz w:val="20"/>
                <w:szCs w:val="20"/>
              </w:rPr>
            </w:pPr>
          </w:p>
        </w:tc>
        <w:tc>
          <w:tcPr>
            <w:tcW w:w="1251" w:type="dxa"/>
            <w:vAlign w:val="center"/>
          </w:tcPr>
          <w:p w14:paraId="17FBEEBA" w14:textId="77777777" w:rsidR="00EB5B92" w:rsidRPr="00DC6308" w:rsidRDefault="00EB5B92" w:rsidP="00EB5B92">
            <w:pPr>
              <w:rPr>
                <w:sz w:val="20"/>
                <w:szCs w:val="20"/>
              </w:rPr>
            </w:pPr>
          </w:p>
        </w:tc>
        <w:tc>
          <w:tcPr>
            <w:tcW w:w="1267" w:type="dxa"/>
            <w:vAlign w:val="center"/>
          </w:tcPr>
          <w:p w14:paraId="37022020" w14:textId="77777777" w:rsidR="00EB5B92" w:rsidRPr="00CB2511" w:rsidRDefault="00EB5B92" w:rsidP="00EB5B92">
            <w:pPr>
              <w:rPr>
                <w:b/>
                <w:sz w:val="20"/>
                <w:szCs w:val="20"/>
              </w:rPr>
            </w:pPr>
          </w:p>
        </w:tc>
      </w:tr>
      <w:tr w:rsidR="00EB5B92" w:rsidRPr="00CB2511" w14:paraId="3020AE42" w14:textId="77777777" w:rsidTr="00EB5B92">
        <w:trPr>
          <w:trHeight w:val="570"/>
        </w:trPr>
        <w:tc>
          <w:tcPr>
            <w:tcW w:w="1509" w:type="dxa"/>
            <w:vAlign w:val="center"/>
          </w:tcPr>
          <w:p w14:paraId="349EB5FE" w14:textId="2175B6DF" w:rsidR="00EB5B92" w:rsidRDefault="00EB5B92" w:rsidP="00EB5B92">
            <w:pPr>
              <w:rPr>
                <w:b/>
                <w:sz w:val="20"/>
                <w:szCs w:val="20"/>
              </w:rPr>
            </w:pPr>
            <w:r>
              <w:rPr>
                <w:b/>
                <w:sz w:val="20"/>
                <w:szCs w:val="20"/>
              </w:rPr>
              <w:t>DMO</w:t>
            </w:r>
          </w:p>
        </w:tc>
        <w:tc>
          <w:tcPr>
            <w:tcW w:w="1206" w:type="dxa"/>
            <w:vAlign w:val="center"/>
          </w:tcPr>
          <w:p w14:paraId="47B8AB43" w14:textId="6B413F28" w:rsidR="00EB5B92" w:rsidRPr="00DC6308" w:rsidRDefault="00EB5B92" w:rsidP="00EB5B92">
            <w:pPr>
              <w:rPr>
                <w:sz w:val="20"/>
                <w:szCs w:val="20"/>
              </w:rPr>
            </w:pPr>
          </w:p>
        </w:tc>
        <w:tc>
          <w:tcPr>
            <w:tcW w:w="1153" w:type="dxa"/>
          </w:tcPr>
          <w:p w14:paraId="49BBAB7F" w14:textId="77777777" w:rsidR="00EB5B92" w:rsidRPr="00DC6308" w:rsidRDefault="00EB5B92" w:rsidP="00EB5B92">
            <w:pPr>
              <w:rPr>
                <w:sz w:val="20"/>
                <w:szCs w:val="20"/>
              </w:rPr>
            </w:pPr>
          </w:p>
        </w:tc>
        <w:tc>
          <w:tcPr>
            <w:tcW w:w="1225" w:type="dxa"/>
            <w:vAlign w:val="center"/>
          </w:tcPr>
          <w:p w14:paraId="128F08F4" w14:textId="15C5362A" w:rsidR="00EB5B92" w:rsidRPr="00DC6308" w:rsidRDefault="00EB5B92" w:rsidP="00EB5B92">
            <w:pPr>
              <w:rPr>
                <w:sz w:val="20"/>
                <w:szCs w:val="20"/>
              </w:rPr>
            </w:pPr>
          </w:p>
        </w:tc>
        <w:tc>
          <w:tcPr>
            <w:tcW w:w="1232" w:type="dxa"/>
            <w:vAlign w:val="center"/>
          </w:tcPr>
          <w:p w14:paraId="1457236D" w14:textId="77777777" w:rsidR="00EB5B92" w:rsidRPr="00DC6308" w:rsidRDefault="00EB5B92" w:rsidP="00EB5B92">
            <w:pPr>
              <w:rPr>
                <w:sz w:val="20"/>
                <w:szCs w:val="20"/>
              </w:rPr>
            </w:pPr>
          </w:p>
        </w:tc>
        <w:tc>
          <w:tcPr>
            <w:tcW w:w="1227" w:type="dxa"/>
            <w:vAlign w:val="center"/>
          </w:tcPr>
          <w:p w14:paraId="6DF6DB92" w14:textId="77777777" w:rsidR="00EB5B92" w:rsidRPr="00DC6308" w:rsidRDefault="00EB5B92" w:rsidP="00EB5B92">
            <w:pPr>
              <w:rPr>
                <w:sz w:val="20"/>
                <w:szCs w:val="20"/>
              </w:rPr>
            </w:pPr>
          </w:p>
        </w:tc>
        <w:tc>
          <w:tcPr>
            <w:tcW w:w="1251" w:type="dxa"/>
            <w:vAlign w:val="center"/>
          </w:tcPr>
          <w:p w14:paraId="32525B1D" w14:textId="77777777" w:rsidR="00EB5B92" w:rsidRPr="00DC6308" w:rsidRDefault="00EB5B92" w:rsidP="00EB5B92">
            <w:pPr>
              <w:rPr>
                <w:sz w:val="20"/>
                <w:szCs w:val="20"/>
              </w:rPr>
            </w:pPr>
          </w:p>
        </w:tc>
        <w:tc>
          <w:tcPr>
            <w:tcW w:w="1267" w:type="dxa"/>
            <w:vAlign w:val="center"/>
          </w:tcPr>
          <w:p w14:paraId="1C7E30BE" w14:textId="1294A316" w:rsidR="00EB5B92" w:rsidRPr="00CB2511" w:rsidRDefault="00EB5B92" w:rsidP="00EB5B92">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4DA85F0E" w:rsidR="00E50128" w:rsidRDefault="00E50128" w:rsidP="00DC6308">
      <w:pPr>
        <w:jc w:val="both"/>
      </w:pPr>
      <w:r w:rsidRPr="00E50128">
        <w:rPr>
          <w:u w:val="single"/>
        </w:rPr>
        <w:t>Activity 1</w:t>
      </w:r>
      <w:r>
        <w:t>: No cost</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4CBF3B12" w:rsidR="00E50128" w:rsidRDefault="00E50128" w:rsidP="00DC6308">
      <w:pPr>
        <w:jc w:val="both"/>
      </w:pPr>
      <w:r w:rsidRPr="00E50128">
        <w:rPr>
          <w:u w:val="single"/>
        </w:rPr>
        <w:t>Activity 2</w:t>
      </w:r>
      <w:r>
        <w:t xml:space="preserve">: </w:t>
      </w:r>
      <w:r w:rsidRPr="00D2417C">
        <w:rPr>
          <w:highlight w:val="yellow"/>
        </w:rPr>
        <w:t>Potential travel costs</w:t>
      </w:r>
      <w:r w:rsidR="00334AC7">
        <w:rPr>
          <w:highlight w:val="yellow"/>
        </w:rPr>
        <w:t xml:space="preserve"> to embarkation/disembarkation port</w:t>
      </w:r>
    </w:p>
    <w:p w14:paraId="083196ED" w14:textId="73DC1C43" w:rsidR="00E50128" w:rsidRDefault="00E50128" w:rsidP="00DC6308">
      <w:pPr>
        <w:jc w:val="both"/>
      </w:pPr>
    </w:p>
    <w:p w14:paraId="382A1EE3" w14:textId="6A6831DB" w:rsidR="00E50128" w:rsidRDefault="00E50128" w:rsidP="00E50128">
      <w:pPr>
        <w:jc w:val="both"/>
      </w:pPr>
      <w:r w:rsidRPr="00E50128">
        <w:rPr>
          <w:u w:val="single"/>
        </w:rPr>
        <w:t xml:space="preserve">Activity </w:t>
      </w:r>
      <w:r>
        <w:rPr>
          <w:u w:val="single"/>
        </w:rPr>
        <w:t>3</w:t>
      </w:r>
      <w:r>
        <w:t xml:space="preserve">: </w:t>
      </w:r>
    </w:p>
    <w:p w14:paraId="3A4D81B0" w14:textId="4A7522B1" w:rsidR="00E50128" w:rsidRDefault="00E50128" w:rsidP="00E50128">
      <w:pPr>
        <w:jc w:val="both"/>
      </w:pPr>
    </w:p>
    <w:p w14:paraId="3EA7F95B" w14:textId="77777777" w:rsidR="0055190D" w:rsidRDefault="0055190D" w:rsidP="0055190D">
      <w:pPr>
        <w:pStyle w:val="ListParagraph"/>
        <w:numPr>
          <w:ilvl w:val="0"/>
          <w:numId w:val="7"/>
        </w:numPr>
        <w:jc w:val="both"/>
        <w:rPr>
          <w:ins w:id="93" w:author="Alana Sherman" w:date="2024-06-11T13:54:00Z"/>
        </w:rPr>
      </w:pPr>
      <w:ins w:id="94" w:author="Alana Sherman" w:date="2024-06-11T13:54:00Z">
        <w:r>
          <w:t>Purchase of:</w:t>
        </w:r>
      </w:ins>
    </w:p>
    <w:p w14:paraId="4D15F771" w14:textId="77777777" w:rsidR="0055190D" w:rsidRDefault="0055190D" w:rsidP="0055190D">
      <w:pPr>
        <w:pStyle w:val="ListParagraph"/>
        <w:numPr>
          <w:ilvl w:val="1"/>
          <w:numId w:val="7"/>
        </w:numPr>
        <w:jc w:val="both"/>
        <w:rPr>
          <w:ins w:id="95" w:author="Alana Sherman" w:date="2024-06-11T13:54:00Z"/>
        </w:rPr>
      </w:pPr>
      <w:commentRangeStart w:id="96"/>
      <w:ins w:id="97" w:author="Alana Sherman" w:date="2024-06-11T13:54:00Z">
        <w:r>
          <w:t>Spare cable</w:t>
        </w:r>
        <w:r w:rsidRPr="00C51C68">
          <w:t>: $</w:t>
        </w:r>
        <w:r>
          <w:t>5</w:t>
        </w:r>
        <w:r>
          <w:t>0</w:t>
        </w:r>
        <w:r>
          <w:t>,</w:t>
        </w:r>
        <w:r w:rsidRPr="00C51C68">
          <w:t>000</w:t>
        </w:r>
      </w:ins>
    </w:p>
    <w:p w14:paraId="5EC28CA8" w14:textId="77777777" w:rsidR="0055190D" w:rsidRDefault="0055190D" w:rsidP="0055190D">
      <w:pPr>
        <w:pStyle w:val="ListParagraph"/>
        <w:numPr>
          <w:ilvl w:val="1"/>
          <w:numId w:val="7"/>
        </w:numPr>
        <w:jc w:val="both"/>
        <w:rPr>
          <w:ins w:id="98" w:author="Alana Sherman" w:date="2024-06-11T13:54:00Z"/>
        </w:rPr>
      </w:pPr>
      <w:ins w:id="99" w:author="Alana Sherman" w:date="2024-06-11T13:54:00Z">
        <w:r>
          <w:t>FO connectors: $</w:t>
        </w:r>
        <w:r>
          <w:t>1</w:t>
        </w:r>
        <w:r>
          <w:t>5,000</w:t>
        </w:r>
      </w:ins>
    </w:p>
    <w:p w14:paraId="689AE45E" w14:textId="77777777" w:rsidR="0055190D" w:rsidRDefault="0055190D" w:rsidP="0055190D">
      <w:pPr>
        <w:pStyle w:val="ListParagraph"/>
        <w:numPr>
          <w:ilvl w:val="1"/>
          <w:numId w:val="7"/>
        </w:numPr>
        <w:jc w:val="both"/>
        <w:rPr>
          <w:ins w:id="100" w:author="Alana Sherman" w:date="2024-06-11T13:54:00Z"/>
        </w:rPr>
      </w:pPr>
      <w:ins w:id="101" w:author="Alana Sherman" w:date="2024-06-11T13:54:00Z">
        <w:r>
          <w:t>Cable/rubber molded connectors: $5000</w:t>
        </w:r>
      </w:ins>
    </w:p>
    <w:p w14:paraId="1937D41A" w14:textId="3E611D3C" w:rsidR="0055190D" w:rsidRDefault="0055190D" w:rsidP="0055190D">
      <w:pPr>
        <w:pStyle w:val="ListParagraph"/>
        <w:numPr>
          <w:ilvl w:val="1"/>
          <w:numId w:val="7"/>
        </w:numPr>
        <w:jc w:val="both"/>
        <w:rPr>
          <w:ins w:id="102" w:author="Alana Sherman" w:date="2024-06-11T13:54:00Z"/>
        </w:rPr>
      </w:pPr>
      <w:ins w:id="103" w:author="Alana Sherman" w:date="2024-06-11T13:54:00Z">
        <w:r>
          <w:t>Batteries: $</w:t>
        </w:r>
      </w:ins>
      <w:ins w:id="104" w:author="Alana Sherman" w:date="2024-06-11T13:55:00Z">
        <w:r>
          <w:t>1</w:t>
        </w:r>
      </w:ins>
      <w:ins w:id="105" w:author="Alana Sherman" w:date="2024-06-11T13:54:00Z">
        <w:r>
          <w:t>0,000</w:t>
        </w:r>
        <w:commentRangeEnd w:id="96"/>
        <w:r>
          <w:rPr>
            <w:rStyle w:val="CommentReference"/>
          </w:rPr>
          <w:commentReference w:id="96"/>
        </w:r>
      </w:ins>
    </w:p>
    <w:p w14:paraId="0DD096C8" w14:textId="77777777" w:rsidR="0055190D" w:rsidRDefault="0055190D" w:rsidP="0055190D">
      <w:pPr>
        <w:pStyle w:val="ListParagraph"/>
        <w:numPr>
          <w:ilvl w:val="1"/>
          <w:numId w:val="7"/>
        </w:numPr>
        <w:jc w:val="both"/>
        <w:rPr>
          <w:ins w:id="106" w:author="Alana Sherman" w:date="2024-06-11T13:54:00Z"/>
        </w:rPr>
      </w:pPr>
      <w:ins w:id="107" w:author="Alana Sherman" w:date="2024-06-11T13:54:00Z">
        <w:r>
          <w:t>Materials $5,000</w:t>
        </w:r>
      </w:ins>
    </w:p>
    <w:p w14:paraId="16352604" w14:textId="77777777" w:rsidR="0055190D" w:rsidRDefault="0055190D" w:rsidP="0055190D">
      <w:pPr>
        <w:pStyle w:val="ListParagraph"/>
        <w:numPr>
          <w:ilvl w:val="0"/>
          <w:numId w:val="7"/>
        </w:numPr>
        <w:jc w:val="both"/>
        <w:rPr>
          <w:ins w:id="108" w:author="Alana Sherman" w:date="2024-06-11T13:54:00Z"/>
        </w:rPr>
      </w:pPr>
      <w:proofErr w:type="spellStart"/>
      <w:ins w:id="109" w:author="Alana Sherman" w:date="2024-06-11T13:54:00Z">
        <w:r>
          <w:t>Sintela</w:t>
        </w:r>
        <w:proofErr w:type="spellEnd"/>
        <w:r>
          <w:t xml:space="preserve"> NRE: $</w:t>
        </w:r>
        <w:commentRangeStart w:id="110"/>
        <w:commentRangeStart w:id="111"/>
        <w:r w:rsidRPr="00527A30">
          <w:rPr>
            <w:highlight w:val="yellow"/>
          </w:rPr>
          <w:t>xxx</w:t>
        </w:r>
        <w:commentRangeEnd w:id="110"/>
        <w:r>
          <w:rPr>
            <w:rStyle w:val="CommentReference"/>
          </w:rPr>
          <w:commentReference w:id="110"/>
        </w:r>
      </w:ins>
      <w:commentRangeEnd w:id="111"/>
      <w:ins w:id="112" w:author="Alana Sherman" w:date="2024-06-11T13:55:00Z">
        <w:r>
          <w:rPr>
            <w:rStyle w:val="CommentReference"/>
          </w:rPr>
          <w:commentReference w:id="111"/>
        </w:r>
      </w:ins>
    </w:p>
    <w:p w14:paraId="1CC91EBD" w14:textId="4BD938E1" w:rsidR="00E50128" w:rsidDel="0055190D" w:rsidRDefault="008B5099" w:rsidP="00644A46">
      <w:pPr>
        <w:pStyle w:val="ListParagraph"/>
        <w:numPr>
          <w:ilvl w:val="0"/>
          <w:numId w:val="7"/>
        </w:numPr>
        <w:jc w:val="both"/>
        <w:rPr>
          <w:del w:id="113" w:author="Alana Sherman" w:date="2024-06-11T13:54:00Z"/>
        </w:rPr>
      </w:pPr>
      <w:del w:id="114" w:author="Alana Sherman" w:date="2024-06-11T13:54:00Z">
        <w:r w:rsidDel="0055190D">
          <w:delText>Prototype development</w:delText>
        </w:r>
        <w:r w:rsidR="00E50128" w:rsidDel="0055190D">
          <w:delText>:</w:delText>
        </w:r>
      </w:del>
    </w:p>
    <w:p w14:paraId="6AACF5B9" w14:textId="15C2B5E6" w:rsidR="00E50128" w:rsidDel="0055190D" w:rsidRDefault="00E50128" w:rsidP="00644A46">
      <w:pPr>
        <w:pStyle w:val="ListParagraph"/>
        <w:numPr>
          <w:ilvl w:val="1"/>
          <w:numId w:val="7"/>
        </w:numPr>
        <w:jc w:val="both"/>
        <w:rPr>
          <w:del w:id="115" w:author="Alana Sherman" w:date="2024-06-11T13:54:00Z"/>
        </w:rPr>
      </w:pPr>
      <w:del w:id="116" w:author="Alana Sherman" w:date="2024-06-11T13:54:00Z">
        <w:r w:rsidDel="0055190D">
          <w:delText>Spare cable</w:delText>
        </w:r>
        <w:r w:rsidRPr="00C51C68" w:rsidDel="0055190D">
          <w:delText>: $</w:delText>
        </w:r>
        <w:r w:rsidDel="0055190D">
          <w:delText>40,</w:delText>
        </w:r>
        <w:r w:rsidRPr="00C51C68" w:rsidDel="0055190D">
          <w:delText>000</w:delText>
        </w:r>
      </w:del>
    </w:p>
    <w:p w14:paraId="085BBBD6" w14:textId="69C9056E" w:rsidR="00E50128" w:rsidDel="0055190D" w:rsidRDefault="00E50128" w:rsidP="00644A46">
      <w:pPr>
        <w:pStyle w:val="ListParagraph"/>
        <w:numPr>
          <w:ilvl w:val="1"/>
          <w:numId w:val="7"/>
        </w:numPr>
        <w:jc w:val="both"/>
        <w:rPr>
          <w:del w:id="117" w:author="Alana Sherman" w:date="2024-06-11T13:54:00Z"/>
        </w:rPr>
      </w:pPr>
      <w:del w:id="118" w:author="Alana Sherman" w:date="2024-06-11T13:54:00Z">
        <w:r w:rsidDel="0055190D">
          <w:delText>FO connectors: $10,000</w:delText>
        </w:r>
      </w:del>
    </w:p>
    <w:p w14:paraId="4241BD5C" w14:textId="5FE234BC" w:rsidR="00E50128" w:rsidDel="0055190D" w:rsidRDefault="00E50128" w:rsidP="00644A46">
      <w:pPr>
        <w:pStyle w:val="ListParagraph"/>
        <w:numPr>
          <w:ilvl w:val="1"/>
          <w:numId w:val="7"/>
        </w:numPr>
        <w:jc w:val="both"/>
        <w:rPr>
          <w:del w:id="119" w:author="Alana Sherman" w:date="2024-06-11T13:54:00Z"/>
        </w:rPr>
      </w:pPr>
      <w:del w:id="120" w:author="Alana Sherman" w:date="2024-06-11T13:54:00Z">
        <w:r w:rsidDel="0055190D">
          <w:delText>Cable/rubber molded connectors: $5000</w:delText>
        </w:r>
      </w:del>
    </w:p>
    <w:p w14:paraId="7F01C3B0" w14:textId="3DD68F33" w:rsidR="003616B8" w:rsidDel="0055190D" w:rsidRDefault="003616B8" w:rsidP="00644A46">
      <w:pPr>
        <w:pStyle w:val="ListParagraph"/>
        <w:numPr>
          <w:ilvl w:val="1"/>
          <w:numId w:val="7"/>
        </w:numPr>
        <w:jc w:val="both"/>
        <w:rPr>
          <w:del w:id="121" w:author="Alana Sherman" w:date="2024-06-11T13:54:00Z"/>
        </w:rPr>
      </w:pPr>
      <w:del w:id="122" w:author="Alana Sherman" w:date="2024-06-11T13:54:00Z">
        <w:r w:rsidRPr="00B32C85" w:rsidDel="0055190D">
          <w:delText>Battery package</w:delText>
        </w:r>
        <w:r w:rsidRPr="008B5099" w:rsidDel="0055190D">
          <w:rPr>
            <w:i/>
          </w:rPr>
          <w:delText xml:space="preserve"> </w:delText>
        </w:r>
        <w:r w:rsidRPr="00B32C85" w:rsidDel="0055190D">
          <w:delText>(</w:delText>
        </w:r>
        <w:r w:rsidDel="0055190D">
          <w:delText>30 kWhrs of Li primary batteries</w:delText>
        </w:r>
        <w:r w:rsidRPr="00B32C85" w:rsidDel="0055190D">
          <w:delText>)</w:delText>
        </w:r>
        <w:r w:rsidDel="0055190D">
          <w:delText>: $30,000</w:delText>
        </w:r>
        <w:r w:rsidDel="0055190D">
          <w:rPr>
            <w:rStyle w:val="CommentReference"/>
          </w:rPr>
          <w:commentReference w:id="123"/>
        </w:r>
        <w:r w:rsidR="0055190D" w:rsidDel="0055190D">
          <w:rPr>
            <w:rStyle w:val="CommentReference"/>
          </w:rPr>
          <w:commentReference w:id="124"/>
        </w:r>
      </w:del>
    </w:p>
    <w:p w14:paraId="2EFBBBB4" w14:textId="1A287197" w:rsidR="008B5099" w:rsidDel="0055190D" w:rsidRDefault="008B5099" w:rsidP="00644A46">
      <w:pPr>
        <w:pStyle w:val="ListParagraph"/>
        <w:numPr>
          <w:ilvl w:val="1"/>
          <w:numId w:val="7"/>
        </w:numPr>
        <w:jc w:val="both"/>
        <w:rPr>
          <w:del w:id="125" w:author="Alana Sherman" w:date="2024-06-11T13:54:00Z"/>
        </w:rPr>
      </w:pPr>
      <w:del w:id="126" w:author="Alana Sherman" w:date="2024-06-11T13:54:00Z">
        <w:r w:rsidDel="0055190D">
          <w:delText>Materials</w:delText>
        </w:r>
        <w:r w:rsidR="003616B8" w:rsidDel="0055190D">
          <w:delText xml:space="preserve"> for mechanical components:</w:delText>
        </w:r>
        <w:r w:rsidDel="0055190D">
          <w:delText xml:space="preserve"> $5,000</w:delText>
        </w:r>
      </w:del>
    </w:p>
    <w:p w14:paraId="78CEDB80" w14:textId="1FA9582A" w:rsidR="00E50128" w:rsidDel="0055190D" w:rsidRDefault="00E50128" w:rsidP="00644A46">
      <w:pPr>
        <w:pStyle w:val="ListParagraph"/>
        <w:numPr>
          <w:ilvl w:val="0"/>
          <w:numId w:val="7"/>
        </w:numPr>
        <w:jc w:val="both"/>
        <w:rPr>
          <w:del w:id="127" w:author="Alana Sherman" w:date="2024-06-11T13:54:00Z"/>
        </w:rPr>
      </w:pPr>
      <w:del w:id="128" w:author="Alana Sherman" w:date="2024-06-11T13:54:00Z">
        <w:r w:rsidDel="0055190D">
          <w:delText>Sintela NRE: $</w:delText>
        </w:r>
        <w:commentRangeStart w:id="129"/>
        <w:r w:rsidRPr="00527A30" w:rsidDel="0055190D">
          <w:rPr>
            <w:highlight w:val="yellow"/>
          </w:rPr>
          <w:delText>xxx</w:delText>
        </w:r>
        <w:commentRangeEnd w:id="129"/>
        <w:r w:rsidDel="0055190D">
          <w:rPr>
            <w:rStyle w:val="CommentReference"/>
          </w:rPr>
          <w:commentReference w:id="129"/>
        </w:r>
      </w:del>
    </w:p>
    <w:p w14:paraId="4205141A" w14:textId="3625BB15" w:rsidR="003616B8" w:rsidRPr="003616B8" w:rsidRDefault="003616B8" w:rsidP="00644A46">
      <w:pPr>
        <w:pStyle w:val="ListParagraph"/>
        <w:numPr>
          <w:ilvl w:val="0"/>
          <w:numId w:val="7"/>
        </w:numPr>
        <w:rPr>
          <w:u w:val="single"/>
        </w:rPr>
      </w:pPr>
      <w:r w:rsidRPr="003616B8">
        <w:rPr>
          <w:u w:val="single"/>
        </w:rPr>
        <w:t>Sub-total: $</w:t>
      </w:r>
      <w:del w:id="130" w:author="Alana Sherman" w:date="2024-06-11T13:55:00Z">
        <w:r w:rsidDel="0055190D">
          <w:rPr>
            <w:u w:val="single"/>
          </w:rPr>
          <w:delText>90</w:delText>
        </w:r>
      </w:del>
      <w:ins w:id="131" w:author="Alana Sherman" w:date="2024-06-11T13:55:00Z">
        <w:r w:rsidR="0055190D">
          <w:rPr>
            <w:u w:val="single"/>
          </w:rPr>
          <w:t>9</w:t>
        </w:r>
        <w:r w:rsidR="0055190D">
          <w:rPr>
            <w:u w:val="single"/>
          </w:rPr>
          <w:t>5</w:t>
        </w:r>
      </w:ins>
      <w:r w:rsidRPr="003616B8">
        <w:rPr>
          <w:u w:val="single"/>
        </w:rPr>
        <w:t>,000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15784B75" w:rsidR="003616B8" w:rsidRPr="00F247AD" w:rsidRDefault="003616B8" w:rsidP="003616B8">
      <w:pPr>
        <w:rPr>
          <w:b/>
          <w:u w:val="single"/>
        </w:rPr>
      </w:pPr>
      <w:r w:rsidRPr="00C66764">
        <w:rPr>
          <w:b/>
          <w:u w:val="single"/>
        </w:rPr>
        <w:t>Total cost: $</w:t>
      </w:r>
      <w:del w:id="132" w:author="Alana Sherman" w:date="2024-06-11T13:55:00Z">
        <w:r w:rsidR="00693FE5" w:rsidDel="0055190D">
          <w:rPr>
            <w:b/>
            <w:u w:val="single"/>
          </w:rPr>
          <w:delText>10</w:delText>
        </w:r>
        <w:r w:rsidDel="0055190D">
          <w:rPr>
            <w:b/>
            <w:u w:val="single"/>
          </w:rPr>
          <w:delText>0</w:delText>
        </w:r>
      </w:del>
      <w:ins w:id="133" w:author="Alana Sherman" w:date="2024-06-11T13:55:00Z">
        <w:r w:rsidR="0055190D">
          <w:rPr>
            <w:b/>
            <w:u w:val="single"/>
          </w:rPr>
          <w:t>10</w:t>
        </w:r>
        <w:r w:rsidR="0055190D">
          <w:rPr>
            <w:b/>
            <w:u w:val="single"/>
          </w:rPr>
          <w:t>5</w:t>
        </w:r>
      </w:ins>
      <w:bookmarkStart w:id="134" w:name="_GoBack"/>
      <w:bookmarkEnd w:id="134"/>
      <w:r>
        <w:rPr>
          <w:b/>
          <w:u w:val="single"/>
        </w:rPr>
        <w:t>,000</w:t>
      </w:r>
    </w:p>
    <w:p w14:paraId="049996EC" w14:textId="77777777" w:rsidR="003616B8" w:rsidRDefault="003616B8" w:rsidP="00E50128">
      <w:pPr>
        <w:jc w:val="both"/>
      </w:pPr>
    </w:p>
    <w:p w14:paraId="38E4CC1E" w14:textId="77777777" w:rsidR="00E50128" w:rsidRPr="003713A5" w:rsidRDefault="00E50128" w:rsidP="007805B9">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lastRenderedPageBreak/>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Alana Sherman </w:t>
      </w:r>
    </w:p>
    <w:p w14:paraId="4C4E8744"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highlight w:val="yellow"/>
        </w:rPr>
        <w:t>Aaron Schnittger</w:t>
      </w:r>
    </w:p>
    <w:p w14:paraId="7BA81EFB"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 xml:space="preserve">Denis </w:t>
      </w:r>
      <w:proofErr w:type="spellStart"/>
      <w:r w:rsidRPr="003616B8">
        <w:rPr>
          <w:color w:val="000000"/>
          <w:highlight w:val="yellow"/>
          <w:shd w:val="clear" w:color="auto" w:fill="FFFFFF"/>
        </w:rPr>
        <w:t>Klimov</w:t>
      </w:r>
      <w:proofErr w:type="spellEnd"/>
      <w:r w:rsidRPr="003616B8">
        <w:rPr>
          <w:color w:val="000000"/>
          <w:highlight w:val="yellow"/>
          <w:shd w:val="clear" w:color="auto" w:fill="FFFFFF"/>
        </w:rPr>
        <w:t xml:space="preserve"> </w:t>
      </w:r>
    </w:p>
    <w:p w14:paraId="7BB976DF"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Paul McGill </w:t>
      </w:r>
    </w:p>
    <w:p w14:paraId="1512343D" w14:textId="77777777" w:rsidR="003616B8" w:rsidRPr="003616B8" w:rsidRDefault="003616B8" w:rsidP="00644A46">
      <w:pPr>
        <w:pStyle w:val="ListParagraph"/>
        <w:numPr>
          <w:ilvl w:val="0"/>
          <w:numId w:val="6"/>
        </w:numPr>
        <w:tabs>
          <w:tab w:val="left" w:pos="1935"/>
        </w:tabs>
        <w:contextualSpacing/>
        <w:jc w:val="both"/>
        <w:rPr>
          <w:highlight w:val="yellow"/>
        </w:rPr>
      </w:pPr>
      <w:r w:rsidRPr="003616B8">
        <w:rPr>
          <w:highlight w:val="yellow"/>
        </w:rPr>
        <w:t xml:space="preserve">Rich Henthorn </w:t>
      </w:r>
    </w:p>
    <w:p w14:paraId="766AB8EF" w14:textId="098759D3" w:rsidR="003616B8" w:rsidRPr="003616B8" w:rsidRDefault="003616B8" w:rsidP="00644A46">
      <w:pPr>
        <w:pStyle w:val="ListParagraph"/>
        <w:numPr>
          <w:ilvl w:val="0"/>
          <w:numId w:val="6"/>
        </w:numPr>
        <w:contextualSpacing/>
        <w:jc w:val="both"/>
        <w:rPr>
          <w:color w:val="000000"/>
          <w:highlight w:val="yellow"/>
          <w:shd w:val="clear" w:color="auto" w:fill="FFFFFF"/>
        </w:rPr>
      </w:pPr>
      <w:proofErr w:type="spellStart"/>
      <w:r w:rsidRPr="003616B8">
        <w:rPr>
          <w:highlight w:val="yellow"/>
        </w:rPr>
        <w:t>Yanwu</w:t>
      </w:r>
      <w:proofErr w:type="spellEnd"/>
      <w:r w:rsidRPr="003616B8">
        <w:rPr>
          <w:highlight w:val="yellow"/>
        </w:rPr>
        <w:t xml:space="preserve"> Zhang </w:t>
      </w:r>
    </w:p>
    <w:p w14:paraId="288DACD3" w14:textId="5DF589F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Danelle Cline</w:t>
      </w:r>
    </w:p>
    <w:p w14:paraId="7745B28A" w14:textId="77777777" w:rsidR="003616B8" w:rsidRPr="003616B8" w:rsidRDefault="003616B8" w:rsidP="003616B8">
      <w:pPr>
        <w:tabs>
          <w:tab w:val="left" w:pos="1935"/>
        </w:tabs>
        <w:jc w:val="both"/>
        <w:rPr>
          <w:i/>
          <w:highlight w:val="yellow"/>
        </w:rPr>
      </w:pPr>
      <w:r w:rsidRPr="003616B8">
        <w:rPr>
          <w:i/>
          <w:highlight w:val="yellow"/>
        </w:rPr>
        <w:t>DMO</w:t>
      </w:r>
    </w:p>
    <w:p w14:paraId="47DF52F1" w14:textId="77777777" w:rsidR="003616B8" w:rsidRPr="003616B8" w:rsidRDefault="003616B8" w:rsidP="00644A46">
      <w:pPr>
        <w:pStyle w:val="ListParagraph"/>
        <w:numPr>
          <w:ilvl w:val="0"/>
          <w:numId w:val="16"/>
        </w:numPr>
        <w:tabs>
          <w:tab w:val="left" w:pos="1935"/>
        </w:tabs>
        <w:contextualSpacing/>
        <w:jc w:val="both"/>
        <w:rPr>
          <w:i/>
          <w:highlight w:val="yellow"/>
        </w:rPr>
      </w:pPr>
      <w:proofErr w:type="spellStart"/>
      <w:r w:rsidRPr="003616B8">
        <w:rPr>
          <w:highlight w:val="yellow"/>
        </w:rPr>
        <w:t>Knute</w:t>
      </w:r>
      <w:proofErr w:type="spellEnd"/>
      <w:r w:rsidRPr="003616B8">
        <w:rPr>
          <w:highlight w:val="yellow"/>
        </w:rPr>
        <w:t xml:space="preserve"> Brekke</w:t>
      </w:r>
    </w:p>
    <w:p w14:paraId="5D7DB64D" w14:textId="77777777" w:rsidR="003616B8" w:rsidRPr="003616B8" w:rsidRDefault="003616B8" w:rsidP="00644A46">
      <w:pPr>
        <w:pStyle w:val="ListParagraph"/>
        <w:numPr>
          <w:ilvl w:val="0"/>
          <w:numId w:val="16"/>
        </w:numPr>
        <w:tabs>
          <w:tab w:val="left" w:pos="1935"/>
        </w:tabs>
        <w:jc w:val="both"/>
        <w:rPr>
          <w:highlight w:val="yellow"/>
        </w:rPr>
      </w:pPr>
      <w:r w:rsidRPr="003616B8">
        <w:rPr>
          <w:highlight w:val="yellow"/>
        </w:rPr>
        <w:t>Marine operations technician</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01B112B3" w14:textId="0127148E" w:rsidR="007D737E" w:rsidRDefault="007D737E" w:rsidP="00644A46">
      <w:pPr>
        <w:pStyle w:val="ListParagraph"/>
        <w:numPr>
          <w:ilvl w:val="0"/>
          <w:numId w:val="6"/>
        </w:numPr>
        <w:contextualSpacing/>
        <w:jc w:val="both"/>
      </w:pPr>
      <w:r>
        <w:t xml:space="preserve">Li-Wei Chen </w:t>
      </w:r>
    </w:p>
    <w:p w14:paraId="3FA6C06E" w14:textId="77777777"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3B1C2A41" w:rsidR="00DF3DA3" w:rsidRDefault="000F4422" w:rsidP="00DF3DA3">
      <w:r>
        <w:t xml:space="preserve">May be applicable if the generation of the illustrations and animations are outsourced. A SOW and budget proposal </w:t>
      </w:r>
      <w:proofErr w:type="gramStart"/>
      <w:r>
        <w:t>is</w:t>
      </w:r>
      <w:proofErr w:type="gramEnd"/>
      <w:r>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2639C637" w14:textId="75D575E4" w:rsidR="00B12E69" w:rsidRDefault="00DF3DA3" w:rsidP="009863F0">
      <w:r>
        <w:t>None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lastRenderedPageBreak/>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0B1FD2" w:rsidP="00FD77AE">
      <w:pPr>
        <w:rPr>
          <w:b/>
          <w:bCs/>
          <w:i/>
          <w:iCs/>
        </w:rPr>
      </w:pPr>
      <w:hyperlink r:id="rId19"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20"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user" w:date="2024-05-23T11:50:00Z" w:initials="user">
    <w:p w14:paraId="668BDF8C" w14:textId="43093E03" w:rsidR="000B1FD2" w:rsidRDefault="000B1FD2">
      <w:pPr>
        <w:pStyle w:val="CommentText"/>
      </w:pPr>
      <w:r>
        <w:rPr>
          <w:rStyle w:val="CommentReference"/>
        </w:rPr>
        <w:annotationRef/>
      </w:r>
      <w:r>
        <w:t>To update for all proposals at the end.</w:t>
      </w:r>
    </w:p>
  </w:comment>
  <w:comment w:id="44" w:author="user" w:date="2024-05-28T12:15:00Z" w:initials="user">
    <w:p w14:paraId="5002F8A3" w14:textId="455B6991" w:rsidR="000B1FD2" w:rsidRDefault="000B1FD2">
      <w:pPr>
        <w:pStyle w:val="CommentText"/>
      </w:pPr>
      <w:r>
        <w:rPr>
          <w:rStyle w:val="CommentReference"/>
        </w:rPr>
        <w:annotationRef/>
      </w:r>
      <w:r>
        <w:t>This is new and I still need to talk to Danelle</w:t>
      </w:r>
    </w:p>
  </w:comment>
  <w:comment w:id="43" w:author="Alana Sherman" w:date="2024-06-11T13:21:00Z" w:initials="AS">
    <w:p w14:paraId="3617E1ED" w14:textId="2C5226F7" w:rsidR="006461D3" w:rsidRDefault="006461D3">
      <w:pPr>
        <w:pStyle w:val="CommentText"/>
      </w:pPr>
      <w:r>
        <w:rPr>
          <w:rStyle w:val="CommentReference"/>
        </w:rPr>
        <w:annotationRef/>
      </w:r>
      <w:r>
        <w:t>Let me know what you are thinking on these two fronts</w:t>
      </w:r>
    </w:p>
  </w:comment>
  <w:comment w:id="23" w:author="user" w:date="2024-05-23T16:35:00Z" w:initials="user">
    <w:p w14:paraId="545079DD" w14:textId="77777777" w:rsidR="000B1FD2" w:rsidRDefault="000B1FD2" w:rsidP="00D1152B">
      <w:pPr>
        <w:pStyle w:val="CommentText"/>
      </w:pPr>
      <w:r>
        <w:rPr>
          <w:rStyle w:val="CommentReference"/>
        </w:rPr>
        <w:annotationRef/>
      </w:r>
      <w:r>
        <w:t>Alana, these are from 2024. We need to modify hours and tasks for 2025.</w:t>
      </w:r>
    </w:p>
    <w:p w14:paraId="323DF44E" w14:textId="0DD23539" w:rsidR="000B1FD2" w:rsidRDefault="000B1FD2">
      <w:pPr>
        <w:pStyle w:val="CommentText"/>
      </w:pPr>
    </w:p>
  </w:comment>
  <w:comment w:id="24" w:author="Alana Sherman" w:date="2024-06-11T13:17:00Z" w:initials="AS">
    <w:p w14:paraId="0F0A7E1B" w14:textId="7C803A1C" w:rsidR="00632032" w:rsidRDefault="00632032">
      <w:pPr>
        <w:pStyle w:val="CommentText"/>
      </w:pPr>
      <w:r>
        <w:rPr>
          <w:rStyle w:val="CommentReference"/>
        </w:rPr>
        <w:annotationRef/>
      </w:r>
      <w:r>
        <w:t>I have modified the tasks</w:t>
      </w:r>
    </w:p>
  </w:comment>
  <w:comment w:id="46" w:author="user" w:date="2024-05-28T12:15:00Z" w:initials="user">
    <w:p w14:paraId="5EEDB013" w14:textId="58940332" w:rsidR="000B1FD2" w:rsidRDefault="000B1FD2">
      <w:pPr>
        <w:pStyle w:val="CommentText"/>
      </w:pPr>
      <w:r>
        <w:rPr>
          <w:rStyle w:val="CommentReference"/>
        </w:rPr>
        <w:annotationRef/>
      </w:r>
      <w:r>
        <w:t>I think we may have some flexibility with timing</w:t>
      </w:r>
    </w:p>
  </w:comment>
  <w:comment w:id="45" w:author="Alana Sherman" w:date="2024-06-11T13:22:00Z" w:initials="AS">
    <w:p w14:paraId="66AD9709" w14:textId="7E7F7DD3" w:rsidR="006461D3" w:rsidRDefault="006461D3">
      <w:pPr>
        <w:pStyle w:val="CommentText"/>
      </w:pPr>
      <w:r>
        <w:rPr>
          <w:rStyle w:val="CommentReference"/>
        </w:rPr>
        <w:annotationRef/>
      </w:r>
      <w:r>
        <w:t>I think we need to try to combine the Packard days with other activities so we have a wider weather window.</w:t>
      </w:r>
    </w:p>
  </w:comment>
  <w:comment w:id="47" w:author="user" w:date="2024-05-23T16:42:00Z" w:initials="user">
    <w:p w14:paraId="6E32C0F7" w14:textId="06CE80F4" w:rsidR="000B1FD2" w:rsidRDefault="000B1FD2">
      <w:pPr>
        <w:pStyle w:val="CommentText"/>
      </w:pPr>
      <w:r>
        <w:rPr>
          <w:rStyle w:val="CommentReference"/>
        </w:rPr>
        <w:annotationRef/>
      </w:r>
      <w:r>
        <w:t xml:space="preserve">The Santa Barbara deployment can be just a few days long (i.e. we do not need as many batteries as for </w:t>
      </w:r>
      <w:proofErr w:type="spellStart"/>
      <w:r>
        <w:t>Seismosands</w:t>
      </w:r>
      <w:proofErr w:type="spellEnd"/>
      <w:r>
        <w:t>). I think the spare cable is only worth buying in year 2 if it has enhanced backscatter capabilities, and with a good understanding of how it will be used in year 3.</w:t>
      </w:r>
    </w:p>
  </w:comment>
  <w:comment w:id="52" w:author="user" w:date="2024-05-23T16:44:00Z" w:initials="user">
    <w:p w14:paraId="6C721B3E" w14:textId="02C4F200" w:rsidR="000B1FD2" w:rsidRDefault="000B1FD2">
      <w:pPr>
        <w:pStyle w:val="CommentText"/>
      </w:pPr>
      <w:r>
        <w:rPr>
          <w:rStyle w:val="CommentReference"/>
        </w:rPr>
        <w:annotationRef/>
      </w:r>
      <w:r>
        <w:t>Postpone to year 3?</w:t>
      </w:r>
    </w:p>
  </w:comment>
  <w:comment w:id="53" w:author="user" w:date="2024-05-28T18:00:00Z" w:initials="user">
    <w:p w14:paraId="7556B603" w14:textId="3B35B522" w:rsidR="000B1FD2" w:rsidRDefault="000B1FD2">
      <w:pPr>
        <w:pStyle w:val="CommentText"/>
      </w:pPr>
      <w:r>
        <w:rPr>
          <w:rStyle w:val="CommentReference"/>
        </w:rPr>
        <w:annotationRef/>
      </w:r>
      <w:r>
        <w:t>Alana, please check how much detail you would like to include</w:t>
      </w:r>
    </w:p>
  </w:comment>
  <w:comment w:id="54" w:author="user" w:date="2024-05-23T16:50:00Z" w:initials="user">
    <w:p w14:paraId="2348C4AE" w14:textId="12558186" w:rsidR="000B1FD2" w:rsidRDefault="000B1FD2">
      <w:pPr>
        <w:pStyle w:val="CommentText"/>
      </w:pPr>
      <w:r>
        <w:rPr>
          <w:rStyle w:val="CommentReference"/>
        </w:rPr>
        <w:annotationRef/>
      </w:r>
      <w:r>
        <w:t>This was a task included in the 2024 proposal. Can we include this here?</w:t>
      </w:r>
    </w:p>
  </w:comment>
  <w:comment w:id="57" w:author="user" w:date="2024-05-28T18:03:00Z" w:initials="user">
    <w:p w14:paraId="308B5FEC" w14:textId="69C78C28" w:rsidR="000B1FD2" w:rsidRDefault="000B1FD2">
      <w:pPr>
        <w:pStyle w:val="CommentText"/>
      </w:pPr>
      <w:r>
        <w:rPr>
          <w:rStyle w:val="CommentReference"/>
        </w:rPr>
        <w:annotationRef/>
      </w:r>
      <w:r>
        <w:t>Aaron Schnittger can provide detailed information here</w:t>
      </w:r>
    </w:p>
  </w:comment>
  <w:comment w:id="58" w:author="user" w:date="2024-05-28T18:03:00Z" w:initials="user">
    <w:p w14:paraId="338B8FA9" w14:textId="76002C9C" w:rsidR="000B1FD2" w:rsidRDefault="000B1FD2">
      <w:pPr>
        <w:pStyle w:val="CommentText"/>
      </w:pPr>
      <w:r>
        <w:rPr>
          <w:rStyle w:val="CommentReference"/>
        </w:rPr>
        <w:annotationRef/>
      </w:r>
      <w:r>
        <w:t>Please change if you wish</w:t>
      </w:r>
    </w:p>
  </w:comment>
  <w:comment w:id="59" w:author="user" w:date="2024-05-28T18:05:00Z" w:initials="user">
    <w:p w14:paraId="6FC92A6A" w14:textId="7CF655E7" w:rsidR="000B1FD2" w:rsidRDefault="000B1FD2">
      <w:pPr>
        <w:pStyle w:val="CommentText"/>
      </w:pPr>
      <w:r>
        <w:rPr>
          <w:rStyle w:val="CommentReference"/>
        </w:rPr>
        <w:annotationRef/>
      </w:r>
      <w:r>
        <w:t>Should I include the Paull strategy text here?</w:t>
      </w:r>
    </w:p>
  </w:comment>
  <w:comment w:id="67" w:author="user" w:date="2024-05-23T12:43:00Z" w:initials="user">
    <w:p w14:paraId="7B7151AB" w14:textId="1D716CE7" w:rsidR="000B1FD2" w:rsidRDefault="000B1FD2">
      <w:pPr>
        <w:pStyle w:val="CommentText"/>
      </w:pPr>
      <w:r>
        <w:rPr>
          <w:rStyle w:val="CommentReference"/>
        </w:rPr>
        <w:annotationRef/>
      </w:r>
      <w:r>
        <w:t>Alana? Do you mind updating and including funds transfer?</w:t>
      </w:r>
    </w:p>
  </w:comment>
  <w:comment w:id="68" w:author="Alana Sherman" w:date="2024-06-11T13:43:00Z" w:initials="AS">
    <w:p w14:paraId="43A57966" w14:textId="0D2165D3" w:rsidR="00032BA3" w:rsidRDefault="00032BA3">
      <w:pPr>
        <w:pStyle w:val="CommentText"/>
      </w:pPr>
      <w:r>
        <w:rPr>
          <w:rStyle w:val="CommentReference"/>
        </w:rPr>
        <w:annotationRef/>
      </w:r>
      <w:r>
        <w:t xml:space="preserve">I am working on the funds transfer but we </w:t>
      </w:r>
    </w:p>
  </w:comment>
  <w:comment w:id="88" w:author="user" w:date="2024-05-28T13:54:00Z" w:initials="user">
    <w:p w14:paraId="4BF511DE" w14:textId="33A26B0F" w:rsidR="000B1FD2" w:rsidRDefault="000B1FD2">
      <w:pPr>
        <w:pStyle w:val="CommentText"/>
      </w:pPr>
      <w:r>
        <w:rPr>
          <w:rStyle w:val="CommentReference"/>
        </w:rPr>
        <w:annotationRef/>
      </w:r>
      <w:r>
        <w:t>If it will be the case, I will provide information on enhanced backscatter capabilities.</w:t>
      </w:r>
    </w:p>
  </w:comment>
  <w:comment w:id="89" w:author="Alana Sherman" w:date="2024-06-11T13:51:00Z" w:initials="AS">
    <w:p w14:paraId="7C6E7B57" w14:textId="7277BB7E" w:rsidR="00032BA3" w:rsidRDefault="00032BA3">
      <w:pPr>
        <w:pStyle w:val="CommentText"/>
      </w:pPr>
      <w:r>
        <w:rPr>
          <w:rStyle w:val="CommentReference"/>
        </w:rPr>
        <w:annotationRef/>
      </w:r>
      <w:r>
        <w:t>We could write that there is the possibility of using a cable designed with enhanced back scatter fiber. I am worried we will be priced out of that.</w:t>
      </w:r>
    </w:p>
  </w:comment>
  <w:comment w:id="91" w:author="user" w:date="2024-05-24T10:10:00Z" w:initials="user">
    <w:p w14:paraId="31A49553" w14:textId="77777777" w:rsidR="000B1FD2" w:rsidRDefault="000B1FD2">
      <w:pPr>
        <w:pStyle w:val="CommentText"/>
      </w:pPr>
      <w:r>
        <w:rPr>
          <w:rStyle w:val="CommentReference"/>
        </w:rPr>
        <w:annotationRef/>
      </w:r>
      <w:r>
        <w:t>Alana, could you please include people and hours here?</w:t>
      </w:r>
    </w:p>
  </w:comment>
  <w:comment w:id="92" w:author="user" w:date="2024-05-24T10:10:00Z" w:initials="user">
    <w:p w14:paraId="26ED1982" w14:textId="7FEBCD2C" w:rsidR="000B1FD2" w:rsidRDefault="000B1FD2">
      <w:pPr>
        <w:pStyle w:val="CommentText"/>
      </w:pPr>
      <w:r>
        <w:rPr>
          <w:rStyle w:val="CommentReference"/>
        </w:rPr>
        <w:annotationRef/>
      </w:r>
      <w:r>
        <w:t>Alana, could you please include people and hours here?</w:t>
      </w:r>
    </w:p>
  </w:comment>
  <w:comment w:id="96" w:author="user" w:date="2024-05-23T16:42:00Z" w:initials="user">
    <w:p w14:paraId="10001324" w14:textId="77777777" w:rsidR="0055190D" w:rsidRDefault="0055190D" w:rsidP="0055190D">
      <w:pPr>
        <w:pStyle w:val="CommentText"/>
      </w:pPr>
      <w:r>
        <w:rPr>
          <w:rStyle w:val="CommentReference"/>
        </w:rPr>
        <w:annotationRef/>
      </w:r>
      <w:r>
        <w:t xml:space="preserve">The Santa Barbara deployment can be just a few days long (i.e. we do not need as many batteries as for </w:t>
      </w:r>
      <w:proofErr w:type="spellStart"/>
      <w:r>
        <w:t>Seismosands</w:t>
      </w:r>
      <w:proofErr w:type="spellEnd"/>
      <w:r>
        <w:t>). I think the spare cable is only worth buying in year 2 if it has enhanced backscatter capabilities, and with a good understanding of how it will be used in year 3.</w:t>
      </w:r>
    </w:p>
  </w:comment>
  <w:comment w:id="110" w:author="user" w:date="2024-05-23T16:44:00Z" w:initials="user">
    <w:p w14:paraId="6DEAFB95" w14:textId="77777777" w:rsidR="0055190D" w:rsidRDefault="0055190D" w:rsidP="0055190D">
      <w:pPr>
        <w:pStyle w:val="CommentText"/>
      </w:pPr>
      <w:r>
        <w:rPr>
          <w:rStyle w:val="CommentReference"/>
        </w:rPr>
        <w:annotationRef/>
      </w:r>
      <w:r>
        <w:t>Postpone to year 3?</w:t>
      </w:r>
    </w:p>
  </w:comment>
  <w:comment w:id="111" w:author="Alana Sherman" w:date="2024-06-11T13:55:00Z" w:initials="AS">
    <w:p w14:paraId="2EAB6E80" w14:textId="03936025" w:rsidR="0055190D" w:rsidRDefault="0055190D">
      <w:pPr>
        <w:pStyle w:val="CommentText"/>
      </w:pPr>
      <w:r>
        <w:rPr>
          <w:rStyle w:val="CommentReference"/>
        </w:rPr>
        <w:annotationRef/>
      </w:r>
      <w:proofErr w:type="spellStart"/>
      <w:proofErr w:type="gramStart"/>
      <w:r>
        <w:t>Lets</w:t>
      </w:r>
      <w:proofErr w:type="spellEnd"/>
      <w:proofErr w:type="gramEnd"/>
      <w:r>
        <w:t xml:space="preserve"> discuss</w:t>
      </w:r>
    </w:p>
  </w:comment>
  <w:comment w:id="123" w:author="user" w:date="2024-05-23T16:42:00Z" w:initials="user">
    <w:p w14:paraId="01BD32F3" w14:textId="53BEE8A1" w:rsidR="000B1FD2" w:rsidRDefault="000B1FD2" w:rsidP="003616B8">
      <w:pPr>
        <w:pStyle w:val="CommentText"/>
      </w:pPr>
      <w:r>
        <w:rPr>
          <w:rStyle w:val="CommentReference"/>
        </w:rPr>
        <w:annotationRef/>
      </w:r>
      <w:r>
        <w:t xml:space="preserve">Alana, the Santa Barbara deployment can be just a few days long (i.e. we do not need as many batteries as for </w:t>
      </w:r>
      <w:proofErr w:type="spellStart"/>
      <w:r>
        <w:t>Seismosands</w:t>
      </w:r>
      <w:proofErr w:type="spellEnd"/>
      <w:r>
        <w:t>). I think the spare cable is only worth buying in year 2 if it has enhanced backscatter capabilities.</w:t>
      </w:r>
    </w:p>
  </w:comment>
  <w:comment w:id="124" w:author="Alana Sherman" w:date="2024-06-11T13:53:00Z" w:initials="AS">
    <w:p w14:paraId="43E2E37F" w14:textId="447EF9ED" w:rsidR="0055190D" w:rsidRDefault="0055190D">
      <w:pPr>
        <w:pStyle w:val="CommentText"/>
      </w:pPr>
      <w:r>
        <w:rPr>
          <w:rStyle w:val="CommentReference"/>
        </w:rPr>
        <w:annotationRef/>
      </w:r>
      <w:r>
        <w:t xml:space="preserve">Agreed we can get by on one sphere of </w:t>
      </w:r>
      <w:proofErr w:type="spellStart"/>
      <w:r>
        <w:t>battereis</w:t>
      </w:r>
      <w:proofErr w:type="spellEnd"/>
      <w:r>
        <w:t xml:space="preserve"> or half full</w:t>
      </w:r>
    </w:p>
  </w:comment>
  <w:comment w:id="129" w:author="user" w:date="2024-05-23T16:44:00Z" w:initials="user">
    <w:p w14:paraId="33247B61" w14:textId="77777777" w:rsidR="000B1FD2" w:rsidRDefault="000B1FD2" w:rsidP="00E50128">
      <w:pPr>
        <w:pStyle w:val="CommentText"/>
      </w:pPr>
      <w:r>
        <w:rPr>
          <w:rStyle w:val="CommentReference"/>
        </w:rPr>
        <w:annotationRef/>
      </w:r>
      <w:r>
        <w:t>Postpone to year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8BDF8C" w15:done="0"/>
  <w15:commentEx w15:paraId="5002F8A3" w15:done="0"/>
  <w15:commentEx w15:paraId="3617E1ED" w15:done="0"/>
  <w15:commentEx w15:paraId="323DF44E" w15:done="0"/>
  <w15:commentEx w15:paraId="0F0A7E1B" w15:paraIdParent="323DF44E" w15:done="0"/>
  <w15:commentEx w15:paraId="5EEDB013" w15:done="0"/>
  <w15:commentEx w15:paraId="66AD9709" w15:done="0"/>
  <w15:commentEx w15:paraId="6E32C0F7" w15:done="0"/>
  <w15:commentEx w15:paraId="6C721B3E" w15:done="0"/>
  <w15:commentEx w15:paraId="7556B603" w15:done="0"/>
  <w15:commentEx w15:paraId="2348C4AE" w15:done="0"/>
  <w15:commentEx w15:paraId="308B5FEC" w15:done="0"/>
  <w15:commentEx w15:paraId="338B8FA9" w15:done="0"/>
  <w15:commentEx w15:paraId="6FC92A6A" w15:done="0"/>
  <w15:commentEx w15:paraId="7B7151AB" w15:done="0"/>
  <w15:commentEx w15:paraId="43A57966" w15:paraIdParent="7B7151AB" w15:done="0"/>
  <w15:commentEx w15:paraId="4BF511DE" w15:done="0"/>
  <w15:commentEx w15:paraId="7C6E7B57" w15:paraIdParent="4BF511DE" w15:done="0"/>
  <w15:commentEx w15:paraId="31A49553" w15:done="0"/>
  <w15:commentEx w15:paraId="26ED1982" w15:done="0"/>
  <w15:commentEx w15:paraId="10001324" w15:done="0"/>
  <w15:commentEx w15:paraId="6DEAFB95" w15:done="0"/>
  <w15:commentEx w15:paraId="2EAB6E80" w15:paraIdParent="6DEAFB95" w15:done="0"/>
  <w15:commentEx w15:paraId="01BD32F3" w15:done="0"/>
  <w15:commentEx w15:paraId="43E2E37F" w15:paraIdParent="01BD32F3" w15:done="0"/>
  <w15:commentEx w15:paraId="33247B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8BDF8C" w16cid:durableId="29F9ABF8"/>
  <w16cid:commentId w16cid:paraId="5002F8A3" w16cid:durableId="2A00494F"/>
  <w16cid:commentId w16cid:paraId="3617E1ED" w16cid:durableId="2A12CDE1"/>
  <w16cid:commentId w16cid:paraId="323DF44E" w16cid:durableId="29F9EED7"/>
  <w16cid:commentId w16cid:paraId="0F0A7E1B" w16cid:durableId="2A12CCFA"/>
  <w16cid:commentId w16cid:paraId="5EEDB013" w16cid:durableId="2A004975"/>
  <w16cid:commentId w16cid:paraId="66AD9709" w16cid:durableId="2A12CE2D"/>
  <w16cid:commentId w16cid:paraId="6E32C0F7" w16cid:durableId="29F9F084"/>
  <w16cid:commentId w16cid:paraId="6C721B3E" w16cid:durableId="29F9F0F0"/>
  <w16cid:commentId w16cid:paraId="7556B603" w16cid:durableId="2A009A37"/>
  <w16cid:commentId w16cid:paraId="2348C4AE" w16cid:durableId="29F9F262"/>
  <w16cid:commentId w16cid:paraId="308B5FEC" w16cid:durableId="2A009ADB"/>
  <w16cid:commentId w16cid:paraId="338B8FA9" w16cid:durableId="2A009B01"/>
  <w16cid:commentId w16cid:paraId="6FC92A6A" w16cid:durableId="2A009B7D"/>
  <w16cid:commentId w16cid:paraId="7B7151AB" w16cid:durableId="29F9B87E"/>
  <w16cid:commentId w16cid:paraId="43A57966" w16cid:durableId="2A12D2EA"/>
  <w16cid:commentId w16cid:paraId="4BF511DE" w16cid:durableId="2A0060A7"/>
  <w16cid:commentId w16cid:paraId="7C6E7B57" w16cid:durableId="2A12D4D9"/>
  <w16cid:commentId w16cid:paraId="26ED1982" w16cid:durableId="29FAE617"/>
  <w16cid:commentId w16cid:paraId="10001324" w16cid:durableId="2A12D5B0"/>
  <w16cid:commentId w16cid:paraId="6DEAFB95" w16cid:durableId="2A12D5AF"/>
  <w16cid:commentId w16cid:paraId="2EAB6E80" w16cid:durableId="2A12D5CD"/>
  <w16cid:commentId w16cid:paraId="33247B61" w16cid:durableId="29FAE6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D95D2" w14:textId="77777777" w:rsidR="000B1FD2" w:rsidRDefault="000B1FD2">
      <w:r>
        <w:separator/>
      </w:r>
    </w:p>
  </w:endnote>
  <w:endnote w:type="continuationSeparator" w:id="0">
    <w:p w14:paraId="3A0AD967" w14:textId="77777777" w:rsidR="000B1FD2" w:rsidRDefault="000B1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0B1FD2" w:rsidRDefault="000B1FD2"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762DE" w14:textId="77777777" w:rsidR="000B1FD2" w:rsidRDefault="000B1FD2">
      <w:r>
        <w:separator/>
      </w:r>
    </w:p>
  </w:footnote>
  <w:footnote w:type="continuationSeparator" w:id="0">
    <w:p w14:paraId="4709FA51" w14:textId="77777777" w:rsidR="000B1FD2" w:rsidRDefault="000B1FD2">
      <w:r>
        <w:continuationSeparator/>
      </w:r>
    </w:p>
  </w:footnote>
  <w:footnote w:id="1">
    <w:p w14:paraId="113715B3" w14:textId="52D37804" w:rsidR="000B1FD2" w:rsidRPr="00E634C9" w:rsidRDefault="000B1FD2">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0B1FD2" w:rsidRPr="00E634C9" w:rsidRDefault="000B1FD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0B1FD2" w:rsidRPr="00E634C9" w:rsidRDefault="000B1FD2">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0B1FD2" w:rsidRPr="00E634C9" w:rsidRDefault="000B1FD2">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0B1FD2" w:rsidRDefault="000B1FD2"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0B1FD2" w:rsidRPr="001679D0" w:rsidRDefault="000B1FD2"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0B1FD2" w:rsidRPr="001679D0" w:rsidRDefault="000B1FD2"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8"/>
  </w:num>
  <w:num w:numId="4">
    <w:abstractNumId w:val="10"/>
  </w:num>
  <w:num w:numId="5">
    <w:abstractNumId w:val="11"/>
  </w:num>
  <w:num w:numId="6">
    <w:abstractNumId w:val="6"/>
  </w:num>
  <w:num w:numId="7">
    <w:abstractNumId w:val="5"/>
  </w:num>
  <w:num w:numId="8">
    <w:abstractNumId w:val="9"/>
  </w:num>
  <w:num w:numId="9">
    <w:abstractNumId w:val="16"/>
  </w:num>
  <w:num w:numId="10">
    <w:abstractNumId w:val="19"/>
  </w:num>
  <w:num w:numId="11">
    <w:abstractNumId w:val="3"/>
  </w:num>
  <w:num w:numId="12">
    <w:abstractNumId w:val="4"/>
  </w:num>
  <w:num w:numId="13">
    <w:abstractNumId w:val="14"/>
  </w:num>
  <w:num w:numId="14">
    <w:abstractNumId w:val="2"/>
  </w:num>
  <w:num w:numId="15">
    <w:abstractNumId w:val="0"/>
  </w:num>
  <w:num w:numId="16">
    <w:abstractNumId w:val="20"/>
  </w:num>
  <w:num w:numId="17">
    <w:abstractNumId w:val="8"/>
  </w:num>
  <w:num w:numId="18">
    <w:abstractNumId w:val="15"/>
  </w:num>
  <w:num w:numId="19">
    <w:abstractNumId w:val="1"/>
  </w:num>
  <w:num w:numId="20">
    <w:abstractNumId w:val="12"/>
  </w:num>
  <w:num w:numId="21">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24A82"/>
    <w:rsid w:val="00032BA3"/>
    <w:rsid w:val="0004083A"/>
    <w:rsid w:val="00047662"/>
    <w:rsid w:val="00047B40"/>
    <w:rsid w:val="00050FA7"/>
    <w:rsid w:val="00060129"/>
    <w:rsid w:val="00060581"/>
    <w:rsid w:val="0006075B"/>
    <w:rsid w:val="000614F7"/>
    <w:rsid w:val="000735BD"/>
    <w:rsid w:val="00076F99"/>
    <w:rsid w:val="00077746"/>
    <w:rsid w:val="00096A4F"/>
    <w:rsid w:val="000973F1"/>
    <w:rsid w:val="000A0E1B"/>
    <w:rsid w:val="000B19FA"/>
    <w:rsid w:val="000B1DB1"/>
    <w:rsid w:val="000B1FD2"/>
    <w:rsid w:val="000B23B5"/>
    <w:rsid w:val="000B2A96"/>
    <w:rsid w:val="000C7FCE"/>
    <w:rsid w:val="000D03D5"/>
    <w:rsid w:val="000D57D7"/>
    <w:rsid w:val="000D64FE"/>
    <w:rsid w:val="000D7BB3"/>
    <w:rsid w:val="000F0A9D"/>
    <w:rsid w:val="000F0B37"/>
    <w:rsid w:val="000F3856"/>
    <w:rsid w:val="000F4422"/>
    <w:rsid w:val="000F56F5"/>
    <w:rsid w:val="001033AC"/>
    <w:rsid w:val="001037AF"/>
    <w:rsid w:val="0011304C"/>
    <w:rsid w:val="0011306D"/>
    <w:rsid w:val="00117EB7"/>
    <w:rsid w:val="00120473"/>
    <w:rsid w:val="00120DE1"/>
    <w:rsid w:val="00125650"/>
    <w:rsid w:val="001263E0"/>
    <w:rsid w:val="00126E66"/>
    <w:rsid w:val="001328EA"/>
    <w:rsid w:val="00136D92"/>
    <w:rsid w:val="00150819"/>
    <w:rsid w:val="001528EB"/>
    <w:rsid w:val="001537CB"/>
    <w:rsid w:val="00156427"/>
    <w:rsid w:val="001567FC"/>
    <w:rsid w:val="0016351C"/>
    <w:rsid w:val="001672E9"/>
    <w:rsid w:val="00167557"/>
    <w:rsid w:val="001679D0"/>
    <w:rsid w:val="001777DE"/>
    <w:rsid w:val="00186DD7"/>
    <w:rsid w:val="0019308B"/>
    <w:rsid w:val="00193D96"/>
    <w:rsid w:val="001A1006"/>
    <w:rsid w:val="001A727C"/>
    <w:rsid w:val="001B0DCF"/>
    <w:rsid w:val="001B27F5"/>
    <w:rsid w:val="001C1141"/>
    <w:rsid w:val="001D3BD3"/>
    <w:rsid w:val="001D5B76"/>
    <w:rsid w:val="001F7F09"/>
    <w:rsid w:val="00204947"/>
    <w:rsid w:val="00217258"/>
    <w:rsid w:val="00217271"/>
    <w:rsid w:val="00224012"/>
    <w:rsid w:val="002272A2"/>
    <w:rsid w:val="0024196D"/>
    <w:rsid w:val="00246B1A"/>
    <w:rsid w:val="00251D50"/>
    <w:rsid w:val="00254F89"/>
    <w:rsid w:val="00271CFD"/>
    <w:rsid w:val="00272562"/>
    <w:rsid w:val="00273E55"/>
    <w:rsid w:val="0027408C"/>
    <w:rsid w:val="00281FB7"/>
    <w:rsid w:val="0028258E"/>
    <w:rsid w:val="0029028A"/>
    <w:rsid w:val="00292E0C"/>
    <w:rsid w:val="00293E02"/>
    <w:rsid w:val="002A27F6"/>
    <w:rsid w:val="002A4729"/>
    <w:rsid w:val="002A4919"/>
    <w:rsid w:val="002B71A0"/>
    <w:rsid w:val="002C1519"/>
    <w:rsid w:val="002C5EB5"/>
    <w:rsid w:val="002C61DE"/>
    <w:rsid w:val="002D52DB"/>
    <w:rsid w:val="002E7530"/>
    <w:rsid w:val="002F5A2D"/>
    <w:rsid w:val="002F6E1E"/>
    <w:rsid w:val="003030C8"/>
    <w:rsid w:val="00304143"/>
    <w:rsid w:val="0030702E"/>
    <w:rsid w:val="00311D0A"/>
    <w:rsid w:val="0031347D"/>
    <w:rsid w:val="0032049B"/>
    <w:rsid w:val="003215AB"/>
    <w:rsid w:val="0033020F"/>
    <w:rsid w:val="00334A6C"/>
    <w:rsid w:val="00334AC7"/>
    <w:rsid w:val="00335024"/>
    <w:rsid w:val="00337E1F"/>
    <w:rsid w:val="00350FD9"/>
    <w:rsid w:val="00356A09"/>
    <w:rsid w:val="00356BA3"/>
    <w:rsid w:val="00357F37"/>
    <w:rsid w:val="003610F7"/>
    <w:rsid w:val="003616B8"/>
    <w:rsid w:val="00374ABE"/>
    <w:rsid w:val="003756B2"/>
    <w:rsid w:val="00381696"/>
    <w:rsid w:val="00383870"/>
    <w:rsid w:val="00383D31"/>
    <w:rsid w:val="00390DA3"/>
    <w:rsid w:val="00390FF7"/>
    <w:rsid w:val="003936AC"/>
    <w:rsid w:val="003953B9"/>
    <w:rsid w:val="003A6F65"/>
    <w:rsid w:val="003B1C1C"/>
    <w:rsid w:val="003B5F81"/>
    <w:rsid w:val="003C05E9"/>
    <w:rsid w:val="003D7EDC"/>
    <w:rsid w:val="003E5411"/>
    <w:rsid w:val="003E5590"/>
    <w:rsid w:val="003E771B"/>
    <w:rsid w:val="003F295A"/>
    <w:rsid w:val="00404FDF"/>
    <w:rsid w:val="00406FB4"/>
    <w:rsid w:val="00420212"/>
    <w:rsid w:val="00424732"/>
    <w:rsid w:val="00426B33"/>
    <w:rsid w:val="004310D0"/>
    <w:rsid w:val="004313AB"/>
    <w:rsid w:val="004327B8"/>
    <w:rsid w:val="004357E5"/>
    <w:rsid w:val="00437DF8"/>
    <w:rsid w:val="00440AAA"/>
    <w:rsid w:val="00444D49"/>
    <w:rsid w:val="00450D17"/>
    <w:rsid w:val="00453B36"/>
    <w:rsid w:val="00454F3A"/>
    <w:rsid w:val="00455015"/>
    <w:rsid w:val="00457F76"/>
    <w:rsid w:val="0046323F"/>
    <w:rsid w:val="004636FB"/>
    <w:rsid w:val="00465761"/>
    <w:rsid w:val="00465CAD"/>
    <w:rsid w:val="0046717D"/>
    <w:rsid w:val="00474802"/>
    <w:rsid w:val="00480B84"/>
    <w:rsid w:val="004838B9"/>
    <w:rsid w:val="00492201"/>
    <w:rsid w:val="004955D7"/>
    <w:rsid w:val="00496BF0"/>
    <w:rsid w:val="004A16AD"/>
    <w:rsid w:val="004A24EA"/>
    <w:rsid w:val="004A64CD"/>
    <w:rsid w:val="004C1753"/>
    <w:rsid w:val="004D14E9"/>
    <w:rsid w:val="004D3AAC"/>
    <w:rsid w:val="004F2FBC"/>
    <w:rsid w:val="0050298B"/>
    <w:rsid w:val="0050556C"/>
    <w:rsid w:val="00506577"/>
    <w:rsid w:val="0051178E"/>
    <w:rsid w:val="0051340E"/>
    <w:rsid w:val="00513C4C"/>
    <w:rsid w:val="0051691E"/>
    <w:rsid w:val="0051702E"/>
    <w:rsid w:val="00517D9B"/>
    <w:rsid w:val="00525708"/>
    <w:rsid w:val="00527A30"/>
    <w:rsid w:val="0053116A"/>
    <w:rsid w:val="005321BD"/>
    <w:rsid w:val="00535881"/>
    <w:rsid w:val="005410A6"/>
    <w:rsid w:val="0055190D"/>
    <w:rsid w:val="00554BA8"/>
    <w:rsid w:val="00555B4F"/>
    <w:rsid w:val="00560F7E"/>
    <w:rsid w:val="00561FEC"/>
    <w:rsid w:val="00570557"/>
    <w:rsid w:val="005753D2"/>
    <w:rsid w:val="00584B52"/>
    <w:rsid w:val="00586D56"/>
    <w:rsid w:val="005919EB"/>
    <w:rsid w:val="0059500F"/>
    <w:rsid w:val="005A36CE"/>
    <w:rsid w:val="005A3FC4"/>
    <w:rsid w:val="005A42E2"/>
    <w:rsid w:val="005A6FA0"/>
    <w:rsid w:val="005B2BB5"/>
    <w:rsid w:val="005B491B"/>
    <w:rsid w:val="005C06F0"/>
    <w:rsid w:val="005C4457"/>
    <w:rsid w:val="005C482E"/>
    <w:rsid w:val="005C6A4F"/>
    <w:rsid w:val="005D14B7"/>
    <w:rsid w:val="005D7D41"/>
    <w:rsid w:val="005E0095"/>
    <w:rsid w:val="005E0146"/>
    <w:rsid w:val="005E1E8D"/>
    <w:rsid w:val="005E31D4"/>
    <w:rsid w:val="005E3DF5"/>
    <w:rsid w:val="005E4442"/>
    <w:rsid w:val="005E7738"/>
    <w:rsid w:val="005F7338"/>
    <w:rsid w:val="0061339A"/>
    <w:rsid w:val="00613599"/>
    <w:rsid w:val="006152D9"/>
    <w:rsid w:val="00621211"/>
    <w:rsid w:val="00624758"/>
    <w:rsid w:val="0062511E"/>
    <w:rsid w:val="00631C50"/>
    <w:rsid w:val="00631EAA"/>
    <w:rsid w:val="00632032"/>
    <w:rsid w:val="00634A06"/>
    <w:rsid w:val="00634D92"/>
    <w:rsid w:val="0064118A"/>
    <w:rsid w:val="0064228C"/>
    <w:rsid w:val="006425BD"/>
    <w:rsid w:val="00644A46"/>
    <w:rsid w:val="006461D3"/>
    <w:rsid w:val="00646806"/>
    <w:rsid w:val="00646CE6"/>
    <w:rsid w:val="0064709E"/>
    <w:rsid w:val="00647A24"/>
    <w:rsid w:val="006539A0"/>
    <w:rsid w:val="006565D2"/>
    <w:rsid w:val="00661AF0"/>
    <w:rsid w:val="0067414B"/>
    <w:rsid w:val="0067747C"/>
    <w:rsid w:val="0067748F"/>
    <w:rsid w:val="00680710"/>
    <w:rsid w:val="00680723"/>
    <w:rsid w:val="00681EFE"/>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E042B"/>
    <w:rsid w:val="006E7228"/>
    <w:rsid w:val="006F40BD"/>
    <w:rsid w:val="006F4797"/>
    <w:rsid w:val="006F4D85"/>
    <w:rsid w:val="00701300"/>
    <w:rsid w:val="00704C58"/>
    <w:rsid w:val="00704E1D"/>
    <w:rsid w:val="007120DC"/>
    <w:rsid w:val="007144F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A59FA"/>
    <w:rsid w:val="007A61D5"/>
    <w:rsid w:val="007A76E8"/>
    <w:rsid w:val="007B1C25"/>
    <w:rsid w:val="007B3FC7"/>
    <w:rsid w:val="007B4700"/>
    <w:rsid w:val="007B769A"/>
    <w:rsid w:val="007C2DAC"/>
    <w:rsid w:val="007C3FC4"/>
    <w:rsid w:val="007D1972"/>
    <w:rsid w:val="007D1ABD"/>
    <w:rsid w:val="007D1C89"/>
    <w:rsid w:val="007D1ED4"/>
    <w:rsid w:val="007D42B5"/>
    <w:rsid w:val="007D48B1"/>
    <w:rsid w:val="007D737E"/>
    <w:rsid w:val="007D7BEA"/>
    <w:rsid w:val="007E2857"/>
    <w:rsid w:val="00803658"/>
    <w:rsid w:val="0081065D"/>
    <w:rsid w:val="00812BC5"/>
    <w:rsid w:val="0081494E"/>
    <w:rsid w:val="00815AEC"/>
    <w:rsid w:val="00825144"/>
    <w:rsid w:val="008337DC"/>
    <w:rsid w:val="008340B6"/>
    <w:rsid w:val="00840FBE"/>
    <w:rsid w:val="008522F0"/>
    <w:rsid w:val="008579C5"/>
    <w:rsid w:val="0086006A"/>
    <w:rsid w:val="008719BA"/>
    <w:rsid w:val="0087520C"/>
    <w:rsid w:val="00877A81"/>
    <w:rsid w:val="00881F63"/>
    <w:rsid w:val="00884188"/>
    <w:rsid w:val="00887630"/>
    <w:rsid w:val="00895384"/>
    <w:rsid w:val="008A1F68"/>
    <w:rsid w:val="008A2077"/>
    <w:rsid w:val="008A4B60"/>
    <w:rsid w:val="008A7476"/>
    <w:rsid w:val="008B5099"/>
    <w:rsid w:val="008C4CA6"/>
    <w:rsid w:val="008D232C"/>
    <w:rsid w:val="008D3BA1"/>
    <w:rsid w:val="008F0880"/>
    <w:rsid w:val="008F299A"/>
    <w:rsid w:val="00902116"/>
    <w:rsid w:val="00905E36"/>
    <w:rsid w:val="00907A30"/>
    <w:rsid w:val="009221A8"/>
    <w:rsid w:val="009334CF"/>
    <w:rsid w:val="00941CA8"/>
    <w:rsid w:val="00945BB8"/>
    <w:rsid w:val="009471ED"/>
    <w:rsid w:val="00956259"/>
    <w:rsid w:val="00973407"/>
    <w:rsid w:val="00973506"/>
    <w:rsid w:val="009863F0"/>
    <w:rsid w:val="0098665E"/>
    <w:rsid w:val="00987346"/>
    <w:rsid w:val="00987C5D"/>
    <w:rsid w:val="00990EC2"/>
    <w:rsid w:val="0099156A"/>
    <w:rsid w:val="00994255"/>
    <w:rsid w:val="009947F3"/>
    <w:rsid w:val="0099545F"/>
    <w:rsid w:val="009A0195"/>
    <w:rsid w:val="009A377E"/>
    <w:rsid w:val="009B3025"/>
    <w:rsid w:val="009B49A2"/>
    <w:rsid w:val="009B73C8"/>
    <w:rsid w:val="009C1FB9"/>
    <w:rsid w:val="009C5E56"/>
    <w:rsid w:val="009C6423"/>
    <w:rsid w:val="009C7806"/>
    <w:rsid w:val="009D309B"/>
    <w:rsid w:val="009D3573"/>
    <w:rsid w:val="009D5E4A"/>
    <w:rsid w:val="009E4612"/>
    <w:rsid w:val="009E760B"/>
    <w:rsid w:val="009F1090"/>
    <w:rsid w:val="009F2209"/>
    <w:rsid w:val="00A20421"/>
    <w:rsid w:val="00A22924"/>
    <w:rsid w:val="00A325C0"/>
    <w:rsid w:val="00A424E0"/>
    <w:rsid w:val="00A429E3"/>
    <w:rsid w:val="00A5000C"/>
    <w:rsid w:val="00A521A4"/>
    <w:rsid w:val="00A73030"/>
    <w:rsid w:val="00A74800"/>
    <w:rsid w:val="00A76B5F"/>
    <w:rsid w:val="00A84007"/>
    <w:rsid w:val="00A94F11"/>
    <w:rsid w:val="00A9606C"/>
    <w:rsid w:val="00AA3AD6"/>
    <w:rsid w:val="00AA539C"/>
    <w:rsid w:val="00AB1C29"/>
    <w:rsid w:val="00AB2956"/>
    <w:rsid w:val="00AB2FDF"/>
    <w:rsid w:val="00AB33E1"/>
    <w:rsid w:val="00AB66A4"/>
    <w:rsid w:val="00AC68FA"/>
    <w:rsid w:val="00AD0661"/>
    <w:rsid w:val="00AD1079"/>
    <w:rsid w:val="00AD74D2"/>
    <w:rsid w:val="00AE1044"/>
    <w:rsid w:val="00AE5978"/>
    <w:rsid w:val="00AE716A"/>
    <w:rsid w:val="00AF08B5"/>
    <w:rsid w:val="00AF3D00"/>
    <w:rsid w:val="00AF668E"/>
    <w:rsid w:val="00B06A10"/>
    <w:rsid w:val="00B102D3"/>
    <w:rsid w:val="00B12E69"/>
    <w:rsid w:val="00B137CA"/>
    <w:rsid w:val="00B166CE"/>
    <w:rsid w:val="00B33AB3"/>
    <w:rsid w:val="00B370B3"/>
    <w:rsid w:val="00B429BA"/>
    <w:rsid w:val="00B4391A"/>
    <w:rsid w:val="00B51EDA"/>
    <w:rsid w:val="00B52CDF"/>
    <w:rsid w:val="00B630B3"/>
    <w:rsid w:val="00B65F4F"/>
    <w:rsid w:val="00B700A8"/>
    <w:rsid w:val="00B7142E"/>
    <w:rsid w:val="00B73730"/>
    <w:rsid w:val="00B8524D"/>
    <w:rsid w:val="00B9200D"/>
    <w:rsid w:val="00B97E0C"/>
    <w:rsid w:val="00BA23BA"/>
    <w:rsid w:val="00BA244A"/>
    <w:rsid w:val="00BA300F"/>
    <w:rsid w:val="00BA306F"/>
    <w:rsid w:val="00BA4C25"/>
    <w:rsid w:val="00BA50E3"/>
    <w:rsid w:val="00BB04CA"/>
    <w:rsid w:val="00BB4207"/>
    <w:rsid w:val="00BB637F"/>
    <w:rsid w:val="00BC0CA4"/>
    <w:rsid w:val="00BC5B28"/>
    <w:rsid w:val="00BC7AE4"/>
    <w:rsid w:val="00BD1803"/>
    <w:rsid w:val="00BD3F0D"/>
    <w:rsid w:val="00BD5DB0"/>
    <w:rsid w:val="00BE0206"/>
    <w:rsid w:val="00BE7177"/>
    <w:rsid w:val="00BF38A9"/>
    <w:rsid w:val="00BF45DA"/>
    <w:rsid w:val="00C03765"/>
    <w:rsid w:val="00C03853"/>
    <w:rsid w:val="00C042ED"/>
    <w:rsid w:val="00C06022"/>
    <w:rsid w:val="00C10877"/>
    <w:rsid w:val="00C203E5"/>
    <w:rsid w:val="00C24B53"/>
    <w:rsid w:val="00C26122"/>
    <w:rsid w:val="00C30C4A"/>
    <w:rsid w:val="00C36F64"/>
    <w:rsid w:val="00C475E2"/>
    <w:rsid w:val="00C516DE"/>
    <w:rsid w:val="00C55E2A"/>
    <w:rsid w:val="00C56066"/>
    <w:rsid w:val="00C571FC"/>
    <w:rsid w:val="00C60644"/>
    <w:rsid w:val="00C63D57"/>
    <w:rsid w:val="00C65C40"/>
    <w:rsid w:val="00C662B8"/>
    <w:rsid w:val="00C76200"/>
    <w:rsid w:val="00C767FB"/>
    <w:rsid w:val="00C90ECA"/>
    <w:rsid w:val="00C927DF"/>
    <w:rsid w:val="00CA66E3"/>
    <w:rsid w:val="00CB10FD"/>
    <w:rsid w:val="00CB2511"/>
    <w:rsid w:val="00CB76E8"/>
    <w:rsid w:val="00CC4598"/>
    <w:rsid w:val="00CC4F5D"/>
    <w:rsid w:val="00CE300C"/>
    <w:rsid w:val="00CE591D"/>
    <w:rsid w:val="00CF05CC"/>
    <w:rsid w:val="00CF4C7D"/>
    <w:rsid w:val="00CF6EEF"/>
    <w:rsid w:val="00D109FF"/>
    <w:rsid w:val="00D11266"/>
    <w:rsid w:val="00D1152B"/>
    <w:rsid w:val="00D16D99"/>
    <w:rsid w:val="00D176E6"/>
    <w:rsid w:val="00D2417C"/>
    <w:rsid w:val="00D26659"/>
    <w:rsid w:val="00D30C48"/>
    <w:rsid w:val="00D32A42"/>
    <w:rsid w:val="00D406BE"/>
    <w:rsid w:val="00D45A52"/>
    <w:rsid w:val="00D4694C"/>
    <w:rsid w:val="00D50122"/>
    <w:rsid w:val="00D62A28"/>
    <w:rsid w:val="00D62E12"/>
    <w:rsid w:val="00D76DEB"/>
    <w:rsid w:val="00D80EC4"/>
    <w:rsid w:val="00D813F6"/>
    <w:rsid w:val="00D81DC3"/>
    <w:rsid w:val="00D845F7"/>
    <w:rsid w:val="00D91986"/>
    <w:rsid w:val="00D91CCC"/>
    <w:rsid w:val="00DA4B1D"/>
    <w:rsid w:val="00DA7114"/>
    <w:rsid w:val="00DB25E0"/>
    <w:rsid w:val="00DB4845"/>
    <w:rsid w:val="00DC29F8"/>
    <w:rsid w:val="00DC3963"/>
    <w:rsid w:val="00DC6308"/>
    <w:rsid w:val="00DE0C0F"/>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E2797"/>
    <w:rsid w:val="00EE34BD"/>
    <w:rsid w:val="00F00B4C"/>
    <w:rsid w:val="00F0347B"/>
    <w:rsid w:val="00F04CB7"/>
    <w:rsid w:val="00F12AF6"/>
    <w:rsid w:val="00F21270"/>
    <w:rsid w:val="00F24907"/>
    <w:rsid w:val="00F26B59"/>
    <w:rsid w:val="00F3537C"/>
    <w:rsid w:val="00F35C19"/>
    <w:rsid w:val="00F40197"/>
    <w:rsid w:val="00F50191"/>
    <w:rsid w:val="00F501F4"/>
    <w:rsid w:val="00F52D9B"/>
    <w:rsid w:val="00F54137"/>
    <w:rsid w:val="00F60343"/>
    <w:rsid w:val="00F60BAF"/>
    <w:rsid w:val="00F73D88"/>
    <w:rsid w:val="00F80CB5"/>
    <w:rsid w:val="00F83B3F"/>
    <w:rsid w:val="00F90D86"/>
    <w:rsid w:val="00F91A77"/>
    <w:rsid w:val="00F92FD1"/>
    <w:rsid w:val="00FA14AB"/>
    <w:rsid w:val="00FA2F13"/>
    <w:rsid w:val="00FA4033"/>
    <w:rsid w:val="00FA4DDF"/>
    <w:rsid w:val="00FB29B7"/>
    <w:rsid w:val="00FB4B81"/>
    <w:rsid w:val="00FB7BBB"/>
    <w:rsid w:val="00FB7EFE"/>
    <w:rsid w:val="00FC0827"/>
    <w:rsid w:val="00FC2062"/>
    <w:rsid w:val="00FC330F"/>
    <w:rsid w:val="00FC4EB2"/>
    <w:rsid w:val="00FD29DF"/>
    <w:rsid w:val="00FD2B79"/>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lang/>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mww.mbari.org/resources/2024_Proposal_Process/personnel_classifications_2023.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wVCb9VRRuYBU5yvF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tmp"/><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forms.gle/wVCb9VRRuYBU5yvF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F892-9ED6-445F-A5D2-7852F43D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78</TotalTime>
  <Pages>17</Pages>
  <Words>4766</Words>
  <Characters>27135</Characters>
  <Application>Microsoft Office Word</Application>
  <DocSecurity>0</DocSecurity>
  <Lines>844</Lines>
  <Paragraphs>315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31733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3</cp:revision>
  <cp:lastPrinted>2018-04-05T20:39:00Z</cp:lastPrinted>
  <dcterms:created xsi:type="dcterms:W3CDTF">2024-06-11T19:37:00Z</dcterms:created>
  <dcterms:modified xsi:type="dcterms:W3CDTF">2024-06-11T20:55:00Z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d5c0482c6453ee56bbe00d8ec94ea684df2054564310597773516c1d67fa5c1b</vt:lpwstr>
  </property>
</Properties>
</file>