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We noted that this project is your highest priority, but ship time is unlikely to be available until the third quarter. We understand that the goal was to align this with </w:t>
      </w:r>
      <w:proofErr w:type="spellStart"/>
      <w:r>
        <w:rPr>
          <w:rFonts w:ascii="Times New Roman" w:eastAsia="Times New Roman" w:hAnsi="Times New Roman" w:cs="Times New Roman"/>
          <w:i/>
          <w:sz w:val="24"/>
          <w:szCs w:val="24"/>
        </w:rPr>
        <w:t>SeismoSands</w:t>
      </w:r>
      <w:proofErr w:type="spellEnd"/>
      <w:r>
        <w:rPr>
          <w:rFonts w:ascii="Times New Roman" w:eastAsia="Times New Roman" w:hAnsi="Times New Roman" w:cs="Times New Roman"/>
          <w:i/>
          <w:sz w:val="24"/>
          <w:szCs w:val="24"/>
        </w:rPr>
        <w:t xml:space="preserve"> but unfortunately, the Packard will not be available, likely until the third quarter. We assume that you will still want to do the testing, but note that single day cruises on the Packard are not practical. Please advise if there are alternate solutions that have been identified using the Carson. An inspection day from the Carson cannot be supported due to lack of ship availability, but potentially could be accommodated by leveraging other cruises (TBD). </w:t>
      </w:r>
    </w:p>
    <w:p w14:paraId="00000002"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00000003" w14:textId="1CD5F75F"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Anticipating that the recent setbacks on the Packard would impact our prospects, we have met with Kavi and Patrick of the Rachel Carson. They feel confident that we can deploy the </w:t>
      </w:r>
      <w:proofErr w:type="spellStart"/>
      <w:r>
        <w:rPr>
          <w:rFonts w:ascii="Times New Roman" w:eastAsia="Times New Roman" w:hAnsi="Times New Roman" w:cs="Times New Roman"/>
          <w:sz w:val="24"/>
          <w:szCs w:val="24"/>
        </w:rPr>
        <w:t>GeoSense</w:t>
      </w:r>
      <w:proofErr w:type="spellEnd"/>
      <w:r>
        <w:rPr>
          <w:rFonts w:ascii="Times New Roman" w:eastAsia="Times New Roman" w:hAnsi="Times New Roman" w:cs="Times New Roman"/>
          <w:sz w:val="24"/>
          <w:szCs w:val="24"/>
        </w:rPr>
        <w:t xml:space="preserve"> from the Carson. The weather window will be smaller, and more significantly, the accuracy of the cable position will be considerably less than with the Packard or any ship with DP. However, we are greatly relieved and appreciative that there is an alternate solution</w:t>
      </w:r>
      <w:ins w:id="0" w:author="user" w:date="2024-09-08T13:28:00Z">
        <w:r w:rsidR="009A48F0">
          <w:rPr>
            <w:rFonts w:ascii="Times New Roman" w:eastAsia="Times New Roman" w:hAnsi="Times New Roman" w:cs="Times New Roman"/>
            <w:sz w:val="24"/>
            <w:szCs w:val="24"/>
          </w:rPr>
          <w:t>, and we can work around the reduced accuracy of the cable position by laying the cable at a distance of 150 m from known st</w:t>
        </w:r>
      </w:ins>
      <w:ins w:id="1" w:author="user" w:date="2024-09-08T13:29:00Z">
        <w:r w:rsidR="009A48F0">
          <w:rPr>
            <w:rFonts w:ascii="Times New Roman" w:eastAsia="Times New Roman" w:hAnsi="Times New Roman" w:cs="Times New Roman"/>
            <w:sz w:val="24"/>
            <w:szCs w:val="24"/>
          </w:rPr>
          <w:t>ructures</w:t>
        </w:r>
      </w:ins>
      <w:r>
        <w:rPr>
          <w:rFonts w:ascii="Times New Roman" w:eastAsia="Times New Roman" w:hAnsi="Times New Roman" w:cs="Times New Roman"/>
          <w:sz w:val="24"/>
          <w:szCs w:val="24"/>
        </w:rPr>
        <w:t xml:space="preserve">. </w:t>
      </w:r>
      <w:del w:id="2" w:author="Microsoft Office User" w:date="2024-09-09T12:16:00Z">
        <w:r w:rsidRPr="00D94226" w:rsidDel="00474702">
          <w:rPr>
            <w:rFonts w:ascii="Times New Roman" w:eastAsia="Times New Roman" w:hAnsi="Times New Roman" w:cs="Times New Roman"/>
            <w:sz w:val="24"/>
            <w:szCs w:val="24"/>
            <w:highlight w:val="yellow"/>
            <w:rPrChange w:id="3" w:author="user" w:date="2024-09-09T08:34:00Z">
              <w:rPr>
                <w:rFonts w:ascii="Times New Roman" w:eastAsia="Times New Roman" w:hAnsi="Times New Roman" w:cs="Times New Roman"/>
                <w:sz w:val="24"/>
                <w:szCs w:val="24"/>
              </w:rPr>
            </w:rPrChange>
          </w:rPr>
          <w:delText>Aaron is happy to devote his Jan 22 Carson day to deploying the GeoSense</w:delText>
        </w:r>
      </w:del>
      <w:ins w:id="4" w:author="Microsoft Office User" w:date="2024-09-09T12:16:00Z">
        <w:r w:rsidR="00474702">
          <w:rPr>
            <w:rFonts w:ascii="Times New Roman" w:eastAsia="Times New Roman" w:hAnsi="Times New Roman" w:cs="Times New Roman"/>
            <w:sz w:val="24"/>
            <w:szCs w:val="24"/>
          </w:rPr>
          <w:t xml:space="preserve">We see that there is currently </w:t>
        </w:r>
      </w:ins>
      <w:ins w:id="5" w:author="Microsoft Office User" w:date="2024-09-09T12:17:00Z">
        <w:r w:rsidR="00474702">
          <w:rPr>
            <w:rFonts w:ascii="Times New Roman" w:eastAsia="Times New Roman" w:hAnsi="Times New Roman" w:cs="Times New Roman"/>
            <w:sz w:val="24"/>
            <w:szCs w:val="24"/>
          </w:rPr>
          <w:t>a day for Aaron on the Carons (Jan 22), which could be used for deployment</w:t>
        </w:r>
      </w:ins>
      <w:r>
        <w:rPr>
          <w:rFonts w:ascii="Times New Roman" w:eastAsia="Times New Roman" w:hAnsi="Times New Roman" w:cs="Times New Roman"/>
          <w:sz w:val="24"/>
          <w:szCs w:val="24"/>
        </w:rPr>
        <w:t xml:space="preserve">. We also request at least one additional day of Carson time. This will give us more flexibility with weather and may also allow for communication with the instrument. We can, however, combine the </w:t>
      </w:r>
      <w:proofErr w:type="spellStart"/>
      <w:r>
        <w:rPr>
          <w:rFonts w:ascii="Times New Roman" w:eastAsia="Times New Roman" w:hAnsi="Times New Roman" w:cs="Times New Roman"/>
          <w:sz w:val="24"/>
          <w:szCs w:val="24"/>
        </w:rPr>
        <w:t>Geosense</w:t>
      </w:r>
      <w:proofErr w:type="spellEnd"/>
      <w:r>
        <w:rPr>
          <w:rFonts w:ascii="Times New Roman" w:eastAsia="Times New Roman" w:hAnsi="Times New Roman" w:cs="Times New Roman"/>
          <w:sz w:val="24"/>
          <w:szCs w:val="24"/>
        </w:rPr>
        <w:t xml:space="preserve"> mob day with the </w:t>
      </w:r>
      <w:proofErr w:type="spellStart"/>
      <w:r>
        <w:rPr>
          <w:rFonts w:ascii="Times New Roman" w:eastAsia="Times New Roman" w:hAnsi="Times New Roman" w:cs="Times New Roman"/>
          <w:sz w:val="24"/>
          <w:szCs w:val="24"/>
        </w:rPr>
        <w:t>MiniROV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demob</w:t>
      </w:r>
      <w:proofErr w:type="spellEnd"/>
      <w:r>
        <w:rPr>
          <w:rFonts w:ascii="Times New Roman" w:eastAsia="Times New Roman" w:hAnsi="Times New Roman" w:cs="Times New Roman"/>
          <w:sz w:val="24"/>
          <w:szCs w:val="24"/>
        </w:rPr>
        <w:t xml:space="preserve"> day to save an extra day on the schedule. Alana can work with Ian and Kavi on this.</w:t>
      </w:r>
    </w:p>
    <w:p w14:paraId="00000004" w14:textId="150578A5" w:rsidR="000E2C37" w:rsidRDefault="000E2C37">
      <w:pPr>
        <w:shd w:val="clear" w:color="auto" w:fill="FDFDFD"/>
        <w:rPr>
          <w:ins w:id="6" w:author="user" w:date="2024-09-09T08:32:00Z"/>
          <w:rFonts w:ascii="Times New Roman" w:eastAsia="Times New Roman" w:hAnsi="Times New Roman" w:cs="Times New Roman"/>
          <w:sz w:val="24"/>
          <w:szCs w:val="24"/>
        </w:rPr>
      </w:pPr>
    </w:p>
    <w:p w14:paraId="0E72A9EE" w14:textId="796DD737" w:rsidR="00800C82" w:rsidDel="00800C82" w:rsidRDefault="00800C82">
      <w:pPr>
        <w:shd w:val="clear" w:color="auto" w:fill="FDFDFD"/>
        <w:rPr>
          <w:del w:id="7" w:author="user" w:date="2024-09-09T08:34:00Z"/>
          <w:rFonts w:ascii="Times New Roman" w:eastAsia="Times New Roman" w:hAnsi="Times New Roman" w:cs="Times New Roman"/>
          <w:sz w:val="24"/>
          <w:szCs w:val="24"/>
        </w:rPr>
      </w:pPr>
    </w:p>
    <w:p w14:paraId="00000005"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our understanding that inspecting the cable is necessary for the Sanctuary permit. If that is not true, we will gladly give up that request. Otherwise, this could potentially be done on one of Charlie’s days for </w:t>
      </w:r>
      <w:proofErr w:type="spellStart"/>
      <w:r>
        <w:rPr>
          <w:rFonts w:ascii="Times New Roman" w:eastAsia="Times New Roman" w:hAnsi="Times New Roman" w:cs="Times New Roman"/>
          <w:sz w:val="24"/>
          <w:szCs w:val="24"/>
        </w:rPr>
        <w:t>Seismosands</w:t>
      </w:r>
      <w:proofErr w:type="spellEnd"/>
      <w:r>
        <w:rPr>
          <w:rFonts w:ascii="Times New Roman" w:eastAsia="Times New Roman" w:hAnsi="Times New Roman" w:cs="Times New Roman"/>
          <w:sz w:val="24"/>
          <w:szCs w:val="24"/>
        </w:rPr>
        <w:t xml:space="preserve"> recovery or on a benthic </w:t>
      </w:r>
      <w:proofErr w:type="gramStart"/>
      <w:r>
        <w:rPr>
          <w:rFonts w:ascii="Times New Roman" w:eastAsia="Times New Roman" w:hAnsi="Times New Roman" w:cs="Times New Roman"/>
          <w:sz w:val="24"/>
          <w:szCs w:val="24"/>
        </w:rPr>
        <w:t>Aquarium day</w:t>
      </w:r>
      <w:proofErr w:type="gramEnd"/>
      <w:r>
        <w:rPr>
          <w:rFonts w:ascii="Times New Roman" w:eastAsia="Times New Roman" w:hAnsi="Times New Roman" w:cs="Times New Roman"/>
          <w:sz w:val="24"/>
          <w:szCs w:val="24"/>
        </w:rPr>
        <w:t xml:space="preserve">, as we learned one of their sample sites is near our planned deployment line. Again, Alana is happy to work with Ian to find a solution.  </w:t>
      </w:r>
    </w:p>
    <w:p w14:paraId="00000006" w14:textId="77777777" w:rsidR="000E2C37" w:rsidRDefault="000E2C37">
      <w:pPr>
        <w:shd w:val="clear" w:color="auto" w:fill="FDFDFD"/>
        <w:rPr>
          <w:rFonts w:ascii="Times New Roman" w:eastAsia="Times New Roman" w:hAnsi="Times New Roman" w:cs="Times New Roman"/>
          <w:sz w:val="24"/>
          <w:szCs w:val="24"/>
        </w:rPr>
      </w:pPr>
    </w:p>
    <w:p w14:paraId="00000007"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We will also have to find a day to recover the system, but we can put it in a low-power state and be more flexible with recovery.</w:t>
      </w:r>
    </w:p>
    <w:p w14:paraId="00000008" w14:textId="77777777" w:rsidR="000E2C37" w:rsidRDefault="000E2C37">
      <w:pPr>
        <w:shd w:val="clear" w:color="auto" w:fill="FDFDFD"/>
        <w:rPr>
          <w:rFonts w:ascii="Times New Roman" w:eastAsia="Times New Roman" w:hAnsi="Times New Roman" w:cs="Times New Roman"/>
          <w:sz w:val="24"/>
          <w:szCs w:val="24"/>
        </w:rPr>
      </w:pPr>
    </w:p>
    <w:p w14:paraId="00000009"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As we look for ship time opportunities, please provide an estimate of the likelihood of the sensor being ready for the originally scoped January timeline.</w:t>
      </w:r>
    </w:p>
    <w:p w14:paraId="0000000A"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0000000B" w14:textId="51BBCF90"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Right now</w:t>
      </w:r>
      <w:ins w:id="8" w:author="Microsoft Office User" w:date="2024-09-09T12:18:00Z">
        <w:r w:rsidR="00474702">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the cable and DAS instrument are on schedule. The housings, wet cables, and </w:t>
      </w:r>
      <w:proofErr w:type="spellStart"/>
      <w:r>
        <w:rPr>
          <w:rFonts w:ascii="Times New Roman" w:eastAsia="Times New Roman" w:hAnsi="Times New Roman" w:cs="Times New Roman"/>
          <w:sz w:val="24"/>
          <w:szCs w:val="24"/>
        </w:rPr>
        <w:t>deepsea</w:t>
      </w:r>
      <w:proofErr w:type="spellEnd"/>
      <w:r>
        <w:rPr>
          <w:rFonts w:ascii="Times New Roman" w:eastAsia="Times New Roman" w:hAnsi="Times New Roman" w:cs="Times New Roman"/>
          <w:sz w:val="24"/>
          <w:szCs w:val="24"/>
        </w:rPr>
        <w:t xml:space="preserve"> connect components are all here. One unknown is the turnaround time for terminating the cable. The cable is scheduled to be ready to ship 9/25. We are meeting monthly with </w:t>
      </w:r>
      <w:proofErr w:type="spellStart"/>
      <w:r>
        <w:rPr>
          <w:rFonts w:ascii="Times New Roman" w:eastAsia="Times New Roman" w:hAnsi="Times New Roman" w:cs="Times New Roman"/>
          <w:sz w:val="24"/>
          <w:szCs w:val="24"/>
        </w:rPr>
        <w:t>Sintela</w:t>
      </w:r>
      <w:proofErr w:type="spellEnd"/>
      <w:r>
        <w:rPr>
          <w:rFonts w:ascii="Times New Roman" w:eastAsia="Times New Roman" w:hAnsi="Times New Roman" w:cs="Times New Roman"/>
          <w:sz w:val="24"/>
          <w:szCs w:val="24"/>
        </w:rPr>
        <w:t>, our collaborators who are designing the compact low-power DAS. They have the first rev of the board, and so far</w:t>
      </w:r>
      <w:ins w:id="9" w:author="Microsoft Office User" w:date="2024-09-09T12:18:00Z">
        <w:r w:rsidR="00474702">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there are no significant issues.  We will alert the </w:t>
      </w:r>
      <w:proofErr w:type="spellStart"/>
      <w:r>
        <w:rPr>
          <w:rFonts w:ascii="Times New Roman" w:eastAsia="Times New Roman" w:hAnsi="Times New Roman" w:cs="Times New Roman"/>
          <w:sz w:val="24"/>
          <w:szCs w:val="24"/>
        </w:rPr>
        <w:t>MTeam</w:t>
      </w:r>
      <w:proofErr w:type="spellEnd"/>
      <w:r>
        <w:rPr>
          <w:rFonts w:ascii="Times New Roman" w:eastAsia="Times New Roman" w:hAnsi="Times New Roman" w:cs="Times New Roman"/>
          <w:sz w:val="24"/>
          <w:szCs w:val="24"/>
        </w:rPr>
        <w:t xml:space="preserve"> immediately if something arises that would push our schedule back, thus freeing up ship time for others.</w:t>
      </w:r>
    </w:p>
    <w:p w14:paraId="0000000C" w14:textId="77777777" w:rsidR="000E2C37" w:rsidRDefault="000E2C37">
      <w:pPr>
        <w:shd w:val="clear" w:color="auto" w:fill="FDFDFD"/>
        <w:rPr>
          <w:rFonts w:ascii="Times New Roman" w:eastAsia="Times New Roman" w:hAnsi="Times New Roman" w:cs="Times New Roman"/>
          <w:sz w:val="24"/>
          <w:szCs w:val="24"/>
        </w:rPr>
      </w:pPr>
    </w:p>
    <w:p w14:paraId="0000000D"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We understand that there was a topside unit that was going to go on the MARS cable. Who is paying the MARS fee? How is the timing of that effort affected by ship time availability?</w:t>
      </w:r>
    </w:p>
    <w:p w14:paraId="0000000E" w14:textId="77777777" w:rsidR="000E2C37" w:rsidRDefault="000E2C37">
      <w:pPr>
        <w:shd w:val="clear" w:color="auto" w:fill="FDFDFD"/>
        <w:rPr>
          <w:rFonts w:ascii="Times New Roman" w:eastAsia="Times New Roman" w:hAnsi="Times New Roman" w:cs="Times New Roman"/>
          <w:sz w:val="24"/>
          <w:szCs w:val="24"/>
        </w:rPr>
      </w:pPr>
    </w:p>
    <w:p w14:paraId="0000000F"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catching this. The cost for the MARS port fee has been added to the budget for 902401. This aspect of the project is not dependent on ship time as long as the </w:t>
      </w:r>
      <w:proofErr w:type="spellStart"/>
      <w:r>
        <w:rPr>
          <w:rFonts w:ascii="Times New Roman" w:eastAsia="Times New Roman" w:hAnsi="Times New Roman" w:cs="Times New Roman"/>
          <w:sz w:val="24"/>
          <w:szCs w:val="24"/>
        </w:rPr>
        <w:t>Seismosands</w:t>
      </w:r>
      <w:proofErr w:type="spellEnd"/>
      <w:r>
        <w:rPr>
          <w:rFonts w:ascii="Times New Roman" w:eastAsia="Times New Roman" w:hAnsi="Times New Roman" w:cs="Times New Roman"/>
          <w:sz w:val="24"/>
          <w:szCs w:val="24"/>
        </w:rPr>
        <w:t xml:space="preserve"> seismometers are deployed. While it would be extremely useful to have the additional simultaneous data from this high-sensitivity DAS unit while deploying </w:t>
      </w:r>
      <w:proofErr w:type="spellStart"/>
      <w:r>
        <w:rPr>
          <w:rFonts w:ascii="Times New Roman" w:eastAsia="Times New Roman" w:hAnsi="Times New Roman" w:cs="Times New Roman"/>
          <w:sz w:val="24"/>
          <w:szCs w:val="24"/>
        </w:rPr>
        <w:t>GeoSense</w:t>
      </w:r>
      <w:proofErr w:type="spellEnd"/>
      <w:r>
        <w:rPr>
          <w:rFonts w:ascii="Times New Roman" w:eastAsia="Times New Roman" w:hAnsi="Times New Roman" w:cs="Times New Roman"/>
          <w:sz w:val="24"/>
          <w:szCs w:val="24"/>
        </w:rPr>
        <w:t xml:space="preserve">, it will still add value even if circumstances delay the deployment of </w:t>
      </w:r>
      <w:proofErr w:type="spellStart"/>
      <w:r>
        <w:rPr>
          <w:rFonts w:ascii="Times New Roman" w:eastAsia="Times New Roman" w:hAnsi="Times New Roman" w:cs="Times New Roman"/>
          <w:sz w:val="24"/>
          <w:szCs w:val="24"/>
        </w:rPr>
        <w:t>GeoSense</w:t>
      </w:r>
      <w:proofErr w:type="spellEnd"/>
      <w:r>
        <w:rPr>
          <w:rFonts w:ascii="Times New Roman" w:eastAsia="Times New Roman" w:hAnsi="Times New Roman" w:cs="Times New Roman"/>
          <w:sz w:val="24"/>
          <w:szCs w:val="24"/>
        </w:rPr>
        <w:t>.</w:t>
      </w:r>
    </w:p>
    <w:p w14:paraId="00000010"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11" w14:textId="77777777" w:rsidR="000E2C37" w:rsidRPr="00B15C24" w:rsidRDefault="00B15C24">
      <w:pPr>
        <w:shd w:val="clear" w:color="auto" w:fill="FDFDFD"/>
        <w:rPr>
          <w:rFonts w:ascii="Times New Roman" w:eastAsia="Times New Roman" w:hAnsi="Times New Roman" w:cs="Times New Roman"/>
          <w:i/>
          <w:sz w:val="24"/>
          <w:szCs w:val="24"/>
          <w:rPrChange w:id="10" w:author="user" w:date="2024-09-09T08:48:00Z">
            <w:rPr>
              <w:rFonts w:ascii="Times New Roman" w:eastAsia="Times New Roman" w:hAnsi="Times New Roman" w:cs="Times New Roman"/>
              <w:i/>
              <w:sz w:val="24"/>
              <w:szCs w:val="24"/>
              <w:highlight w:val="yellow"/>
            </w:rPr>
          </w:rPrChange>
        </w:rPr>
      </w:pPr>
      <w:r w:rsidRPr="00B15C24">
        <w:rPr>
          <w:rFonts w:ascii="Times New Roman" w:eastAsia="Times New Roman" w:hAnsi="Times New Roman" w:cs="Times New Roman"/>
          <w:i/>
          <w:sz w:val="24"/>
          <w:szCs w:val="24"/>
          <w:rPrChange w:id="11" w:author="user" w:date="2024-09-09T08:48:00Z">
            <w:rPr>
              <w:rFonts w:ascii="Times New Roman" w:eastAsia="Times New Roman" w:hAnsi="Times New Roman" w:cs="Times New Roman"/>
              <w:i/>
              <w:sz w:val="24"/>
              <w:szCs w:val="24"/>
              <w:highlight w:val="yellow"/>
            </w:rPr>
          </w:rPrChange>
        </w:rPr>
        <w:t xml:space="preserve">What are the animations and illustrations included in the proposal for? Please discuss this request with ITD who typically coordinates efforts of this time. </w:t>
      </w:r>
    </w:p>
    <w:p w14:paraId="00000012" w14:textId="39BC2DDD" w:rsidR="000E2C37" w:rsidRDefault="00B15C24">
      <w:pPr>
        <w:shd w:val="clear" w:color="auto" w:fill="FDFDFD"/>
        <w:rPr>
          <w:ins w:id="12" w:author="user" w:date="2024-09-09T08:46:00Z"/>
          <w:rFonts w:ascii="Times New Roman" w:eastAsia="Times New Roman" w:hAnsi="Times New Roman" w:cs="Times New Roman"/>
          <w:b/>
          <w:color w:val="980000"/>
          <w:sz w:val="24"/>
          <w:szCs w:val="24"/>
          <w:highlight w:val="yellow"/>
        </w:rPr>
      </w:pPr>
      <w:r>
        <w:rPr>
          <w:rFonts w:ascii="Times New Roman" w:eastAsia="Times New Roman" w:hAnsi="Times New Roman" w:cs="Times New Roman"/>
          <w:i/>
          <w:color w:val="980000"/>
          <w:sz w:val="24"/>
          <w:szCs w:val="24"/>
          <w:highlight w:val="yellow"/>
        </w:rPr>
        <w:t xml:space="preserve"> </w:t>
      </w:r>
      <w:del w:id="13" w:author="user" w:date="2024-09-09T08:47:00Z">
        <w:r w:rsidDel="00B15C24">
          <w:rPr>
            <w:rFonts w:ascii="Times New Roman" w:eastAsia="Times New Roman" w:hAnsi="Times New Roman" w:cs="Times New Roman"/>
            <w:b/>
            <w:color w:val="980000"/>
            <w:sz w:val="24"/>
            <w:szCs w:val="24"/>
            <w:highlight w:val="yellow"/>
          </w:rPr>
          <w:delText>Aaron</w:delText>
        </w:r>
      </w:del>
    </w:p>
    <w:p w14:paraId="3A3C5269" w14:textId="560C82A8" w:rsidR="001543BF" w:rsidRDefault="003952F1" w:rsidP="00B15C24">
      <w:pPr>
        <w:shd w:val="clear" w:color="auto" w:fill="FDFDFD"/>
        <w:rPr>
          <w:ins w:id="14" w:author="user" w:date="2024-09-09T12:07:00Z"/>
          <w:rFonts w:ascii="Times New Roman" w:eastAsia="Times New Roman" w:hAnsi="Times New Roman" w:cs="Times New Roman"/>
          <w:sz w:val="24"/>
          <w:szCs w:val="24"/>
          <w:lang w:val="en-US"/>
        </w:rPr>
      </w:pPr>
      <w:ins w:id="15" w:author="user" w:date="2024-09-09T12:10:00Z">
        <w:r w:rsidRPr="00B15C24">
          <w:rPr>
            <w:rFonts w:ascii="Times New Roman" w:eastAsia="Times New Roman" w:hAnsi="Times New Roman" w:cs="Times New Roman"/>
            <w:sz w:val="24"/>
            <w:szCs w:val="24"/>
            <w:lang w:val="en-US"/>
          </w:rPr>
          <w:t xml:space="preserve">Fiber optic sensing is a complex concept </w:t>
        </w:r>
      </w:ins>
      <w:ins w:id="16" w:author="Microsoft Office User" w:date="2024-09-09T12:19:00Z">
        <w:r w:rsidR="00474702">
          <w:rPr>
            <w:rFonts w:ascii="Times New Roman" w:eastAsia="Times New Roman" w:hAnsi="Times New Roman" w:cs="Times New Roman"/>
            <w:sz w:val="24"/>
            <w:szCs w:val="24"/>
            <w:lang w:val="en-US"/>
          </w:rPr>
          <w:t xml:space="preserve">that is </w:t>
        </w:r>
      </w:ins>
      <w:ins w:id="17" w:author="user" w:date="2024-09-09T12:10:00Z">
        <w:del w:id="18" w:author="Microsoft Office User" w:date="2024-09-09T12:19:00Z">
          <w:r w:rsidRPr="00B15C24" w:rsidDel="00474702">
            <w:rPr>
              <w:rFonts w:ascii="Times New Roman" w:eastAsia="Times New Roman" w:hAnsi="Times New Roman" w:cs="Times New Roman"/>
              <w:sz w:val="24"/>
              <w:szCs w:val="24"/>
              <w:lang w:val="en-US"/>
            </w:rPr>
            <w:delText>that is difficult</w:delText>
          </w:r>
        </w:del>
      </w:ins>
      <w:ins w:id="19" w:author="Microsoft Office User" w:date="2024-09-09T12:19:00Z">
        <w:r w:rsidR="00474702">
          <w:rPr>
            <w:rFonts w:ascii="Times New Roman" w:eastAsia="Times New Roman" w:hAnsi="Times New Roman" w:cs="Times New Roman"/>
            <w:sz w:val="24"/>
            <w:szCs w:val="24"/>
            <w:lang w:val="en-US"/>
          </w:rPr>
          <w:t>challenging</w:t>
        </w:r>
      </w:ins>
      <w:ins w:id="20" w:author="user" w:date="2024-09-09T12:10:00Z">
        <w:r w:rsidRPr="00B15C24">
          <w:rPr>
            <w:rFonts w:ascii="Times New Roman" w:eastAsia="Times New Roman" w:hAnsi="Times New Roman" w:cs="Times New Roman"/>
            <w:sz w:val="24"/>
            <w:szCs w:val="24"/>
            <w:lang w:val="en-US"/>
          </w:rPr>
          <w:t xml:space="preserve"> to convey effectively with existing imagery. </w:t>
        </w:r>
      </w:ins>
      <w:ins w:id="21" w:author="user" w:date="2024-09-09T12:07:00Z">
        <w:r w:rsidR="005A1B37">
          <w:rPr>
            <w:rFonts w:ascii="Times New Roman" w:eastAsia="Times New Roman" w:hAnsi="Times New Roman" w:cs="Times New Roman"/>
            <w:sz w:val="24"/>
            <w:szCs w:val="24"/>
            <w:lang w:val="en-US"/>
          </w:rPr>
          <w:t>T</w:t>
        </w:r>
      </w:ins>
      <w:ins w:id="22" w:author="user" w:date="2024-09-09T08:48:00Z">
        <w:r w:rsidR="00B15C24" w:rsidRPr="00B15C24">
          <w:rPr>
            <w:rFonts w:ascii="Times New Roman" w:eastAsia="Times New Roman" w:hAnsi="Times New Roman" w:cs="Times New Roman"/>
            <w:sz w:val="24"/>
            <w:szCs w:val="24"/>
            <w:lang w:val="en-US"/>
          </w:rPr>
          <w:t xml:space="preserve">he animations and illustrations are intended for both scientific dissemination and public outreach once the results from our field experiment are available. </w:t>
        </w:r>
      </w:ins>
      <w:ins w:id="23" w:author="user" w:date="2024-09-09T12:07:00Z">
        <w:r w:rsidR="001543BF">
          <w:rPr>
            <w:rFonts w:ascii="Times New Roman" w:eastAsia="Times New Roman" w:hAnsi="Times New Roman" w:cs="Times New Roman"/>
            <w:sz w:val="24"/>
            <w:szCs w:val="24"/>
            <w:lang w:val="en-US"/>
          </w:rPr>
          <w:t>Targeted dissemination activities include posts on social media</w:t>
        </w:r>
      </w:ins>
      <w:ins w:id="24" w:author="user" w:date="2024-09-09T12:13:00Z">
        <w:r w:rsidR="00BF52FE">
          <w:rPr>
            <w:rFonts w:ascii="Times New Roman" w:eastAsia="Times New Roman" w:hAnsi="Times New Roman" w:cs="Times New Roman"/>
            <w:sz w:val="24"/>
            <w:szCs w:val="24"/>
            <w:lang w:val="en-US"/>
          </w:rPr>
          <w:t xml:space="preserve"> and press releases</w:t>
        </w:r>
      </w:ins>
      <w:ins w:id="25" w:author="user" w:date="2024-09-09T12:07:00Z">
        <w:r w:rsidR="001543BF">
          <w:rPr>
            <w:rFonts w:ascii="Times New Roman" w:eastAsia="Times New Roman" w:hAnsi="Times New Roman" w:cs="Times New Roman"/>
            <w:sz w:val="24"/>
            <w:szCs w:val="24"/>
            <w:lang w:val="en-US"/>
          </w:rPr>
          <w:t>, video as part of a submitted publication, and presentation</w:t>
        </w:r>
      </w:ins>
      <w:ins w:id="26" w:author="user" w:date="2024-09-09T12:10:00Z">
        <w:r>
          <w:rPr>
            <w:rFonts w:ascii="Times New Roman" w:eastAsia="Times New Roman" w:hAnsi="Times New Roman" w:cs="Times New Roman"/>
            <w:sz w:val="24"/>
            <w:szCs w:val="24"/>
            <w:lang w:val="en-US"/>
          </w:rPr>
          <w:t>s</w:t>
        </w:r>
      </w:ins>
      <w:ins w:id="27" w:author="user" w:date="2024-09-09T12:07:00Z">
        <w:r w:rsidR="001543BF">
          <w:rPr>
            <w:rFonts w:ascii="Times New Roman" w:eastAsia="Times New Roman" w:hAnsi="Times New Roman" w:cs="Times New Roman"/>
            <w:sz w:val="24"/>
            <w:szCs w:val="24"/>
            <w:lang w:val="en-US"/>
          </w:rPr>
          <w:t xml:space="preserve"> at the </w:t>
        </w:r>
      </w:ins>
      <w:ins w:id="28" w:author="user" w:date="2024-09-09T12:08:00Z">
        <w:r w:rsidRPr="003952F1">
          <w:rPr>
            <w:rFonts w:ascii="Times New Roman" w:eastAsia="Times New Roman" w:hAnsi="Times New Roman" w:cs="Times New Roman"/>
            <w:sz w:val="24"/>
            <w:szCs w:val="24"/>
            <w:lang w:val="en-US"/>
          </w:rPr>
          <w:t>Oceans North America 2025</w:t>
        </w:r>
        <w:r>
          <w:rPr>
            <w:rFonts w:ascii="Times New Roman" w:eastAsia="Times New Roman" w:hAnsi="Times New Roman" w:cs="Times New Roman"/>
            <w:sz w:val="24"/>
            <w:szCs w:val="24"/>
            <w:lang w:val="en-US"/>
          </w:rPr>
          <w:t xml:space="preserve"> </w:t>
        </w:r>
      </w:ins>
      <w:ins w:id="29" w:author="user" w:date="2024-09-09T12:09:00Z">
        <w:r>
          <w:rPr>
            <w:rFonts w:ascii="Times New Roman" w:eastAsia="Times New Roman" w:hAnsi="Times New Roman" w:cs="Times New Roman"/>
            <w:sz w:val="24"/>
            <w:szCs w:val="24"/>
            <w:lang w:val="en-US"/>
          </w:rPr>
          <w:t xml:space="preserve">(September) and the International Sedimentological Congress (January 2026). </w:t>
        </w:r>
      </w:ins>
      <w:ins w:id="30" w:author="user" w:date="2024-09-09T12:12:00Z">
        <w:r>
          <w:rPr>
            <w:rFonts w:ascii="Times New Roman" w:eastAsia="Times New Roman" w:hAnsi="Times New Roman" w:cs="Times New Roman"/>
            <w:sz w:val="24"/>
            <w:szCs w:val="24"/>
            <w:lang w:val="en-US"/>
          </w:rPr>
          <w:t xml:space="preserve">We have been in touch with </w:t>
        </w:r>
      </w:ins>
      <w:ins w:id="31" w:author="Microsoft Office User" w:date="2024-09-09T12:21:00Z">
        <w:r w:rsidR="00474702">
          <w:rPr>
            <w:rFonts w:ascii="Times New Roman" w:eastAsia="Times New Roman" w:hAnsi="Times New Roman" w:cs="Times New Roman"/>
            <w:sz w:val="24"/>
            <w:szCs w:val="24"/>
            <w:lang w:val="en-US"/>
          </w:rPr>
          <w:t xml:space="preserve">Susan Von Thun in </w:t>
        </w:r>
      </w:ins>
      <w:ins w:id="32" w:author="user" w:date="2024-09-09T12:12:00Z">
        <w:r>
          <w:rPr>
            <w:rFonts w:ascii="Times New Roman" w:eastAsia="Times New Roman" w:hAnsi="Times New Roman" w:cs="Times New Roman"/>
            <w:sz w:val="24"/>
            <w:szCs w:val="24"/>
            <w:lang w:val="en-US"/>
          </w:rPr>
          <w:t>ITD and t</w:t>
        </w:r>
        <w:r w:rsidRPr="003952F1">
          <w:rPr>
            <w:rFonts w:ascii="Times New Roman" w:eastAsia="Times New Roman" w:hAnsi="Times New Roman" w:cs="Times New Roman"/>
            <w:sz w:val="24"/>
            <w:szCs w:val="24"/>
            <w:lang w:val="en-US"/>
          </w:rPr>
          <w:t>hey mentioned that since the illustrations will be created for a broad audience and could eventually be used in MBARI press releases, on their website, social media, and annual reports</w:t>
        </w:r>
      </w:ins>
      <w:ins w:id="33" w:author="Microsoft Office User" w:date="2024-09-09T12:20:00Z">
        <w:r w:rsidR="00474702">
          <w:rPr>
            <w:rFonts w:ascii="Times New Roman" w:eastAsia="Times New Roman" w:hAnsi="Times New Roman" w:cs="Times New Roman"/>
            <w:sz w:val="24"/>
            <w:szCs w:val="24"/>
            <w:lang w:val="en-US"/>
          </w:rPr>
          <w:t xml:space="preserve">. Thus, </w:t>
        </w:r>
      </w:ins>
      <w:ins w:id="34" w:author="user" w:date="2024-09-09T12:12:00Z">
        <w:del w:id="35" w:author="Microsoft Office User" w:date="2024-09-09T12:20:00Z">
          <w:r w:rsidRPr="003952F1" w:rsidDel="00474702">
            <w:rPr>
              <w:rFonts w:ascii="Times New Roman" w:eastAsia="Times New Roman" w:hAnsi="Times New Roman" w:cs="Times New Roman"/>
              <w:sz w:val="24"/>
              <w:szCs w:val="24"/>
              <w:lang w:val="en-US"/>
            </w:rPr>
            <w:delText>,</w:delText>
          </w:r>
        </w:del>
        <w:r w:rsidRPr="003952F1">
          <w:rPr>
            <w:rFonts w:ascii="Times New Roman" w:eastAsia="Times New Roman" w:hAnsi="Times New Roman" w:cs="Times New Roman"/>
            <w:sz w:val="24"/>
            <w:szCs w:val="24"/>
            <w:lang w:val="en-US"/>
          </w:rPr>
          <w:t xml:space="preserve"> it would be beneficial for their team to be involved in the production of these assets. However, they do</w:t>
        </w:r>
        <w:r w:rsidR="001153D0">
          <w:rPr>
            <w:rFonts w:ascii="Times New Roman" w:eastAsia="Times New Roman" w:hAnsi="Times New Roman" w:cs="Times New Roman"/>
            <w:sz w:val="24"/>
            <w:szCs w:val="24"/>
            <w:lang w:val="en-US"/>
          </w:rPr>
          <w:t xml:space="preserve"> </w:t>
        </w:r>
        <w:r w:rsidRPr="003952F1">
          <w:rPr>
            <w:rFonts w:ascii="Times New Roman" w:eastAsia="Times New Roman" w:hAnsi="Times New Roman" w:cs="Times New Roman"/>
            <w:sz w:val="24"/>
            <w:szCs w:val="24"/>
            <w:lang w:val="en-US"/>
          </w:rPr>
          <w:t>n</w:t>
        </w:r>
        <w:r w:rsidR="001153D0">
          <w:rPr>
            <w:rFonts w:ascii="Times New Roman" w:eastAsia="Times New Roman" w:hAnsi="Times New Roman" w:cs="Times New Roman"/>
            <w:sz w:val="24"/>
            <w:szCs w:val="24"/>
            <w:lang w:val="en-US"/>
          </w:rPr>
          <w:t>o</w:t>
        </w:r>
        <w:r w:rsidRPr="003952F1">
          <w:rPr>
            <w:rFonts w:ascii="Times New Roman" w:eastAsia="Times New Roman" w:hAnsi="Times New Roman" w:cs="Times New Roman"/>
            <w:sz w:val="24"/>
            <w:szCs w:val="24"/>
            <w:lang w:val="en-US"/>
          </w:rPr>
          <w:t xml:space="preserve">t </w:t>
        </w:r>
        <w:del w:id="36" w:author="Microsoft Office User" w:date="2024-09-09T12:21:00Z">
          <w:r w:rsidRPr="003952F1" w:rsidDel="00474702">
            <w:rPr>
              <w:rFonts w:ascii="Times New Roman" w:eastAsia="Times New Roman" w:hAnsi="Times New Roman" w:cs="Times New Roman"/>
              <w:sz w:val="24"/>
              <w:szCs w:val="24"/>
              <w:lang w:val="en-US"/>
            </w:rPr>
            <w:delText xml:space="preserve">currently </w:delText>
          </w:r>
        </w:del>
        <w:r w:rsidRPr="003952F1">
          <w:rPr>
            <w:rFonts w:ascii="Times New Roman" w:eastAsia="Times New Roman" w:hAnsi="Times New Roman" w:cs="Times New Roman"/>
            <w:sz w:val="24"/>
            <w:szCs w:val="24"/>
            <w:lang w:val="en-US"/>
          </w:rPr>
          <w:t>have anyone on their internal team with expertise in illustration or animation, so the project will require hiring a contractor.</w:t>
        </w:r>
        <w:r w:rsidR="001153D0">
          <w:rPr>
            <w:rFonts w:ascii="Times New Roman" w:eastAsia="Times New Roman" w:hAnsi="Times New Roman" w:cs="Times New Roman"/>
            <w:sz w:val="24"/>
            <w:szCs w:val="24"/>
            <w:lang w:val="en-US"/>
          </w:rPr>
          <w:t xml:space="preserve"> ITD can help</w:t>
        </w:r>
      </w:ins>
      <w:ins w:id="37" w:author="user" w:date="2024-09-09T12:13:00Z">
        <w:r w:rsidR="001153D0">
          <w:rPr>
            <w:rFonts w:ascii="Times New Roman" w:eastAsia="Times New Roman" w:hAnsi="Times New Roman" w:cs="Times New Roman"/>
            <w:sz w:val="24"/>
            <w:szCs w:val="24"/>
            <w:lang w:val="en-US"/>
          </w:rPr>
          <w:t xml:space="preserve"> </w:t>
        </w:r>
      </w:ins>
      <w:ins w:id="38" w:author="user" w:date="2024-09-09T12:12:00Z">
        <w:r w:rsidRPr="003952F1">
          <w:rPr>
            <w:rFonts w:ascii="Times New Roman" w:eastAsia="Times New Roman" w:hAnsi="Times New Roman" w:cs="Times New Roman"/>
            <w:sz w:val="24"/>
            <w:szCs w:val="24"/>
            <w:lang w:val="en-US"/>
          </w:rPr>
          <w:t>connect</w:t>
        </w:r>
      </w:ins>
      <w:ins w:id="39" w:author="user" w:date="2024-09-09T12:13:00Z">
        <w:r w:rsidR="001153D0">
          <w:rPr>
            <w:rFonts w:ascii="Times New Roman" w:eastAsia="Times New Roman" w:hAnsi="Times New Roman" w:cs="Times New Roman"/>
            <w:sz w:val="24"/>
            <w:szCs w:val="24"/>
            <w:lang w:val="en-US"/>
          </w:rPr>
          <w:t>ing</w:t>
        </w:r>
      </w:ins>
      <w:ins w:id="40" w:author="user" w:date="2024-09-09T12:12:00Z">
        <w:r w:rsidRPr="003952F1">
          <w:rPr>
            <w:rFonts w:ascii="Times New Roman" w:eastAsia="Times New Roman" w:hAnsi="Times New Roman" w:cs="Times New Roman"/>
            <w:sz w:val="24"/>
            <w:szCs w:val="24"/>
            <w:lang w:val="en-US"/>
          </w:rPr>
          <w:t xml:space="preserve"> us with freelancers and manag</w:t>
        </w:r>
      </w:ins>
      <w:ins w:id="41" w:author="user" w:date="2024-09-09T12:13:00Z">
        <w:del w:id="42" w:author="Microsoft Office User" w:date="2024-09-09T12:21:00Z">
          <w:r w:rsidR="001153D0" w:rsidDel="00474702">
            <w:rPr>
              <w:rFonts w:ascii="Times New Roman" w:eastAsia="Times New Roman" w:hAnsi="Times New Roman" w:cs="Times New Roman"/>
              <w:sz w:val="24"/>
              <w:szCs w:val="24"/>
              <w:lang w:val="en-US"/>
            </w:rPr>
            <w:delText>ing</w:delText>
          </w:r>
        </w:del>
      </w:ins>
      <w:ins w:id="43" w:author="Microsoft Office User" w:date="2024-09-09T12:21:00Z">
        <w:r w:rsidR="00474702">
          <w:rPr>
            <w:rFonts w:ascii="Times New Roman" w:eastAsia="Times New Roman" w:hAnsi="Times New Roman" w:cs="Times New Roman"/>
            <w:sz w:val="24"/>
            <w:szCs w:val="24"/>
            <w:lang w:val="en-US"/>
          </w:rPr>
          <w:t>e</w:t>
        </w:r>
      </w:ins>
      <w:ins w:id="44" w:author="user" w:date="2024-09-09T12:12:00Z">
        <w:r w:rsidRPr="003952F1">
          <w:rPr>
            <w:rFonts w:ascii="Times New Roman" w:eastAsia="Times New Roman" w:hAnsi="Times New Roman" w:cs="Times New Roman"/>
            <w:sz w:val="24"/>
            <w:szCs w:val="24"/>
            <w:lang w:val="en-US"/>
          </w:rPr>
          <w:t xml:space="preserve"> the project</w:t>
        </w:r>
        <w:del w:id="45" w:author="Microsoft Office User" w:date="2024-09-09T12:21:00Z">
          <w:r w:rsidRPr="003952F1" w:rsidDel="00474702">
            <w:rPr>
              <w:rFonts w:ascii="Times New Roman" w:eastAsia="Times New Roman" w:hAnsi="Times New Roman" w:cs="Times New Roman"/>
              <w:sz w:val="24"/>
              <w:szCs w:val="24"/>
              <w:lang w:val="en-US"/>
            </w:rPr>
            <w:delText xml:space="preserve">, </w:delText>
          </w:r>
        </w:del>
      </w:ins>
      <w:ins w:id="46" w:author="user" w:date="2024-09-09T12:13:00Z">
        <w:del w:id="47" w:author="Microsoft Office User" w:date="2024-09-09T12:21:00Z">
          <w:r w:rsidR="001153D0" w:rsidDel="00474702">
            <w:rPr>
              <w:rFonts w:ascii="Times New Roman" w:eastAsia="Times New Roman" w:hAnsi="Times New Roman" w:cs="Times New Roman"/>
              <w:sz w:val="24"/>
              <w:szCs w:val="24"/>
              <w:lang w:val="en-US"/>
            </w:rPr>
            <w:delText>and they</w:delText>
          </w:r>
        </w:del>
      </w:ins>
      <w:ins w:id="48" w:author="Microsoft Office User" w:date="2024-09-09T12:21:00Z">
        <w:r w:rsidR="00474702">
          <w:rPr>
            <w:rFonts w:ascii="Times New Roman" w:eastAsia="Times New Roman" w:hAnsi="Times New Roman" w:cs="Times New Roman"/>
            <w:sz w:val="24"/>
            <w:szCs w:val="24"/>
            <w:lang w:val="en-US"/>
          </w:rPr>
          <w:t>. Susan felt</w:t>
        </w:r>
      </w:ins>
      <w:ins w:id="49" w:author="Microsoft Office User" w:date="2024-09-09T12:22:00Z">
        <w:r w:rsidR="00474702">
          <w:rPr>
            <w:rFonts w:ascii="Times New Roman" w:eastAsia="Times New Roman" w:hAnsi="Times New Roman" w:cs="Times New Roman"/>
            <w:sz w:val="24"/>
            <w:szCs w:val="24"/>
            <w:lang w:val="en-US"/>
          </w:rPr>
          <w:t xml:space="preserve"> </w:t>
        </w:r>
      </w:ins>
      <w:ins w:id="50" w:author="user" w:date="2024-09-09T12:13:00Z">
        <w:del w:id="51" w:author="Microsoft Office User" w:date="2024-09-09T12:22:00Z">
          <w:r w:rsidR="001153D0" w:rsidDel="00474702">
            <w:rPr>
              <w:rFonts w:ascii="Times New Roman" w:eastAsia="Times New Roman" w:hAnsi="Times New Roman" w:cs="Times New Roman"/>
              <w:sz w:val="24"/>
              <w:szCs w:val="24"/>
              <w:lang w:val="en-US"/>
            </w:rPr>
            <w:delText xml:space="preserve"> </w:delText>
          </w:r>
        </w:del>
      </w:ins>
      <w:ins w:id="52" w:author="user" w:date="2024-09-09T12:12:00Z">
        <w:del w:id="53" w:author="Microsoft Office User" w:date="2024-09-09T12:22:00Z">
          <w:r w:rsidRPr="003952F1" w:rsidDel="00474702">
            <w:rPr>
              <w:rFonts w:ascii="Times New Roman" w:eastAsia="Times New Roman" w:hAnsi="Times New Roman" w:cs="Times New Roman"/>
              <w:sz w:val="24"/>
              <w:szCs w:val="24"/>
              <w:lang w:val="en-US"/>
            </w:rPr>
            <w:delText xml:space="preserve">believe </w:delText>
          </w:r>
        </w:del>
        <w:r w:rsidRPr="003952F1">
          <w:rPr>
            <w:rFonts w:ascii="Times New Roman" w:eastAsia="Times New Roman" w:hAnsi="Times New Roman" w:cs="Times New Roman"/>
            <w:sz w:val="24"/>
            <w:szCs w:val="24"/>
            <w:lang w:val="en-US"/>
          </w:rPr>
          <w:t xml:space="preserve">that </w:t>
        </w:r>
      </w:ins>
      <w:ins w:id="54" w:author="Microsoft Office User" w:date="2024-09-09T12:22:00Z">
        <w:r w:rsidR="00474702">
          <w:rPr>
            <w:rFonts w:ascii="Times New Roman" w:eastAsia="Times New Roman" w:hAnsi="Times New Roman" w:cs="Times New Roman"/>
            <w:sz w:val="24"/>
            <w:szCs w:val="24"/>
            <w:lang w:val="en-US"/>
          </w:rPr>
          <w:t xml:space="preserve">given past costs, </w:t>
        </w:r>
      </w:ins>
      <w:ins w:id="55" w:author="user" w:date="2024-09-09T12:12:00Z">
        <w:r w:rsidRPr="003952F1">
          <w:rPr>
            <w:rFonts w:ascii="Times New Roman" w:eastAsia="Times New Roman" w:hAnsi="Times New Roman" w:cs="Times New Roman"/>
            <w:sz w:val="24"/>
            <w:szCs w:val="24"/>
            <w:lang w:val="en-US"/>
          </w:rPr>
          <w:t xml:space="preserve">a $10K budget should be sufficient for an illustration and a simple animation. </w:t>
        </w:r>
      </w:ins>
    </w:p>
    <w:p w14:paraId="28AF044C" w14:textId="05189B5E" w:rsidR="00304343" w:rsidRPr="00B15C24" w:rsidDel="00B15C24" w:rsidRDefault="00304343">
      <w:pPr>
        <w:shd w:val="clear" w:color="auto" w:fill="FDFDFD"/>
        <w:rPr>
          <w:del w:id="56" w:author="user" w:date="2024-09-09T08:48:00Z"/>
          <w:rFonts w:ascii="Times New Roman" w:eastAsia="Times New Roman" w:hAnsi="Times New Roman" w:cs="Times New Roman"/>
          <w:color w:val="980000"/>
          <w:sz w:val="24"/>
          <w:szCs w:val="24"/>
          <w:highlight w:val="yellow"/>
          <w:lang w:val="en-US"/>
          <w:rPrChange w:id="57" w:author="user" w:date="2024-09-09T08:48:00Z">
            <w:rPr>
              <w:del w:id="58" w:author="user" w:date="2024-09-09T08:48:00Z"/>
              <w:rFonts w:ascii="Times New Roman" w:eastAsia="Times New Roman" w:hAnsi="Times New Roman" w:cs="Times New Roman"/>
              <w:color w:val="980000"/>
              <w:sz w:val="24"/>
              <w:szCs w:val="24"/>
              <w:highlight w:val="yellow"/>
            </w:rPr>
          </w:rPrChange>
        </w:rPr>
      </w:pPr>
    </w:p>
    <w:p w14:paraId="00000013" w14:textId="77777777" w:rsidR="000E2C37" w:rsidRDefault="000E2C37">
      <w:pPr>
        <w:shd w:val="clear" w:color="auto" w:fill="FDFDFD"/>
        <w:rPr>
          <w:rFonts w:ascii="Times New Roman" w:eastAsia="Times New Roman" w:hAnsi="Times New Roman" w:cs="Times New Roman"/>
          <w:b/>
          <w:sz w:val="24"/>
          <w:szCs w:val="24"/>
        </w:rPr>
      </w:pPr>
    </w:p>
    <w:p w14:paraId="00000014"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Your idea for a wave energy source may require substantial lead time on permitting. Please discuss this with Mandy and the wave-energy/docking team.</w:t>
      </w:r>
    </w:p>
    <w:p w14:paraId="69D3028C" w14:textId="77777777" w:rsidR="00442992" w:rsidRDefault="00442992">
      <w:pPr>
        <w:shd w:val="clear" w:color="auto" w:fill="FDFDFD"/>
        <w:rPr>
          <w:ins w:id="59" w:author="user" w:date="2024-09-08T13:26:00Z"/>
          <w:rFonts w:ascii="Times New Roman" w:eastAsia="Times New Roman" w:hAnsi="Times New Roman" w:cs="Times New Roman"/>
          <w:sz w:val="24"/>
          <w:szCs w:val="24"/>
        </w:rPr>
      </w:pPr>
    </w:p>
    <w:p w14:paraId="00000015" w14:textId="4B67D7EA"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We are talking with Andy and the wave-energy team about ideas to increase the deployment period. We will discuss any plans for potential deployment with Mandy long in advance.</w:t>
      </w:r>
    </w:p>
    <w:p w14:paraId="00000016"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17"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Is a spare cable really necessary at this stage or could it be deferred? Please provide a justification in your Phase 2 response.</w:t>
      </w:r>
    </w:p>
    <w:p w14:paraId="00000018" w14:textId="77777777" w:rsidR="000E2C37" w:rsidRDefault="000E2C37">
      <w:pPr>
        <w:shd w:val="clear" w:color="auto" w:fill="FDFDFD"/>
        <w:rPr>
          <w:rFonts w:ascii="Times New Roman" w:eastAsia="Times New Roman" w:hAnsi="Times New Roman" w:cs="Times New Roman"/>
          <w:sz w:val="24"/>
          <w:szCs w:val="24"/>
        </w:rPr>
      </w:pPr>
    </w:p>
    <w:p w14:paraId="0AAD799C" w14:textId="3A5E6FC9" w:rsidR="000E6923" w:rsidRPr="000E6923" w:rsidRDefault="000E6923" w:rsidP="000E6923">
      <w:pPr>
        <w:shd w:val="clear" w:color="auto" w:fill="FDFDFD"/>
        <w:rPr>
          <w:ins w:id="60" w:author="user" w:date="2024-09-09T08:43:00Z"/>
          <w:rFonts w:ascii="Times New Roman" w:eastAsia="Times New Roman" w:hAnsi="Times New Roman" w:cs="Times New Roman"/>
          <w:sz w:val="24"/>
          <w:szCs w:val="24"/>
        </w:rPr>
      </w:pPr>
      <w:ins w:id="61" w:author="user" w:date="2024-09-09T08:43:00Z">
        <w:r w:rsidRPr="000E6923">
          <w:rPr>
            <w:rFonts w:ascii="Times New Roman" w:eastAsia="Times New Roman" w:hAnsi="Times New Roman" w:cs="Times New Roman"/>
            <w:sz w:val="24"/>
            <w:szCs w:val="24"/>
          </w:rPr>
          <w:t xml:space="preserve">The cable serves as both the essential sensing element of the system and the primary strength member for deploying and recovering </w:t>
        </w:r>
        <w:proofErr w:type="spellStart"/>
        <w:r w:rsidRPr="000E6923">
          <w:rPr>
            <w:rFonts w:ascii="Times New Roman" w:eastAsia="Times New Roman" w:hAnsi="Times New Roman" w:cs="Times New Roman"/>
            <w:sz w:val="24"/>
            <w:szCs w:val="24"/>
          </w:rPr>
          <w:t>GeoSense</w:t>
        </w:r>
        <w:proofErr w:type="spellEnd"/>
        <w:r w:rsidRPr="000E6923">
          <w:rPr>
            <w:rFonts w:ascii="Times New Roman" w:eastAsia="Times New Roman" w:hAnsi="Times New Roman" w:cs="Times New Roman"/>
            <w:sz w:val="24"/>
            <w:szCs w:val="24"/>
          </w:rPr>
          <w:t>. We are requesting a second cable for three key reasons:</w:t>
        </w:r>
      </w:ins>
    </w:p>
    <w:p w14:paraId="0B47A428" w14:textId="32242F28" w:rsidR="000E6923" w:rsidRPr="000E6923" w:rsidRDefault="000E6923">
      <w:pPr>
        <w:pStyle w:val="ListParagraph"/>
        <w:numPr>
          <w:ilvl w:val="0"/>
          <w:numId w:val="1"/>
        </w:numPr>
        <w:shd w:val="clear" w:color="auto" w:fill="FDFDFD"/>
        <w:rPr>
          <w:ins w:id="62" w:author="user" w:date="2024-09-09T08:43:00Z"/>
          <w:rFonts w:ascii="Times New Roman" w:eastAsia="Times New Roman" w:hAnsi="Times New Roman" w:cs="Times New Roman"/>
          <w:sz w:val="24"/>
          <w:szCs w:val="24"/>
        </w:rPr>
        <w:pPrChange w:id="63" w:author="user" w:date="2024-09-09T08:44:00Z">
          <w:pPr>
            <w:shd w:val="clear" w:color="auto" w:fill="FDFDFD"/>
          </w:pPr>
        </w:pPrChange>
      </w:pPr>
      <w:ins w:id="64" w:author="user" w:date="2024-09-09T08:43:00Z">
        <w:r w:rsidRPr="000E6923">
          <w:rPr>
            <w:rFonts w:ascii="Times New Roman" w:eastAsia="Times New Roman" w:hAnsi="Times New Roman" w:cs="Times New Roman"/>
            <w:sz w:val="24"/>
            <w:szCs w:val="24"/>
            <w:rPrChange w:id="65" w:author="user" w:date="2024-09-09T08:44:00Z">
              <w:rPr/>
            </w:rPrChange>
          </w:rPr>
          <w:t xml:space="preserve">Given the novel nature of deploying and recovering this instrument package, it is important to anticipate potential issues during operations. Unforeseen mechanical stresses </w:t>
        </w:r>
        <w:r w:rsidRPr="000E6923">
          <w:rPr>
            <w:rFonts w:ascii="Times New Roman" w:eastAsia="Times New Roman" w:hAnsi="Times New Roman" w:cs="Times New Roman"/>
            <w:sz w:val="24"/>
            <w:szCs w:val="24"/>
            <w:rPrChange w:id="66" w:author="user" w:date="2024-09-09T08:44:00Z">
              <w:rPr/>
            </w:rPrChange>
          </w:rPr>
          <w:lastRenderedPageBreak/>
          <w:t>or environmental factors, such as cable drag or handling challenges, may compromise the cable’s functionality. Having a spare cable readily available will help mitigate the risk of significant delays or setbacks resulting from cable failure or complications during the 2025 deployments and beyond.</w:t>
        </w:r>
      </w:ins>
    </w:p>
    <w:p w14:paraId="52750DF3" w14:textId="5EAC2F1A" w:rsidR="000E6923" w:rsidRPr="000E6923" w:rsidRDefault="000E6923">
      <w:pPr>
        <w:pStyle w:val="ListParagraph"/>
        <w:numPr>
          <w:ilvl w:val="0"/>
          <w:numId w:val="1"/>
        </w:numPr>
        <w:shd w:val="clear" w:color="auto" w:fill="FDFDFD"/>
        <w:rPr>
          <w:ins w:id="67" w:author="user" w:date="2024-09-09T08:43:00Z"/>
          <w:rFonts w:ascii="Times New Roman" w:eastAsia="Times New Roman" w:hAnsi="Times New Roman" w:cs="Times New Roman"/>
          <w:sz w:val="24"/>
          <w:szCs w:val="24"/>
        </w:rPr>
        <w:pPrChange w:id="68" w:author="user" w:date="2024-09-09T08:44:00Z">
          <w:pPr>
            <w:shd w:val="clear" w:color="auto" w:fill="FDFDFD"/>
          </w:pPr>
        </w:pPrChange>
      </w:pPr>
      <w:ins w:id="69" w:author="user" w:date="2024-09-09T08:43:00Z">
        <w:r w:rsidRPr="000E6923">
          <w:rPr>
            <w:rFonts w:ascii="Times New Roman" w:eastAsia="Times New Roman" w:hAnsi="Times New Roman" w:cs="Times New Roman"/>
            <w:sz w:val="24"/>
            <w:szCs w:val="24"/>
            <w:rPrChange w:id="70" w:author="user" w:date="2024-09-09T08:44:00Z">
              <w:rPr/>
            </w:rPrChange>
          </w:rPr>
          <w:t>Operational experience from the first deployment will provide valuable insights for improving the cable’s design, enhancing both its sensitivity and ease of deployment and recovery. A spare cable offers flexibility for implementing these design improvements as they are identified.</w:t>
        </w:r>
      </w:ins>
    </w:p>
    <w:p w14:paraId="4E52E514" w14:textId="60D081C9" w:rsidR="005708B4" w:rsidRPr="000E6923" w:rsidRDefault="000E6923">
      <w:pPr>
        <w:pStyle w:val="ListParagraph"/>
        <w:numPr>
          <w:ilvl w:val="0"/>
          <w:numId w:val="1"/>
        </w:numPr>
        <w:shd w:val="clear" w:color="auto" w:fill="FDFDFD"/>
        <w:rPr>
          <w:ins w:id="71" w:author="user" w:date="2024-09-09T08:37:00Z"/>
          <w:rFonts w:ascii="Times New Roman" w:eastAsia="Times New Roman" w:hAnsi="Times New Roman" w:cs="Times New Roman"/>
          <w:sz w:val="24"/>
          <w:szCs w:val="24"/>
          <w:rPrChange w:id="72" w:author="user" w:date="2024-09-09T08:44:00Z">
            <w:rPr>
              <w:ins w:id="73" w:author="user" w:date="2024-09-09T08:37:00Z"/>
              <w:color w:val="FFFF00"/>
            </w:rPr>
          </w:rPrChange>
        </w:rPr>
        <w:pPrChange w:id="74" w:author="user" w:date="2024-09-09T08:43:00Z">
          <w:pPr>
            <w:shd w:val="clear" w:color="auto" w:fill="FDFDFD"/>
          </w:pPr>
        </w:pPrChange>
      </w:pPr>
      <w:ins w:id="75" w:author="user" w:date="2024-09-09T08:43:00Z">
        <w:r w:rsidRPr="000E6923">
          <w:rPr>
            <w:rFonts w:ascii="Times New Roman" w:eastAsia="Times New Roman" w:hAnsi="Times New Roman" w:cs="Times New Roman"/>
            <w:sz w:val="24"/>
            <w:szCs w:val="24"/>
            <w:rPrChange w:id="76" w:author="user" w:date="2024-09-09T08:44:00Z">
              <w:rPr/>
            </w:rPrChange>
          </w:rPr>
          <w:t xml:space="preserve">In 2025 and beyond, we plan to investigate a broader range of processes (e.g., fluid flow, seafloor displacement) that </w:t>
        </w:r>
      </w:ins>
      <w:ins w:id="77" w:author="Microsoft Office User" w:date="2024-09-09T12:23:00Z">
        <w:r w:rsidR="00474702">
          <w:rPr>
            <w:rFonts w:ascii="Times New Roman" w:eastAsia="Times New Roman" w:hAnsi="Times New Roman" w:cs="Times New Roman"/>
            <w:sz w:val="24"/>
            <w:szCs w:val="24"/>
          </w:rPr>
          <w:t xml:space="preserve">may </w:t>
        </w:r>
      </w:ins>
      <w:ins w:id="78" w:author="user" w:date="2024-09-09T08:43:00Z">
        <w:r w:rsidRPr="000E6923">
          <w:rPr>
            <w:rFonts w:ascii="Times New Roman" w:eastAsia="Times New Roman" w:hAnsi="Times New Roman" w:cs="Times New Roman"/>
            <w:sz w:val="24"/>
            <w:szCs w:val="24"/>
            <w:rPrChange w:id="79" w:author="user" w:date="2024-09-09T08:44:00Z">
              <w:rPr/>
            </w:rPrChange>
          </w:rPr>
          <w:t xml:space="preserve">require different cable </w:t>
        </w:r>
      </w:ins>
      <w:ins w:id="80" w:author="user" w:date="2024-09-09T08:44:00Z">
        <w:r w:rsidRPr="000E6923">
          <w:rPr>
            <w:rFonts w:ascii="Times New Roman" w:eastAsia="Times New Roman" w:hAnsi="Times New Roman" w:cs="Times New Roman"/>
            <w:sz w:val="24"/>
            <w:szCs w:val="24"/>
          </w:rPr>
          <w:t>specifications</w:t>
        </w:r>
      </w:ins>
      <w:ins w:id="81" w:author="user" w:date="2024-09-09T08:43:00Z">
        <w:r w:rsidRPr="000E6923">
          <w:rPr>
            <w:rFonts w:ascii="Times New Roman" w:eastAsia="Times New Roman" w:hAnsi="Times New Roman" w:cs="Times New Roman"/>
            <w:sz w:val="24"/>
            <w:szCs w:val="24"/>
            <w:rPrChange w:id="82" w:author="user" w:date="2024-09-09T08:44:00Z">
              <w:rPr/>
            </w:rPrChange>
          </w:rPr>
          <w:t xml:space="preserve"> and configurations compared to what is used for </w:t>
        </w:r>
        <w:proofErr w:type="spellStart"/>
        <w:r w:rsidRPr="000E6923">
          <w:rPr>
            <w:rFonts w:ascii="Times New Roman" w:eastAsia="Times New Roman" w:hAnsi="Times New Roman" w:cs="Times New Roman"/>
            <w:sz w:val="24"/>
            <w:szCs w:val="24"/>
            <w:rPrChange w:id="83" w:author="user" w:date="2024-09-09T08:44:00Z">
              <w:rPr/>
            </w:rPrChange>
          </w:rPr>
          <w:t>SeismoSands</w:t>
        </w:r>
        <w:proofErr w:type="spellEnd"/>
        <w:r w:rsidRPr="000E6923">
          <w:rPr>
            <w:rFonts w:ascii="Times New Roman" w:eastAsia="Times New Roman" w:hAnsi="Times New Roman" w:cs="Times New Roman"/>
            <w:sz w:val="24"/>
            <w:szCs w:val="24"/>
            <w:rPrChange w:id="84" w:author="user" w:date="2024-09-09T08:44:00Z">
              <w:rPr/>
            </w:rPrChange>
          </w:rPr>
          <w:t>. The spare cable would enable us to adapt and modify the system to meet these evolving research needs.</w:t>
        </w:r>
      </w:ins>
      <w:del w:id="85" w:author="user" w:date="2024-09-09T08:40:00Z">
        <w:r w:rsidR="00B15C24" w:rsidRPr="000E6923" w:rsidDel="00B77C6F">
          <w:rPr>
            <w:rFonts w:ascii="Times New Roman" w:eastAsia="Times New Roman" w:hAnsi="Times New Roman" w:cs="Times New Roman"/>
            <w:sz w:val="24"/>
            <w:szCs w:val="24"/>
            <w:rPrChange w:id="86" w:author="user" w:date="2024-09-09T08:44:00Z">
              <w:rPr/>
            </w:rPrChange>
          </w:rPr>
          <w:delText xml:space="preserve">The cable is both the essential sensing element of the system and the strength member for deploying GeoSense, as such, and taking into account the novelty of deploying and recovering this instrument, we felt it would be good engineering practice and project management to have a spare, the design of which could be improved by what we learn both in terms of sensitivity and operations. </w:delText>
        </w:r>
        <w:r w:rsidR="00B15C24" w:rsidRPr="000E6923" w:rsidDel="00B77C6F">
          <w:rPr>
            <w:rFonts w:ascii="Times New Roman" w:eastAsia="Times New Roman" w:hAnsi="Times New Roman" w:cs="Times New Roman"/>
            <w:sz w:val="24"/>
            <w:szCs w:val="24"/>
            <w:rPrChange w:id="87" w:author="user" w:date="2024-09-09T08:44:00Z">
              <w:rPr>
                <w:rFonts w:ascii="Times New Roman" w:eastAsia="Times New Roman" w:hAnsi="Times New Roman" w:cs="Times New Roman"/>
                <w:color w:val="FFFF00"/>
                <w:sz w:val="24"/>
                <w:szCs w:val="24"/>
              </w:rPr>
            </w:rPrChange>
          </w:rPr>
          <w:delText xml:space="preserve">This needs more </w:delText>
        </w:r>
      </w:del>
    </w:p>
    <w:p w14:paraId="5D2B186A" w14:textId="77777777" w:rsidR="005708B4" w:rsidRPr="005708B4" w:rsidRDefault="005708B4" w:rsidP="005708B4">
      <w:pPr>
        <w:shd w:val="clear" w:color="auto" w:fill="FDFDFD"/>
        <w:rPr>
          <w:ins w:id="88" w:author="user" w:date="2024-09-09T08:37:00Z"/>
          <w:rFonts w:ascii="Times New Roman" w:eastAsia="Times New Roman" w:hAnsi="Times New Roman" w:cs="Times New Roman"/>
          <w:color w:val="FFFF00"/>
          <w:sz w:val="24"/>
          <w:szCs w:val="24"/>
        </w:rPr>
      </w:pPr>
    </w:p>
    <w:p w14:paraId="0FB8C676" w14:textId="36677778" w:rsidR="005708B4" w:rsidDel="000E6923" w:rsidRDefault="005708B4">
      <w:pPr>
        <w:shd w:val="clear" w:color="auto" w:fill="FDFDFD"/>
        <w:rPr>
          <w:del w:id="89" w:author="user" w:date="2024-09-09T08:45:00Z"/>
          <w:rFonts w:ascii="Times New Roman" w:eastAsia="Times New Roman" w:hAnsi="Times New Roman" w:cs="Times New Roman"/>
          <w:color w:val="FFFF00"/>
          <w:sz w:val="24"/>
          <w:szCs w:val="24"/>
        </w:rPr>
      </w:pPr>
    </w:p>
    <w:p w14:paraId="0000001A" w14:textId="683D8F94" w:rsidR="000E2C37" w:rsidDel="000E6923" w:rsidRDefault="00B15C24">
      <w:pPr>
        <w:shd w:val="clear" w:color="auto" w:fill="FDFDFD"/>
        <w:rPr>
          <w:del w:id="90" w:author="user" w:date="2024-09-09T08:45:00Z"/>
          <w:rFonts w:ascii="Times New Roman" w:eastAsia="Times New Roman" w:hAnsi="Times New Roman" w:cs="Times New Roman"/>
          <w:i/>
          <w:sz w:val="24"/>
          <w:szCs w:val="24"/>
        </w:rPr>
      </w:pPr>
      <w:del w:id="91" w:author="user" w:date="2024-09-09T08:45:00Z">
        <w:r w:rsidDel="000E6923">
          <w:rPr>
            <w:rFonts w:ascii="Times New Roman" w:eastAsia="Times New Roman" w:hAnsi="Times New Roman" w:cs="Times New Roman"/>
            <w:i/>
            <w:sz w:val="24"/>
            <w:szCs w:val="24"/>
          </w:rPr>
          <w:delText xml:space="preserve"> </w:delText>
        </w:r>
      </w:del>
    </w:p>
    <w:p w14:paraId="0000001B"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Carlos is very oversubscribed and must be removed from this project (-160 hours). We are asking you to put off the analysis tasks until you have data in hand.</w:t>
      </w:r>
    </w:p>
    <w:p w14:paraId="0000001C"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Carlos has been removed from the project.</w:t>
      </w:r>
    </w:p>
    <w:p w14:paraId="0000001D"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1E"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Danelle is also oversubscribed and must be removed from this project (-160 hours).</w:t>
      </w:r>
    </w:p>
    <w:p w14:paraId="0000001F" w14:textId="77777777" w:rsidR="000E2C37" w:rsidRPr="0030186C" w:rsidRDefault="00B15C24">
      <w:pPr>
        <w:rPr>
          <w:rFonts w:ascii="Times New Roman" w:hAnsi="Times New Roman" w:cs="Times New Roman"/>
          <w:sz w:val="24"/>
          <w:szCs w:val="24"/>
          <w:rPrChange w:id="92" w:author="user" w:date="2024-09-08T13:32:00Z">
            <w:rPr/>
          </w:rPrChange>
        </w:rPr>
      </w:pPr>
      <w:r w:rsidRPr="0030186C">
        <w:rPr>
          <w:rFonts w:ascii="Times New Roman" w:hAnsi="Times New Roman" w:cs="Times New Roman"/>
          <w:sz w:val="24"/>
          <w:szCs w:val="24"/>
          <w:rPrChange w:id="93" w:author="user" w:date="2024-09-08T13:32:00Z">
            <w:rPr/>
          </w:rPrChange>
        </w:rPr>
        <w:t>Danelle has been removed from the project.</w:t>
      </w:r>
    </w:p>
    <w:sectPr w:rsidR="000E2C37" w:rsidRPr="0030186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767AE"/>
    <w:multiLevelType w:val="hybridMultilevel"/>
    <w:tmpl w:val="8C66AF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638223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Windows Live" w15:userId="98b5e4e3fa7ab0a9"/>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37"/>
    <w:rsid w:val="000012B5"/>
    <w:rsid w:val="000E2C37"/>
    <w:rsid w:val="000E6923"/>
    <w:rsid w:val="001153D0"/>
    <w:rsid w:val="001543BF"/>
    <w:rsid w:val="0030186C"/>
    <w:rsid w:val="00304343"/>
    <w:rsid w:val="003952F1"/>
    <w:rsid w:val="00442992"/>
    <w:rsid w:val="00474702"/>
    <w:rsid w:val="005708B4"/>
    <w:rsid w:val="005A1B37"/>
    <w:rsid w:val="00800C82"/>
    <w:rsid w:val="009A48F0"/>
    <w:rsid w:val="00B15C24"/>
    <w:rsid w:val="00B77C6F"/>
    <w:rsid w:val="00BF52FE"/>
    <w:rsid w:val="00D94226"/>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2A9A6"/>
  <w15:docId w15:val="{3CAD7803-79C5-42AE-BD4D-8569A130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9A48F0"/>
    <w:rPr>
      <w:sz w:val="16"/>
      <w:szCs w:val="16"/>
    </w:rPr>
  </w:style>
  <w:style w:type="paragraph" w:styleId="CommentText">
    <w:name w:val="annotation text"/>
    <w:basedOn w:val="Normal"/>
    <w:link w:val="CommentTextChar"/>
    <w:uiPriority w:val="99"/>
    <w:semiHidden/>
    <w:unhideWhenUsed/>
    <w:rsid w:val="009A48F0"/>
    <w:pPr>
      <w:spacing w:line="240" w:lineRule="auto"/>
    </w:pPr>
    <w:rPr>
      <w:sz w:val="20"/>
      <w:szCs w:val="20"/>
    </w:rPr>
  </w:style>
  <w:style w:type="character" w:customStyle="1" w:styleId="CommentTextChar">
    <w:name w:val="Comment Text Char"/>
    <w:basedOn w:val="DefaultParagraphFont"/>
    <w:link w:val="CommentText"/>
    <w:uiPriority w:val="99"/>
    <w:semiHidden/>
    <w:rsid w:val="009A48F0"/>
    <w:rPr>
      <w:sz w:val="20"/>
      <w:szCs w:val="20"/>
    </w:rPr>
  </w:style>
  <w:style w:type="paragraph" w:styleId="CommentSubject">
    <w:name w:val="annotation subject"/>
    <w:basedOn w:val="CommentText"/>
    <w:next w:val="CommentText"/>
    <w:link w:val="CommentSubjectChar"/>
    <w:uiPriority w:val="99"/>
    <w:semiHidden/>
    <w:unhideWhenUsed/>
    <w:rsid w:val="009A48F0"/>
    <w:rPr>
      <w:b/>
      <w:bCs/>
    </w:rPr>
  </w:style>
  <w:style w:type="character" w:customStyle="1" w:styleId="CommentSubjectChar">
    <w:name w:val="Comment Subject Char"/>
    <w:basedOn w:val="CommentTextChar"/>
    <w:link w:val="CommentSubject"/>
    <w:uiPriority w:val="99"/>
    <w:semiHidden/>
    <w:rsid w:val="009A48F0"/>
    <w:rPr>
      <w:b/>
      <w:bCs/>
      <w:sz w:val="20"/>
      <w:szCs w:val="20"/>
    </w:rPr>
  </w:style>
  <w:style w:type="paragraph" w:styleId="BalloonText">
    <w:name w:val="Balloon Text"/>
    <w:basedOn w:val="Normal"/>
    <w:link w:val="BalloonTextChar"/>
    <w:uiPriority w:val="99"/>
    <w:semiHidden/>
    <w:unhideWhenUsed/>
    <w:rsid w:val="009A48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8F0"/>
    <w:rPr>
      <w:rFonts w:ascii="Segoe UI" w:hAnsi="Segoe UI" w:cs="Segoe UI"/>
      <w:sz w:val="18"/>
      <w:szCs w:val="18"/>
    </w:rPr>
  </w:style>
  <w:style w:type="paragraph" w:styleId="ListParagraph">
    <w:name w:val="List Paragraph"/>
    <w:basedOn w:val="Normal"/>
    <w:uiPriority w:val="34"/>
    <w:qFormat/>
    <w:rsid w:val="000E6923"/>
    <w:pPr>
      <w:ind w:left="720"/>
      <w:contextualSpacing/>
    </w:pPr>
  </w:style>
  <w:style w:type="paragraph" w:styleId="Revision">
    <w:name w:val="Revision"/>
    <w:hidden/>
    <w:uiPriority w:val="99"/>
    <w:semiHidden/>
    <w:rsid w:val="0047470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80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Micallef</dc:creator>
  <cp:lastModifiedBy>Microsoft Office User</cp:lastModifiedBy>
  <cp:revision>2</cp:revision>
  <dcterms:created xsi:type="dcterms:W3CDTF">2024-09-09T19:24:00Z</dcterms:created>
  <dcterms:modified xsi:type="dcterms:W3CDTF">2024-09-09T19:24:00Z</dcterms:modified>
</cp:coreProperties>
</file>