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bookmarkStart w:id="0" w:name="_Hlk200617792"/>
      <w:bookmarkEnd w:id="0"/>
    </w:p>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3A55A49F" w:rsidR="001679D0" w:rsidRPr="00CB2511" w:rsidRDefault="00156427">
            <w:pPr>
              <w:rPr>
                <w:sz w:val="32"/>
                <w:szCs w:val="32"/>
              </w:rPr>
            </w:pPr>
            <w:r>
              <w:rPr>
                <w:sz w:val="32"/>
                <w:szCs w:val="32"/>
              </w:rPr>
              <w:fldChar w:fldCharType="begin">
                <w:ffData>
                  <w:name w:val="Text1"/>
                  <w:enabled/>
                  <w:calcOnExit w:val="0"/>
                  <w:textInput>
                    <w:default w:val="  902401"/>
                  </w:textInput>
                </w:ffData>
              </w:fldChar>
            </w:r>
            <w:bookmarkStart w:id="1" w:name="Text1"/>
            <w:r>
              <w:rPr>
                <w:sz w:val="32"/>
                <w:szCs w:val="32"/>
              </w:rPr>
              <w:instrText xml:space="preserve"> FORMTEXT </w:instrText>
            </w:r>
            <w:r>
              <w:rPr>
                <w:sz w:val="32"/>
                <w:szCs w:val="32"/>
              </w:rPr>
            </w:r>
            <w:r>
              <w:rPr>
                <w:sz w:val="32"/>
                <w:szCs w:val="32"/>
              </w:rPr>
              <w:fldChar w:fldCharType="separate"/>
            </w:r>
            <w:r>
              <w:rPr>
                <w:noProof/>
                <w:sz w:val="32"/>
                <w:szCs w:val="32"/>
              </w:rPr>
              <w:t xml:space="preserve">  902401</w:t>
            </w:r>
            <w:r>
              <w:rPr>
                <w:sz w:val="32"/>
                <w:szCs w:val="32"/>
              </w:rPr>
              <w:fldChar w:fldCharType="end"/>
            </w:r>
            <w:bookmarkEnd w:id="1"/>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6E8BCFB1" w:rsidR="00424732" w:rsidRPr="00FF113C" w:rsidRDefault="00024A82">
            <w:pPr>
              <w:rPr>
                <w:b/>
              </w:rPr>
            </w:pPr>
            <w:r>
              <w:rPr>
                <w:b/>
              </w:rPr>
              <w:fldChar w:fldCharType="begin">
                <w:ffData>
                  <w:name w:val="Text2"/>
                  <w:enabled/>
                  <w:calcOnExit w:val="0"/>
                  <w:textInput>
                    <w:default w:val="   2024  "/>
                  </w:textInput>
                </w:ffData>
              </w:fldChar>
            </w:r>
            <w:bookmarkStart w:id="2" w:name="Text2"/>
            <w:r>
              <w:rPr>
                <w:b/>
              </w:rPr>
              <w:instrText xml:space="preserve"> FORMTEXT </w:instrText>
            </w:r>
            <w:r>
              <w:rPr>
                <w:b/>
              </w:rPr>
            </w:r>
            <w:r>
              <w:rPr>
                <w:b/>
              </w:rPr>
              <w:fldChar w:fldCharType="separate"/>
            </w:r>
            <w:r>
              <w:rPr>
                <w:b/>
                <w:noProof/>
              </w:rPr>
              <w:t xml:space="preserve">   2024  </w:t>
            </w:r>
            <w:r>
              <w:rPr>
                <w:b/>
              </w:rPr>
              <w:fldChar w:fldCharType="end"/>
            </w:r>
            <w:bookmarkEnd w:id="2"/>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03231B09" w:rsidR="00424732" w:rsidRPr="00FF113C" w:rsidRDefault="007A020B" w:rsidP="00E634C9">
            <w:pPr>
              <w:ind w:right="-72"/>
              <w:rPr>
                <w:b/>
              </w:rPr>
            </w:pPr>
            <w:r>
              <w:rPr>
                <w:b/>
              </w:rPr>
              <w:fldChar w:fldCharType="begin">
                <w:ffData>
                  <w:name w:val="Text3"/>
                  <w:enabled/>
                  <w:calcOnExit w:val="0"/>
                  <w:textInput>
                    <w:default w:val="Year 3 of 3"/>
                  </w:textInput>
                </w:ffData>
              </w:fldChar>
            </w:r>
            <w:bookmarkStart w:id="3" w:name="Text3"/>
            <w:r>
              <w:rPr>
                <w:b/>
              </w:rPr>
              <w:instrText xml:space="preserve"> FORMTEXT </w:instrText>
            </w:r>
            <w:r>
              <w:rPr>
                <w:b/>
              </w:rPr>
            </w:r>
            <w:r>
              <w:rPr>
                <w:b/>
              </w:rPr>
              <w:fldChar w:fldCharType="separate"/>
            </w:r>
            <w:r>
              <w:rPr>
                <w:b/>
                <w:noProof/>
              </w:rPr>
              <w:t>Year 3 of 3</w:t>
            </w:r>
            <w:r>
              <w:rPr>
                <w:b/>
              </w:rPr>
              <w:fldChar w:fldCharType="end"/>
            </w:r>
            <w:bookmarkEnd w:id="3"/>
            <w:r w:rsidR="000614F7" w:rsidRPr="00FF113C">
              <w:rPr>
                <w:b/>
                <w:vertAlign w:val="superscript"/>
              </w:rPr>
              <w:t>1</w:t>
            </w:r>
          </w:p>
        </w:tc>
      </w:tr>
    </w:tbl>
    <w:p w14:paraId="1015DC14" w14:textId="04ABAFFE" w:rsidR="00424732" w:rsidRDefault="00024A82" w:rsidP="00024A82">
      <w:pPr>
        <w:tabs>
          <w:tab w:val="left" w:pos="8400"/>
        </w:tabs>
      </w:pPr>
      <w:r>
        <w:tab/>
      </w:r>
    </w:p>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3"/>
        <w:gridCol w:w="696"/>
        <w:gridCol w:w="440"/>
        <w:gridCol w:w="534"/>
        <w:gridCol w:w="440"/>
        <w:gridCol w:w="668"/>
        <w:gridCol w:w="534"/>
        <w:gridCol w:w="812"/>
        <w:gridCol w:w="510"/>
        <w:gridCol w:w="530"/>
        <w:gridCol w:w="51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38FEFE0" w:rsidR="00B65F4F" w:rsidRPr="007B769A" w:rsidRDefault="00156427" w:rsidP="005410A6">
            <w:pPr>
              <w:jc w:val="center"/>
              <w:rPr>
                <w:b/>
                <w:sz w:val="20"/>
                <w:szCs w:val="20"/>
              </w:rPr>
            </w:pPr>
            <w:r w:rsidRPr="00C303FB">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0BEA973B"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4D0C93C" w:rsidR="00B65F4F" w:rsidRPr="007B769A" w:rsidRDefault="007A020B" w:rsidP="005410A6">
            <w:pPr>
              <w:jc w:val="center"/>
              <w:rPr>
                <w:b/>
                <w:sz w:val="20"/>
                <w:szCs w:val="20"/>
              </w:rPr>
            </w:pPr>
            <w:r>
              <w:rPr>
                <w:b/>
                <w:sz w:val="20"/>
                <w:szCs w:val="20"/>
              </w:rPr>
              <w:t>X</w:t>
            </w: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5A1C7145"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10325177" w:rsidR="00FC2062" w:rsidRPr="00ED26D9" w:rsidRDefault="00156427"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27BD593E"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7093AD6"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156427">
        <w:rPr>
          <w:sz w:val="32"/>
          <w:szCs w:val="32"/>
        </w:rPr>
        <w:fldChar w:fldCharType="begin">
          <w:ffData>
            <w:name w:val="Text4"/>
            <w:enabled/>
            <w:calcOnExit w:val="0"/>
            <w:textInput>
              <w:default w:val="   Alana Sherman  "/>
            </w:textInput>
          </w:ffData>
        </w:fldChar>
      </w:r>
      <w:bookmarkStart w:id="4" w:name="Text4"/>
      <w:r w:rsidR="00156427">
        <w:rPr>
          <w:sz w:val="32"/>
          <w:szCs w:val="32"/>
        </w:rPr>
        <w:instrText xml:space="preserve"> FORMTEXT </w:instrText>
      </w:r>
      <w:r w:rsidR="00156427">
        <w:rPr>
          <w:sz w:val="32"/>
          <w:szCs w:val="32"/>
        </w:rPr>
      </w:r>
      <w:r w:rsidR="00156427">
        <w:rPr>
          <w:sz w:val="32"/>
          <w:szCs w:val="32"/>
        </w:rPr>
        <w:fldChar w:fldCharType="separate"/>
      </w:r>
      <w:r w:rsidR="00156427">
        <w:rPr>
          <w:noProof/>
          <w:sz w:val="32"/>
          <w:szCs w:val="32"/>
        </w:rPr>
        <w:t xml:space="preserve">   Alana Sherman  </w:t>
      </w:r>
      <w:r w:rsidR="00156427">
        <w:rPr>
          <w:sz w:val="32"/>
          <w:szCs w:val="32"/>
        </w:rPr>
        <w:fldChar w:fldCharType="end"/>
      </w:r>
      <w:bookmarkEnd w:id="4"/>
    </w:p>
    <w:p w14:paraId="11DF3220" w14:textId="329567F8"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024A82">
        <w:rPr>
          <w:sz w:val="32"/>
          <w:szCs w:val="32"/>
        </w:rPr>
        <w:fldChar w:fldCharType="begin">
          <w:ffData>
            <w:name w:val=""/>
            <w:enabled/>
            <w:calcOnExit w:val="0"/>
            <w:textInput>
              <w:default w:val="   Aaron Micallef   "/>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xml:space="preserve">   Aaron Micallef   </w:t>
      </w:r>
      <w:r w:rsidR="00024A82">
        <w:rPr>
          <w:sz w:val="32"/>
          <w:szCs w:val="32"/>
        </w:rPr>
        <w:fldChar w:fldCharType="end"/>
      </w:r>
    </w:p>
    <w:p w14:paraId="3A92B444" w14:textId="7DC7B181"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024A82">
        <w:rPr>
          <w:sz w:val="32"/>
          <w:szCs w:val="32"/>
        </w:rPr>
        <w:fldChar w:fldCharType="begin">
          <w:ffData>
            <w:name w:val=""/>
            <w:enabled/>
            <w:calcOnExit w:val="0"/>
            <w:textInput/>
          </w:ffData>
        </w:fldChar>
      </w:r>
      <w:r w:rsidR="00024A82">
        <w:rPr>
          <w:sz w:val="32"/>
          <w:szCs w:val="32"/>
        </w:rPr>
        <w:instrText xml:space="preserve"> FORMTEXT </w:instrText>
      </w:r>
      <w:r w:rsidR="00024A82">
        <w:rPr>
          <w:sz w:val="32"/>
          <w:szCs w:val="32"/>
        </w:rPr>
      </w:r>
      <w:r w:rsidR="00024A82">
        <w:rPr>
          <w:sz w:val="32"/>
          <w:szCs w:val="32"/>
        </w:rPr>
        <w:fldChar w:fldCharType="separate"/>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noProof/>
          <w:sz w:val="32"/>
          <w:szCs w:val="32"/>
        </w:rPr>
        <w:t> </w:t>
      </w:r>
      <w:r w:rsidR="00024A82">
        <w:rPr>
          <w:sz w:val="32"/>
          <w:szCs w:val="32"/>
        </w:rPr>
        <w:fldChar w:fldCharType="end"/>
      </w:r>
    </w:p>
    <w:p w14:paraId="291A68D9" w14:textId="2D1AC0BD"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8945A5">
        <w:rPr>
          <w:sz w:val="32"/>
          <w:szCs w:val="32"/>
        </w:rPr>
        <w:t>Aaron Schnittger</w:t>
      </w:r>
    </w:p>
    <w:p w14:paraId="753525FE" w14:textId="77777777" w:rsidR="00EE34BD" w:rsidRPr="00E634C9" w:rsidRDefault="00EE34BD" w:rsidP="00DE2F13">
      <w:pPr>
        <w:rPr>
          <w:b/>
        </w:rPr>
      </w:pPr>
      <w:r>
        <w:rPr>
          <w:b/>
          <w:sz w:val="52"/>
          <w:szCs w:val="52"/>
        </w:rPr>
        <w:tab/>
      </w:r>
    </w:p>
    <w:p w14:paraId="12FF8753" w14:textId="5A58E9C7"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156427">
        <w:rPr>
          <w:b/>
          <w:sz w:val="40"/>
          <w:szCs w:val="40"/>
        </w:rPr>
        <w:fldChar w:fldCharType="begin">
          <w:ffData>
            <w:name w:val="Text5"/>
            <w:enabled/>
            <w:calcOnExit w:val="0"/>
            <w:textInput>
              <w:default w:val="   Geo-Sense"/>
            </w:textInput>
          </w:ffData>
        </w:fldChar>
      </w:r>
      <w:bookmarkStart w:id="5" w:name="Text5"/>
      <w:r w:rsidR="00156427">
        <w:rPr>
          <w:b/>
          <w:sz w:val="40"/>
          <w:szCs w:val="40"/>
        </w:rPr>
        <w:instrText xml:space="preserve"> FORMTEXT </w:instrText>
      </w:r>
      <w:r w:rsidR="00156427">
        <w:rPr>
          <w:b/>
          <w:sz w:val="40"/>
          <w:szCs w:val="40"/>
        </w:rPr>
      </w:r>
      <w:r w:rsidR="00156427">
        <w:rPr>
          <w:b/>
          <w:sz w:val="40"/>
          <w:szCs w:val="40"/>
        </w:rPr>
        <w:fldChar w:fldCharType="separate"/>
      </w:r>
      <w:r w:rsidR="00156427">
        <w:rPr>
          <w:b/>
          <w:noProof/>
          <w:sz w:val="40"/>
          <w:szCs w:val="40"/>
        </w:rPr>
        <w:t xml:space="preserve">   Geo-Sense</w:t>
      </w:r>
      <w:r w:rsidR="00156427">
        <w:rPr>
          <w:b/>
          <w:sz w:val="40"/>
          <w:szCs w:val="40"/>
        </w:rPr>
        <w:fldChar w:fldCharType="end"/>
      </w:r>
      <w:bookmarkEnd w:id="5"/>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1C8462A" w:rsidR="00E84967" w:rsidRPr="007B769A" w:rsidRDefault="00024A82"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7CFE76BD" w:rsidR="00D81DC3" w:rsidRPr="00C303FB" w:rsidRDefault="00C303FB" w:rsidP="007D1C89">
            <w:pPr>
              <w:jc w:val="center"/>
              <w:rPr>
                <w:b/>
                <w:sz w:val="20"/>
                <w:szCs w:val="20"/>
              </w:rPr>
            </w:pPr>
            <w:r w:rsidRPr="00C303FB">
              <w:fldChar w:fldCharType="begin">
                <w:ffData>
                  <w:name w:val=""/>
                  <w:enabled/>
                  <w:calcOnExit w:val="0"/>
                  <w:textInput>
                    <w:default w:val="30%"/>
                  </w:textInput>
                </w:ffData>
              </w:fldChar>
            </w:r>
            <w:r w:rsidRPr="00C303FB">
              <w:instrText xml:space="preserve"> FORMTEXT </w:instrText>
            </w:r>
            <w:r w:rsidRPr="00C303FB">
              <w:fldChar w:fldCharType="separate"/>
            </w:r>
            <w:r w:rsidRPr="00C303FB">
              <w:rPr>
                <w:noProof/>
              </w:rPr>
              <w:t>30%</w:t>
            </w:r>
            <w:r w:rsidRPr="00C303FB">
              <w:fldChar w:fldCharType="end"/>
            </w:r>
          </w:p>
        </w:tc>
        <w:tc>
          <w:tcPr>
            <w:tcW w:w="3510" w:type="dxa"/>
            <w:vAlign w:val="center"/>
          </w:tcPr>
          <w:p w14:paraId="199508F7" w14:textId="3C251B02" w:rsidR="00D81DC3" w:rsidRPr="00C303FB" w:rsidRDefault="00F3454E" w:rsidP="007D1C89">
            <w:pPr>
              <w:jc w:val="center"/>
              <w:rPr>
                <w:b/>
                <w:sz w:val="20"/>
                <w:szCs w:val="20"/>
              </w:rPr>
            </w:pPr>
            <w:r>
              <w:fldChar w:fldCharType="begin">
                <w:ffData>
                  <w:name w:val=""/>
                  <w:enabled/>
                  <w:calcOnExit w:val="0"/>
                  <w:textInput>
                    <w:default w:val="60%"/>
                  </w:textInput>
                </w:ffData>
              </w:fldChar>
            </w:r>
            <w:r>
              <w:instrText xml:space="preserve"> FORMTEXT </w:instrText>
            </w:r>
            <w:r>
              <w:fldChar w:fldCharType="separate"/>
            </w:r>
            <w:r>
              <w:rPr>
                <w:noProof/>
              </w:rPr>
              <w:t>60%</w:t>
            </w:r>
            <w:r>
              <w:fldChar w:fldCharType="end"/>
            </w:r>
          </w:p>
        </w:tc>
        <w:tc>
          <w:tcPr>
            <w:tcW w:w="2808" w:type="dxa"/>
            <w:vAlign w:val="center"/>
          </w:tcPr>
          <w:p w14:paraId="0585A415" w14:textId="175876B4" w:rsidR="00D81DC3" w:rsidRPr="00C303FB" w:rsidRDefault="00F3454E" w:rsidP="007D1C89">
            <w:pPr>
              <w:jc w:val="center"/>
              <w:rPr>
                <w:b/>
                <w:sz w:val="20"/>
                <w:szCs w:val="20"/>
              </w:rPr>
            </w:pPr>
            <w:r>
              <w:fldChar w:fldCharType="begin">
                <w:ffData>
                  <w:name w:val=""/>
                  <w:enabled/>
                  <w:calcOnExit w:val="0"/>
                  <w:textInput>
                    <w:default w:val="10%"/>
                  </w:textInput>
                </w:ffData>
              </w:fldChar>
            </w:r>
            <w:r>
              <w:instrText xml:space="preserve"> FORMTEXT </w:instrText>
            </w:r>
            <w:r>
              <w:fldChar w:fldCharType="separate"/>
            </w:r>
            <w:r>
              <w:rPr>
                <w:noProof/>
              </w:rPr>
              <w:t>10%</w:t>
            </w:r>
            <w:r>
              <w:fldChar w:fldCharType="end"/>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644A46">
      <w:pPr>
        <w:numPr>
          <w:ilvl w:val="0"/>
          <w:numId w:val="1"/>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1C3592B2" w14:textId="206A9FA9" w:rsidR="00647FBA" w:rsidRDefault="00647FBA" w:rsidP="00647FBA">
      <w:pPr>
        <w:tabs>
          <w:tab w:val="num" w:pos="360"/>
        </w:tabs>
        <w:jc w:val="both"/>
      </w:pPr>
      <w:r w:rsidRPr="001B65DC">
        <w:rPr>
          <w:bCs/>
          <w:iCs/>
          <w:szCs w:val="22"/>
        </w:rPr>
        <w:t xml:space="preserve">Distributed Acoustic Sensing (DAS) technology </w:t>
      </w:r>
      <w:r w:rsidRPr="001B65DC">
        <w:t xml:space="preserve">can characterize fine-scale </w:t>
      </w:r>
      <w:r>
        <w:t xml:space="preserve">geomorphic </w:t>
      </w:r>
      <w:r w:rsidRPr="001B65DC">
        <w:t xml:space="preserve">processes over multi-kilometer distances, enable long-term </w:t>
      </w:r>
      <w:r w:rsidR="00CF229D">
        <w:t>continuous</w:t>
      </w:r>
      <w:r w:rsidRPr="001B65DC">
        <w:t xml:space="preserve"> monitoring, and be deployed in logistically challenging areas</w:t>
      </w:r>
      <w:r>
        <w:t xml:space="preserve">. Although it </w:t>
      </w:r>
      <w:r w:rsidRPr="001B65DC">
        <w:t xml:space="preserve">has recently been shown to be a powerful </w:t>
      </w:r>
      <w:r>
        <w:t>tool for detecting</w:t>
      </w:r>
      <w:r w:rsidRPr="001B65DC">
        <w:t xml:space="preserve"> seafloor hazards, </w:t>
      </w:r>
      <w:r>
        <w:t>DAS</w:t>
      </w:r>
      <w:r w:rsidRPr="001B65DC">
        <w:t xml:space="preserve"> has </w:t>
      </w:r>
      <w:r w:rsidR="00281F62">
        <w:t>rarely</w:t>
      </w:r>
      <w:r w:rsidRPr="001B65DC">
        <w:t xml:space="preserve"> been deployed</w:t>
      </w:r>
      <w:r>
        <w:t xml:space="preserve"> in the study of seafloor geomorphic processes.</w:t>
      </w:r>
    </w:p>
    <w:p w14:paraId="4E4985CA" w14:textId="77777777" w:rsidR="00647FBA" w:rsidRDefault="00647FBA" w:rsidP="00647FBA">
      <w:pPr>
        <w:tabs>
          <w:tab w:val="num" w:pos="360"/>
        </w:tabs>
        <w:jc w:val="both"/>
      </w:pPr>
    </w:p>
    <w:p w14:paraId="56938082" w14:textId="73B5D5E3" w:rsidR="00CF229D" w:rsidRPr="00A07B4A" w:rsidRDefault="00647FBA" w:rsidP="00CF229D">
      <w:pPr>
        <w:tabs>
          <w:tab w:val="num" w:pos="360"/>
        </w:tabs>
        <w:jc w:val="both"/>
        <w:rPr>
          <w:moveTo w:id="6" w:author="Alana Sherman" w:date="2025-06-12T09:57:00Z"/>
        </w:rPr>
      </w:pPr>
      <w:bookmarkStart w:id="7" w:name="_Hlk167370580"/>
      <w:r w:rsidRPr="007A020B">
        <w:t xml:space="preserve">Geo-Sense is a 3-year development project that will address two key research questions: (1) How do we take the rapidly developing DAS technology and deploy it as an autonomous instrument? (2) Is DAS technology effective at monitoring seafloor processes? </w:t>
      </w:r>
      <w:commentRangeStart w:id="8"/>
      <w:r w:rsidR="00CF229D">
        <w:t>We have spent the first two years of this project designing and developing the instrument. We expect to complete three deployments, two in the Monterey Canyon and one terrestrial near a borehole test site, by the end of 2025.</w:t>
      </w:r>
      <w:commentRangeEnd w:id="8"/>
      <w:r w:rsidR="00CF229D">
        <w:rPr>
          <w:rStyle w:val="CommentReference"/>
        </w:rPr>
        <w:commentReference w:id="8"/>
      </w:r>
      <w:ins w:id="9" w:author="Alana Sherman" w:date="2025-06-12T09:57:00Z">
        <w:r w:rsidR="00CF229D" w:rsidRPr="00CF229D">
          <w:t xml:space="preserve"> </w:t>
        </w:r>
      </w:ins>
      <w:moveToRangeStart w:id="10" w:author="Alana Sherman" w:date="2025-06-12T09:57:00Z" w:name="move200614687"/>
      <w:moveTo w:id="11" w:author="Alana Sherman" w:date="2025-06-12T09:57:00Z">
        <w:r w:rsidR="00CF229D" w:rsidRPr="00A07B4A">
          <w:t>Engineering efforts will continue to optimize fiber construction and acoustic coupling, and to acquire and integrate components necessary for future deep-sea deployments.</w:t>
        </w:r>
      </w:moveTo>
    </w:p>
    <w:moveToRangeEnd w:id="10"/>
    <w:p w14:paraId="6B6925BF" w14:textId="1E719FA8" w:rsidR="00CF229D" w:rsidRDefault="00CF229D" w:rsidP="00A07B4A">
      <w:pPr>
        <w:tabs>
          <w:tab w:val="num" w:pos="360"/>
        </w:tabs>
        <w:jc w:val="both"/>
      </w:pPr>
    </w:p>
    <w:p w14:paraId="367F10D4" w14:textId="77777777" w:rsidR="00CF229D" w:rsidRDefault="00CF229D" w:rsidP="00A07B4A">
      <w:pPr>
        <w:tabs>
          <w:tab w:val="num" w:pos="360"/>
        </w:tabs>
        <w:jc w:val="both"/>
      </w:pPr>
    </w:p>
    <w:p w14:paraId="6E8CFA92" w14:textId="77777777" w:rsidR="00CF229D" w:rsidRDefault="002B08E9" w:rsidP="00A07B4A">
      <w:pPr>
        <w:tabs>
          <w:tab w:val="num" w:pos="360"/>
        </w:tabs>
        <w:jc w:val="both"/>
      </w:pPr>
      <w:r w:rsidRPr="00A07B4A">
        <w:t xml:space="preserve">In year 3, activities will focus on deploying DAS in two volcanic and hydrothermal environments in the South Aegean Volcanic Arc to assess its effectiveness in detecting seafloor fluid flow, venting, and magmatic unrest. In </w:t>
      </w:r>
      <w:proofErr w:type="spellStart"/>
      <w:r w:rsidRPr="00A07B4A">
        <w:t>Paleochori</w:t>
      </w:r>
      <w:proofErr w:type="spellEnd"/>
      <w:r w:rsidRPr="00A07B4A">
        <w:t xml:space="preserve"> Bay, Milos, a DAS interrogator and 700 m of fiber-optic cable will be deployed for five days to monitor shallow hydrothermal venting across a densely active seabed. In </w:t>
      </w:r>
      <w:proofErr w:type="spellStart"/>
      <w:r w:rsidRPr="00A07B4A">
        <w:t>Kolumbo</w:t>
      </w:r>
      <w:proofErr w:type="spellEnd"/>
      <w:r w:rsidRPr="00A07B4A">
        <w:t xml:space="preserve"> </w:t>
      </w:r>
      <w:commentRangeStart w:id="12"/>
      <w:r w:rsidRPr="00A07B4A">
        <w:t>submarine volcano</w:t>
      </w:r>
      <w:commentRangeEnd w:id="12"/>
      <w:r w:rsidR="00CF229D">
        <w:rPr>
          <w:rStyle w:val="CommentReference"/>
        </w:rPr>
        <w:commentReference w:id="12"/>
      </w:r>
      <w:r w:rsidRPr="00A07B4A">
        <w:t xml:space="preserve">, a 3 km cable and the Geo-Sense DAS system with hydrophone will be deployed for one month to monitor volcanic tremor, fluid migration, and precursory seismic signals associated with dike intrusion. Simultaneously, DAS data will be acquired using existing telecom cables between Santorini and </w:t>
      </w:r>
      <w:proofErr w:type="spellStart"/>
      <w:r w:rsidRPr="00A07B4A">
        <w:t>Ios</w:t>
      </w:r>
      <w:proofErr w:type="spellEnd"/>
      <w:r w:rsidRPr="00A07B4A">
        <w:t xml:space="preserve">, coordinated by Greek collaborators. </w:t>
      </w:r>
    </w:p>
    <w:p w14:paraId="0BDD1E1A" w14:textId="77777777" w:rsidR="00CF229D" w:rsidRDefault="00CF229D" w:rsidP="00A07B4A">
      <w:pPr>
        <w:tabs>
          <w:tab w:val="num" w:pos="360"/>
        </w:tabs>
        <w:jc w:val="both"/>
      </w:pPr>
    </w:p>
    <w:p w14:paraId="73E3FB40" w14:textId="2DE976CD" w:rsidR="00CF229D" w:rsidRDefault="00CF229D" w:rsidP="00A07B4A">
      <w:pPr>
        <w:tabs>
          <w:tab w:val="num" w:pos="360"/>
        </w:tabs>
        <w:jc w:val="both"/>
      </w:pPr>
      <w:proofErr w:type="gramStart"/>
      <w:r>
        <w:t>Additionally</w:t>
      </w:r>
      <w:proofErr w:type="gramEnd"/>
      <w:ins w:id="13" w:author="Alana Sherman" w:date="2025-06-12T09:58:00Z">
        <w:r>
          <w:t xml:space="preserve"> in year three</w:t>
        </w:r>
      </w:ins>
      <w:r>
        <w:t>, w</w:t>
      </w:r>
      <w:r w:rsidR="002B08E9" w:rsidRPr="00A07B4A">
        <w:t xml:space="preserve">e also plan to conduct a one-day sea trial using the </w:t>
      </w:r>
      <w:proofErr w:type="spellStart"/>
      <w:r w:rsidR="002B08E9" w:rsidRPr="00A07B4A">
        <w:t>Sintela</w:t>
      </w:r>
      <w:proofErr w:type="spellEnd"/>
      <w:r w:rsidR="002B08E9" w:rsidRPr="00A07B4A">
        <w:t xml:space="preserve"> Nano DAS mounted on an LRAUV with a trailing fiber to evaluate its performance in mobile acoustic sensing. </w:t>
      </w:r>
      <w:r>
        <w:t>The goal of this is to assess the feasibility of using DAS on AUV in future years.</w:t>
      </w:r>
    </w:p>
    <w:p w14:paraId="60767D07" w14:textId="77777777" w:rsidR="00CF229D" w:rsidRDefault="00CF229D" w:rsidP="00A07B4A">
      <w:pPr>
        <w:tabs>
          <w:tab w:val="num" w:pos="360"/>
        </w:tabs>
        <w:jc w:val="both"/>
      </w:pPr>
    </w:p>
    <w:p w14:paraId="1862D8D5" w14:textId="1EB310AD" w:rsidR="002B08E9" w:rsidRPr="00A07B4A" w:rsidDel="00CF229D" w:rsidRDefault="002B08E9" w:rsidP="00A07B4A">
      <w:pPr>
        <w:tabs>
          <w:tab w:val="num" w:pos="360"/>
        </w:tabs>
        <w:jc w:val="both"/>
        <w:rPr>
          <w:moveFrom w:id="14" w:author="Alana Sherman" w:date="2025-06-12T09:57:00Z"/>
        </w:rPr>
      </w:pPr>
      <w:moveFromRangeStart w:id="15" w:author="Alana Sherman" w:date="2025-06-12T09:57:00Z" w:name="move200614687"/>
      <w:moveFrom w:id="16" w:author="Alana Sherman" w:date="2025-06-12T09:57:00Z">
        <w:r w:rsidRPr="00A07B4A" w:rsidDel="00CF229D">
          <w:t xml:space="preserve">Engineering efforts will continue to optimize fiber construction and acoustic coupling, and to acquire and integrate components necessary for </w:t>
        </w:r>
        <w:r w:rsidR="00A07B4A" w:rsidRPr="00A07B4A" w:rsidDel="00CF229D">
          <w:t xml:space="preserve">future </w:t>
        </w:r>
        <w:r w:rsidRPr="00A07B4A" w:rsidDel="00CF229D">
          <w:t>deep-sea deploymen</w:t>
        </w:r>
        <w:r w:rsidR="00A07B4A" w:rsidRPr="00A07B4A" w:rsidDel="00CF229D">
          <w:t>ts</w:t>
        </w:r>
        <w:r w:rsidRPr="00A07B4A" w:rsidDel="00CF229D">
          <w:t>.</w:t>
        </w:r>
      </w:moveFrom>
    </w:p>
    <w:bookmarkEnd w:id="7"/>
    <w:moveFromRangeEnd w:id="15"/>
    <w:p w14:paraId="4CD26005" w14:textId="77777777" w:rsidR="002F6E1E" w:rsidRDefault="002F6E1E" w:rsidP="00156427">
      <w:pPr>
        <w:tabs>
          <w:tab w:val="num" w:pos="360"/>
        </w:tabs>
        <w:jc w:val="both"/>
      </w:pPr>
    </w:p>
    <w:p w14:paraId="3A0AF006" w14:textId="789EE660" w:rsidR="00156427" w:rsidRDefault="00156427" w:rsidP="00156427">
      <w:pPr>
        <w:tabs>
          <w:tab w:val="num" w:pos="360"/>
        </w:tabs>
        <w:jc w:val="both"/>
        <w:rPr>
          <w:bCs/>
          <w:iCs/>
          <w:szCs w:val="22"/>
        </w:rPr>
      </w:pPr>
      <w:r>
        <w:t>If successful, Geo-Sense</w:t>
      </w:r>
      <w:r w:rsidRPr="00364C66">
        <w:t xml:space="preserve"> </w:t>
      </w:r>
      <w:r>
        <w:t>will transform our ability to monitor a wide range of seafloor processes at high temporal constraints and across major geographic gaps, thus leading to a step change in our understanding of the initiation and evolution of active seafloor processes.</w:t>
      </w:r>
    </w:p>
    <w:p w14:paraId="3DC42E7E" w14:textId="77777777" w:rsidR="00774B2B" w:rsidRDefault="00774B2B" w:rsidP="00350FD9">
      <w:pPr>
        <w:tabs>
          <w:tab w:val="num" w:pos="360"/>
        </w:tabs>
        <w:ind w:left="360"/>
      </w:pPr>
    </w:p>
    <w:p w14:paraId="5A936F80" w14:textId="0D509BAA" w:rsidR="00437DF8" w:rsidRPr="00FA4033" w:rsidRDefault="00774B2B" w:rsidP="00644A46">
      <w:pPr>
        <w:numPr>
          <w:ilvl w:val="0"/>
          <w:numId w:val="1"/>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644A46">
      <w:pPr>
        <w:pStyle w:val="ListParagraph"/>
        <w:numPr>
          <w:ilvl w:val="0"/>
          <w:numId w:val="2"/>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proofErr w:type="gramStart"/>
      <w:r w:rsidRPr="00DE53B9">
        <w:rPr>
          <w:rFonts w:eastAsia="Times New Roman"/>
          <w:i/>
          <w:iCs/>
          <w:color w:val="000000"/>
          <w:sz w:val="22"/>
          <w:szCs w:val="22"/>
          <w:lang w:eastAsia="en-US"/>
        </w:rPr>
        <w:t>10 year</w:t>
      </w:r>
      <w:proofErr w:type="gramEnd"/>
      <w:r w:rsidRPr="00DE53B9">
        <w:rPr>
          <w:rFonts w:eastAsia="Times New Roman"/>
          <w:i/>
          <w:iCs/>
          <w:color w:val="000000"/>
          <w:sz w:val="22"/>
          <w:szCs w:val="22"/>
          <w:lang w:eastAsia="en-US"/>
        </w:rPr>
        <w:t xml:space="preserve"> plan for your group, at MBARI, and in the field?</w:t>
      </w:r>
    </w:p>
    <w:p w14:paraId="7F37638D" w14:textId="77777777" w:rsidR="00437DF8" w:rsidRDefault="00437DF8" w:rsidP="009863F0">
      <w:pPr>
        <w:rPr>
          <w:b/>
        </w:rPr>
      </w:pPr>
    </w:p>
    <w:p w14:paraId="6561898C" w14:textId="77777777" w:rsidR="00426B33" w:rsidRPr="00E634C9" w:rsidRDefault="00426B33" w:rsidP="00426B33">
      <w:pPr>
        <w:outlineLvl w:val="0"/>
        <w:rPr>
          <w:b/>
          <w:bCs/>
          <w:iCs/>
          <w:u w:val="single"/>
        </w:rPr>
      </w:pPr>
      <w:r w:rsidRPr="00E634C9">
        <w:rPr>
          <w:b/>
          <w:bCs/>
          <w:iCs/>
          <w:u w:val="single"/>
        </w:rPr>
        <w:lastRenderedPageBreak/>
        <w:t>Background</w:t>
      </w:r>
    </w:p>
    <w:p w14:paraId="60822CB8" w14:textId="77777777" w:rsidR="005A36CE" w:rsidRDefault="005A36CE" w:rsidP="00426B33">
      <w:pPr>
        <w:tabs>
          <w:tab w:val="left" w:pos="413"/>
        </w:tabs>
        <w:jc w:val="both"/>
        <w:rPr>
          <w:u w:val="single"/>
        </w:rPr>
      </w:pPr>
    </w:p>
    <w:p w14:paraId="7CFA7E8F" w14:textId="5D22B921" w:rsidR="005A36CE" w:rsidRDefault="005A36CE" w:rsidP="005A36CE">
      <w:pPr>
        <w:tabs>
          <w:tab w:val="left" w:pos="413"/>
        </w:tabs>
        <w:jc w:val="both"/>
      </w:pPr>
      <w:r w:rsidRPr="00687629">
        <w:rPr>
          <w:u w:val="single"/>
        </w:rPr>
        <w:t>Problem</w:t>
      </w:r>
      <w:r w:rsidRPr="00687629">
        <w:t xml:space="preserve">: Distributed Acoustic Sensing (DAS) </w:t>
      </w:r>
      <w:r>
        <w:t>– a</w:t>
      </w:r>
      <w:r w:rsidRPr="00687629">
        <w:t xml:space="preserve"> technique </w:t>
      </w:r>
      <w:r>
        <w:t xml:space="preserve">that </w:t>
      </w:r>
      <w:r w:rsidRPr="002A6006">
        <w:t>measures the phase change in Rayleigh scattered laser light</w:t>
      </w:r>
      <w:r>
        <w:t xml:space="preserve"> from</w:t>
      </w:r>
      <w:r w:rsidRPr="00687629">
        <w:t xml:space="preserve"> fiber-optic cables to </w:t>
      </w:r>
      <w:r>
        <w:t>calculate</w:t>
      </w:r>
      <w:r w:rsidRPr="00687629">
        <w:t xml:space="preserve"> ground strain at </w:t>
      </w:r>
      <w:r w:rsidRPr="00596D3B">
        <w:t>fine spatial resolution (range bins &lt;</w:t>
      </w:r>
      <w:r w:rsidR="00D62972">
        <w:t>1</w:t>
      </w:r>
      <w:r w:rsidRPr="00596D3B">
        <w:t xml:space="preserve"> m)</w:t>
      </w:r>
      <w:r>
        <w:t xml:space="preserve"> </w:t>
      </w:r>
      <w:r w:rsidRPr="00687629">
        <w:t xml:space="preserve">and long lengths (&gt;100 km) </w:t>
      </w:r>
      <w:r>
        <w:t>–</w:t>
      </w:r>
      <w:r w:rsidRPr="00687629">
        <w:t xml:space="preserve"> has recently been shown to be a powerful technology</w:t>
      </w:r>
      <w:r>
        <w:t xml:space="preserve"> </w:t>
      </w:r>
      <w:r w:rsidRPr="00687629">
        <w:t xml:space="preserve">to </w:t>
      </w:r>
      <w:r>
        <w:t>detect</w:t>
      </w:r>
      <w:r w:rsidRPr="00687629">
        <w:t xml:space="preserve"> seafloor hazards (e.g.</w:t>
      </w:r>
      <w:r>
        <w:t>,</w:t>
      </w:r>
      <w:r w:rsidRPr="00687629">
        <w:t xml:space="preserve"> earthquakes, ocean currents). </w:t>
      </w:r>
      <w:r>
        <w:t xml:space="preserve">DAS can carry out multiple measurements of </w:t>
      </w:r>
      <w:r w:rsidRPr="004D379D">
        <w:t xml:space="preserve">strain along the path of </w:t>
      </w:r>
      <w:r>
        <w:t>a</w:t>
      </w:r>
      <w:r w:rsidRPr="004D379D">
        <w:t xml:space="preserve"> cable</w:t>
      </w:r>
      <w:r>
        <w:t xml:space="preserve">, capturing local topographic deformation. As a result, DAS has transformative potential in geomorphology, because it can characterize fine-scale processes (in terms of location, timing, transformation, erosion and velocities), enable </w:t>
      </w:r>
      <w:r w:rsidRPr="00687629">
        <w:t xml:space="preserve">long-term time-lapse monitoring, and </w:t>
      </w:r>
      <w:r>
        <w:t>be deployed</w:t>
      </w:r>
      <w:r w:rsidRPr="00687629">
        <w:t xml:space="preserve"> in logistically challenging areas</w:t>
      </w:r>
      <w:r>
        <w:t xml:space="preserve">. DAS technology has </w:t>
      </w:r>
      <w:r w:rsidR="007976FE">
        <w:t>rarely</w:t>
      </w:r>
      <w:r>
        <w:t xml:space="preserve"> been deployed to investigate seafloor geomorphic processes thus far. Reasons include </w:t>
      </w:r>
      <w:r w:rsidRPr="00687629">
        <w:t>(</w:t>
      </w:r>
      <w:proofErr w:type="spellStart"/>
      <w:r w:rsidRPr="00687629">
        <w:t>i</w:t>
      </w:r>
      <w:proofErr w:type="spellEnd"/>
      <w:r w:rsidRPr="00687629">
        <w:t>) limited availability of submarine cables and access to dark fibers</w:t>
      </w:r>
      <w:r>
        <w:t xml:space="preserve"> and interrogators</w:t>
      </w:r>
      <w:r w:rsidRPr="00687629">
        <w:t xml:space="preserve">, </w:t>
      </w:r>
      <w:r>
        <w:t xml:space="preserve">and </w:t>
      </w:r>
      <w:r w:rsidRPr="00687629">
        <w:t>(ii) submarine cables tend to be located away from seafloor processes of interest. As a result, the sensitivity of cable configurations, interrogator units</w:t>
      </w:r>
      <w:r>
        <w:t>,</w:t>
      </w:r>
      <w:r w:rsidRPr="00687629">
        <w:t xml:space="preserve"> and analytical approach</w:t>
      </w:r>
      <w:r>
        <w:t>es</w:t>
      </w:r>
      <w:r w:rsidRPr="00687629">
        <w:t xml:space="preserve"> to monitor</w:t>
      </w:r>
      <w:r>
        <w:t xml:space="preserve"> seafloor processes (e.g., sedimentary flows, slope failure, fluid flow</w:t>
      </w:r>
      <w:r w:rsidR="00647FBA">
        <w:t>,</w:t>
      </w:r>
      <w:r>
        <w:t xml:space="preserve"> and escape) remains unknown. </w:t>
      </w:r>
    </w:p>
    <w:p w14:paraId="30D62D7C" w14:textId="77777777" w:rsidR="005A36CE" w:rsidRDefault="005A36CE" w:rsidP="005A36CE">
      <w:pPr>
        <w:tabs>
          <w:tab w:val="left" w:pos="413"/>
        </w:tabs>
        <w:jc w:val="both"/>
      </w:pPr>
    </w:p>
    <w:p w14:paraId="239BB980" w14:textId="77777777" w:rsidR="005A36CE" w:rsidRDefault="005A36CE" w:rsidP="005A36CE">
      <w:pPr>
        <w:jc w:val="both"/>
      </w:pPr>
      <w:r w:rsidRPr="00687629">
        <w:rPr>
          <w:u w:val="single"/>
        </w:rPr>
        <w:t>Research questions</w:t>
      </w:r>
      <w:r w:rsidRPr="00687629">
        <w:t xml:space="preserve">: This is a </w:t>
      </w:r>
      <w:r w:rsidRPr="00BD412A">
        <w:t>development study</w:t>
      </w:r>
      <w:r w:rsidRPr="00687629">
        <w:t xml:space="preserve"> that will </w:t>
      </w:r>
      <w:r>
        <w:t>address</w:t>
      </w:r>
      <w:r w:rsidRPr="00687629">
        <w:t xml:space="preserve"> the following</w:t>
      </w:r>
      <w:r>
        <w:t xml:space="preserve"> two research questions</w:t>
      </w:r>
      <w:r w:rsidRPr="00687629">
        <w:t>:</w:t>
      </w:r>
      <w:r>
        <w:t xml:space="preserve"> </w:t>
      </w:r>
    </w:p>
    <w:p w14:paraId="282839F8" w14:textId="77777777" w:rsidR="005A36CE" w:rsidRPr="00687629" w:rsidRDefault="005A36CE" w:rsidP="005A36CE">
      <w:pPr>
        <w:jc w:val="both"/>
      </w:pPr>
    </w:p>
    <w:p w14:paraId="2A44AA19" w14:textId="77777777" w:rsidR="005A36CE" w:rsidRPr="001913FA" w:rsidRDefault="005A36CE"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bookmarkStart w:id="17" w:name="_Hlk167435285"/>
      <w:r>
        <w:rPr>
          <w:b/>
        </w:rPr>
        <w:t>How do we take the rapidly developing DAS technology and deploy it as an autonomous instrument</w:t>
      </w:r>
      <w:r w:rsidRPr="001913FA">
        <w:rPr>
          <w:b/>
        </w:rPr>
        <w:t>?</w:t>
      </w:r>
    </w:p>
    <w:p w14:paraId="273E541B" w14:textId="09E62A7B" w:rsidR="005A36CE" w:rsidRPr="00942F50" w:rsidRDefault="007926A3" w:rsidP="00644A46">
      <w:pPr>
        <w:pStyle w:val="ListParagraph"/>
        <w:numPr>
          <w:ilvl w:val="0"/>
          <w:numId w:val="9"/>
        </w:numPr>
        <w:pBdr>
          <w:top w:val="single" w:sz="4" w:space="1" w:color="auto"/>
          <w:left w:val="single" w:sz="4" w:space="4" w:color="auto"/>
          <w:bottom w:val="single" w:sz="4" w:space="1" w:color="auto"/>
          <w:right w:val="single" w:sz="4" w:space="4" w:color="auto"/>
        </w:pBdr>
        <w:contextualSpacing/>
        <w:jc w:val="both"/>
        <w:rPr>
          <w:b/>
        </w:rPr>
      </w:pPr>
      <w:r w:rsidRPr="007926A3">
        <w:rPr>
          <w:b/>
        </w:rPr>
        <w:t>Is DAS technology effective at monitoring seafloor processes?</w:t>
      </w:r>
    </w:p>
    <w:bookmarkEnd w:id="17"/>
    <w:p w14:paraId="1D2D4D2D" w14:textId="77777777" w:rsidR="005A36CE" w:rsidRDefault="005A36CE" w:rsidP="005A36CE">
      <w:pPr>
        <w:tabs>
          <w:tab w:val="left" w:pos="413"/>
        </w:tabs>
        <w:jc w:val="both"/>
      </w:pPr>
    </w:p>
    <w:p w14:paraId="66D64F0A" w14:textId="77777777" w:rsidR="005A36CE" w:rsidRPr="00687629" w:rsidRDefault="005A36CE" w:rsidP="005A36CE">
      <w:pPr>
        <w:jc w:val="both"/>
        <w:rPr>
          <w:color w:val="FF0000"/>
        </w:rPr>
      </w:pPr>
      <w:r w:rsidRPr="00687629">
        <w:rPr>
          <w:u w:val="single"/>
        </w:rPr>
        <w:t>Significance</w:t>
      </w:r>
      <w:r w:rsidRPr="00687629">
        <w:t xml:space="preserve">: </w:t>
      </w:r>
    </w:p>
    <w:p w14:paraId="46A31A7C" w14:textId="083E3D31" w:rsidR="005A36CE" w:rsidRDefault="005A36CE" w:rsidP="00644A46">
      <w:pPr>
        <w:pStyle w:val="ListParagraph"/>
        <w:numPr>
          <w:ilvl w:val="0"/>
          <w:numId w:val="4"/>
        </w:numPr>
        <w:contextualSpacing/>
        <w:jc w:val="both"/>
      </w:pPr>
      <w:r w:rsidRPr="00687629">
        <w:t xml:space="preserve">Importance: </w:t>
      </w:r>
      <w:r>
        <w:t>(1) A wide range of seafloor processes (e.g., creep, fluid flow</w:t>
      </w:r>
      <w:r w:rsidR="004F5C77">
        <w:t>,</w:t>
      </w:r>
      <w:r>
        <w:t xml:space="preserve"> and seepage) frequently operate at small spatial scales, yet they tend to have an extensive impact on continental margin geomorphology. </w:t>
      </w:r>
      <w:r w:rsidRPr="00022C98">
        <w:t xml:space="preserve">DAS technology holds </w:t>
      </w:r>
      <w:r>
        <w:t xml:space="preserve">great </w:t>
      </w:r>
      <w:r w:rsidRPr="00022C98">
        <w:t xml:space="preserve">promise for detecting and understanding </w:t>
      </w:r>
      <w:r>
        <w:t>such seafloor processes in unprecedented detail, duration</w:t>
      </w:r>
      <w:r w:rsidR="004F5C77">
        <w:t>,</w:t>
      </w:r>
      <w:r>
        <w:t xml:space="preserve"> and spatial coverage. (2) This program o</w:t>
      </w:r>
      <w:r w:rsidRPr="00687629">
        <w:t>pens up the potential of using existing submarine cable networks</w:t>
      </w:r>
      <w:r>
        <w:t xml:space="preserve"> (including MARS) </w:t>
      </w:r>
      <w:r w:rsidRPr="00687629">
        <w:t xml:space="preserve">to monitor </w:t>
      </w:r>
      <w:r>
        <w:t xml:space="preserve">seafloor processes such as </w:t>
      </w:r>
      <w:r w:rsidRPr="00687629">
        <w:t xml:space="preserve">sedimentary flows, which are a threat to infrastructure </w:t>
      </w:r>
      <w:r>
        <w:t xml:space="preserve">and </w:t>
      </w:r>
      <w:r w:rsidRPr="00687629">
        <w:t>play a role in the transport and burial of organic carbon, nutrients</w:t>
      </w:r>
      <w:r w:rsidR="004F5C77">
        <w:t>,</w:t>
      </w:r>
      <w:r w:rsidRPr="00687629">
        <w:t xml:space="preserve"> and contaminants.</w:t>
      </w:r>
      <w:r>
        <w:t xml:space="preserve"> </w:t>
      </w:r>
    </w:p>
    <w:p w14:paraId="7A3BD771" w14:textId="59500BD2" w:rsidR="005A36CE" w:rsidRPr="00687629" w:rsidRDefault="005A36CE" w:rsidP="00644A46">
      <w:pPr>
        <w:pStyle w:val="ListParagraph"/>
        <w:numPr>
          <w:ilvl w:val="0"/>
          <w:numId w:val="4"/>
        </w:numPr>
        <w:contextualSpacing/>
        <w:jc w:val="both"/>
      </w:pPr>
      <w:r w:rsidRPr="00687629">
        <w:t xml:space="preserve">Timeliness: (1) </w:t>
      </w:r>
      <w:r>
        <w:t xml:space="preserve">A </w:t>
      </w:r>
      <w:r w:rsidRPr="00687629">
        <w:t xml:space="preserve">DAS interrogator </w:t>
      </w:r>
      <w:r>
        <w:t xml:space="preserve">has been installed on </w:t>
      </w:r>
      <w:r w:rsidRPr="00687629">
        <w:t xml:space="preserve">MARS </w:t>
      </w:r>
      <w:r w:rsidR="00AF4F68">
        <w:t>since</w:t>
      </w:r>
      <w:r w:rsidRPr="00687629">
        <w:t xml:space="preserve"> July 2022</w:t>
      </w:r>
      <w:r>
        <w:t xml:space="preserve"> and is expected to be operational for at least </w:t>
      </w:r>
      <w:r w:rsidR="004F5C77">
        <w:t>five</w:t>
      </w:r>
      <w:r>
        <w:t xml:space="preserve"> years</w:t>
      </w:r>
      <w:r w:rsidRPr="00687629">
        <w:t xml:space="preserve">. </w:t>
      </w:r>
      <w:r>
        <w:t xml:space="preserve">This monitoring exercise, and the Geo-Sense program, overlap with </w:t>
      </w:r>
      <w:r w:rsidR="00913C56">
        <w:t>the Seismosands</w:t>
      </w:r>
      <w:r>
        <w:t xml:space="preserve"> experiment planned by Charlie Paull in November 2024–March 2025, which will monitor sedimentary flows in Monterey Canyon using Ocean Bottom Seismometers and moored sensors, providing a unique opportunity to calibrate DAS data. (2)</w:t>
      </w:r>
      <w:r w:rsidRPr="00687629">
        <w:t xml:space="preserve"> The components for distributed sensing have started to become affordable enough to make a stand-alone system economically feasible. </w:t>
      </w:r>
    </w:p>
    <w:p w14:paraId="64C5066E" w14:textId="7EB850FA" w:rsidR="005A36CE" w:rsidRDefault="005A36CE" w:rsidP="00644A46">
      <w:pPr>
        <w:pStyle w:val="ListParagraph"/>
        <w:numPr>
          <w:ilvl w:val="0"/>
          <w:numId w:val="4"/>
        </w:numPr>
        <w:contextualSpacing/>
        <w:jc w:val="both"/>
      </w:pPr>
      <w:r w:rsidRPr="00687629">
        <w:t xml:space="preserve">Uniqueness: </w:t>
      </w:r>
      <w:r>
        <w:t xml:space="preserve">(1) This will be the first time that DAS technology has been used to monitor </w:t>
      </w:r>
      <w:r w:rsidR="00281F62">
        <w:t>sedimentary flows on the seafloor</w:t>
      </w:r>
      <w:r>
        <w:t xml:space="preserve">. (2) I am aware of only one attempt </w:t>
      </w:r>
      <w:r w:rsidRPr="00687629">
        <w:t xml:space="preserve">to </w:t>
      </w:r>
      <w:r w:rsidR="00C25DD0">
        <w:t xml:space="preserve">monitor seafloor seeps with DAS, and to </w:t>
      </w:r>
      <w:r w:rsidRPr="00687629">
        <w:t xml:space="preserve">develop a self-sustaining, portable </w:t>
      </w:r>
      <w:r>
        <w:t>DAS</w:t>
      </w:r>
      <w:r w:rsidRPr="00687629">
        <w:t xml:space="preserve"> system</w:t>
      </w:r>
      <w:r>
        <w:t xml:space="preserve"> (Shell, 2013, for </w:t>
      </w:r>
      <w:r w:rsidRPr="008F0CA3">
        <w:t>pipeline surveillance</w:t>
      </w:r>
      <w:r>
        <w:t>,</w:t>
      </w:r>
      <w:r w:rsidRPr="008F0CA3">
        <w:t xml:space="preserve"> leak detection, </w:t>
      </w:r>
      <w:r>
        <w:t>and</w:t>
      </w:r>
      <w:r w:rsidRPr="008F0CA3">
        <w:t xml:space="preserve"> in-well monitoring</w:t>
      </w:r>
      <w:r>
        <w:t>)</w:t>
      </w:r>
      <w:r w:rsidRPr="008F0CA3">
        <w:t>.</w:t>
      </w:r>
    </w:p>
    <w:p w14:paraId="759497E1" w14:textId="77777777" w:rsidR="005A36CE" w:rsidRPr="00687629" w:rsidRDefault="005A36CE" w:rsidP="005A36CE">
      <w:pPr>
        <w:jc w:val="both"/>
      </w:pPr>
    </w:p>
    <w:p w14:paraId="60937E7C" w14:textId="4B61DE94" w:rsidR="005A36CE" w:rsidRDefault="005A36CE" w:rsidP="005A36CE">
      <w:pPr>
        <w:tabs>
          <w:tab w:val="left" w:pos="413"/>
        </w:tabs>
        <w:jc w:val="both"/>
      </w:pPr>
      <w:r w:rsidRPr="003713A5">
        <w:rPr>
          <w:u w:val="single"/>
        </w:rPr>
        <w:t>Relevance to MBARI</w:t>
      </w:r>
      <w:r>
        <w:rPr>
          <w:u w:val="single"/>
        </w:rPr>
        <w:t xml:space="preserve"> and Packard Foundation</w:t>
      </w:r>
      <w:r w:rsidRPr="00687629">
        <w:t xml:space="preserve">: MBARI is uniquely positioned to implement the proposed </w:t>
      </w:r>
      <w:r>
        <w:t>program</w:t>
      </w:r>
      <w:r w:rsidRPr="00687629">
        <w:t>: (</w:t>
      </w:r>
      <w:proofErr w:type="spellStart"/>
      <w:r w:rsidRPr="00687629">
        <w:t>i</w:t>
      </w:r>
      <w:proofErr w:type="spellEnd"/>
      <w:r w:rsidRPr="00687629">
        <w:t xml:space="preserve">) </w:t>
      </w:r>
      <w:r>
        <w:t xml:space="preserve">The MARS cable, which MBARI operates and maintains, is already connected to a DAS interrogator (owned by </w:t>
      </w:r>
      <w:r w:rsidRPr="00687629">
        <w:t>University of</w:t>
      </w:r>
      <w:r>
        <w:t xml:space="preserve"> California,</w:t>
      </w:r>
      <w:r w:rsidRPr="00687629">
        <w:t xml:space="preserve"> Berkeley</w:t>
      </w:r>
      <w:r>
        <w:t xml:space="preserve">), with data collection planned from July 2022 </w:t>
      </w:r>
      <w:r>
        <w:lastRenderedPageBreak/>
        <w:t xml:space="preserve">for at least 5 years. It is located </w:t>
      </w:r>
      <w:r w:rsidR="004F5C77">
        <w:t>near</w:t>
      </w:r>
      <w:r>
        <w:t xml:space="preserve"> Monterey Canyon, where multiple sedimentary flows occur every year. The geometry of the MARS cable provides the azimuthal coverage necessary for triangulation of events. </w:t>
      </w:r>
      <w:r w:rsidR="00700290">
        <w:t xml:space="preserve">(ii) This program uses MBARI engineering expertise to adapt instrumentation for deployment in deep-water settings. </w:t>
      </w:r>
      <w:r>
        <w:t xml:space="preserve">Our engineering group also has expertise in laser systems and seismometers that would </w:t>
      </w:r>
      <w:r w:rsidR="004F5C77">
        <w:t>apply</w:t>
      </w:r>
      <w:r>
        <w:t xml:space="preserve"> to this project. (iii) It builds on existing links with the University of California, </w:t>
      </w:r>
      <w:r w:rsidRPr="00687629">
        <w:t>Berkeley</w:t>
      </w:r>
      <w:r w:rsidR="004F5C77">
        <w:t>,</w:t>
      </w:r>
      <w:r>
        <w:t xml:space="preserve"> and</w:t>
      </w:r>
      <w:r w:rsidRPr="00687629">
        <w:t xml:space="preserve"> Stanford</w:t>
      </w:r>
      <w:r>
        <w:t xml:space="preserve"> University.</w:t>
      </w:r>
    </w:p>
    <w:p w14:paraId="15683CAE" w14:textId="77777777" w:rsidR="005A36CE" w:rsidRDefault="005A36CE" w:rsidP="005A36CE">
      <w:pPr>
        <w:tabs>
          <w:tab w:val="left" w:pos="413"/>
        </w:tabs>
        <w:jc w:val="both"/>
      </w:pPr>
      <w:r>
        <w:t xml:space="preserve"> </w:t>
      </w:r>
    </w:p>
    <w:p w14:paraId="5AECACAF" w14:textId="77777777" w:rsidR="005A36CE" w:rsidRPr="003713A5" w:rsidRDefault="005A36CE" w:rsidP="005A36CE">
      <w:pPr>
        <w:tabs>
          <w:tab w:val="left" w:pos="413"/>
        </w:tabs>
        <w:jc w:val="both"/>
        <w:rPr>
          <w:b/>
        </w:rPr>
      </w:pPr>
      <w:r w:rsidRPr="00687629">
        <w:t xml:space="preserve">The </w:t>
      </w:r>
      <w:r>
        <w:t>program</w:t>
      </w:r>
      <w:r w:rsidRPr="00687629">
        <w:t xml:space="preserve"> directly aligns with </w:t>
      </w:r>
      <w:r>
        <w:t>four</w:t>
      </w:r>
      <w:r w:rsidRPr="00687629">
        <w:t xml:space="preserve"> strategic priorities: </w:t>
      </w:r>
      <w:r w:rsidRPr="003713A5">
        <w:t>(</w:t>
      </w:r>
      <w:proofErr w:type="spellStart"/>
      <w:r w:rsidRPr="003713A5">
        <w:t>i</w:t>
      </w:r>
      <w:proofErr w:type="spellEnd"/>
      <w:r w:rsidRPr="003713A5">
        <w:t>) Build scalable technologies to improve ocean health assessments, (ii) Map the deep seafloor at high resolution, (iii) Advance ocean-based artificial intelligence, and (iv) Study the impacts of climate change and other ocean threats.</w:t>
      </w:r>
    </w:p>
    <w:p w14:paraId="44A9AEBC" w14:textId="77777777" w:rsidR="005A36CE" w:rsidRDefault="005A36CE" w:rsidP="005A36CE">
      <w:pPr>
        <w:jc w:val="both"/>
        <w:rPr>
          <w:u w:val="single"/>
        </w:rPr>
      </w:pPr>
    </w:p>
    <w:p w14:paraId="3CA1311F" w14:textId="77777777" w:rsidR="005A36CE" w:rsidRPr="00687629" w:rsidRDefault="005A36CE" w:rsidP="005A36CE">
      <w:pPr>
        <w:jc w:val="both"/>
      </w:pPr>
      <w:r w:rsidRPr="00687629">
        <w:rPr>
          <w:u w:val="single"/>
        </w:rPr>
        <w:t>Internal and external project links</w:t>
      </w:r>
      <w:r w:rsidRPr="00687629">
        <w:t>:</w:t>
      </w:r>
    </w:p>
    <w:p w14:paraId="0EE64F67" w14:textId="025F7002" w:rsidR="005A36CE" w:rsidRDefault="005A36CE" w:rsidP="00644A46">
      <w:pPr>
        <w:pStyle w:val="ListParagraph"/>
        <w:numPr>
          <w:ilvl w:val="0"/>
          <w:numId w:val="3"/>
        </w:numPr>
        <w:contextualSpacing/>
        <w:jc w:val="both"/>
      </w:pPr>
      <w:r w:rsidRPr="00687629">
        <w:t>Concurrent Seafloor Processes</w:t>
      </w:r>
      <w:r w:rsidR="002C366A">
        <w:t xml:space="preserve"> internal proposal</w:t>
      </w:r>
      <w:r w:rsidRPr="00687629">
        <w:t xml:space="preserve"> (902312, Micallef)</w:t>
      </w:r>
    </w:p>
    <w:p w14:paraId="22589C20" w14:textId="37C1E82C" w:rsidR="00A07B4A" w:rsidRPr="00687629" w:rsidRDefault="00A07B4A" w:rsidP="00644A46">
      <w:pPr>
        <w:pStyle w:val="ListParagraph"/>
        <w:numPr>
          <w:ilvl w:val="0"/>
          <w:numId w:val="3"/>
        </w:numPr>
        <w:contextualSpacing/>
        <w:jc w:val="both"/>
      </w:pPr>
      <w:commentRangeStart w:id="18"/>
      <w:r>
        <w:t xml:space="preserve">External </w:t>
      </w:r>
      <w:r w:rsidRPr="00A07B4A">
        <w:rPr>
          <w:highlight w:val="yellow"/>
        </w:rPr>
        <w:t>projects</w:t>
      </w:r>
      <w:commentRangeEnd w:id="18"/>
      <w:r w:rsidRPr="00A07B4A">
        <w:rPr>
          <w:rStyle w:val="CommentReference"/>
          <w:highlight w:val="yellow"/>
        </w:rPr>
        <w:commentReference w:id="18"/>
      </w:r>
    </w:p>
    <w:p w14:paraId="0EACD108" w14:textId="77777777" w:rsidR="005A36CE" w:rsidRDefault="005A36CE" w:rsidP="005A36CE"/>
    <w:p w14:paraId="16DBEA2A" w14:textId="77777777" w:rsidR="005A36CE" w:rsidRDefault="005A36CE" w:rsidP="005A36CE">
      <w:pPr>
        <w:jc w:val="both"/>
      </w:pPr>
      <w:r w:rsidRPr="00B4012E">
        <w:rPr>
          <w:u w:val="single"/>
        </w:rPr>
        <w:t>Alignment with ~5–</w:t>
      </w:r>
      <w:proofErr w:type="gramStart"/>
      <w:r w:rsidRPr="00B4012E">
        <w:rPr>
          <w:u w:val="single"/>
        </w:rPr>
        <w:t>10 year</w:t>
      </w:r>
      <w:proofErr w:type="gramEnd"/>
      <w:r w:rsidRPr="00B4012E">
        <w:rPr>
          <w:u w:val="single"/>
        </w:rPr>
        <w:t xml:space="preserve"> plan for my research group, MBARI and the field of seafloor geomorphology</w:t>
      </w:r>
      <w:r w:rsidRPr="00B4012E">
        <w:t>: The 10 year vision for the Seafloor Processes lab is to become a global leader in the characterization of a wide range of active seafloor processes at fine temporal scales. The lab will address the following key scientific questions</w:t>
      </w:r>
      <w:r>
        <w:t>:</w:t>
      </w:r>
      <w:r w:rsidRPr="00B4012E">
        <w:t xml:space="preserve"> (</w:t>
      </w:r>
      <w:proofErr w:type="spellStart"/>
      <w:r w:rsidRPr="00B4012E">
        <w:t>i</w:t>
      </w:r>
      <w:proofErr w:type="spellEnd"/>
      <w:r w:rsidRPr="00B4012E">
        <w:t xml:space="preserve">) What are the characteristics of seafloor processes? (ii) How do these processes interact with the seafloor? and (iii) What are the key drivers and controlling factors of the processes and associated landform evolution? </w:t>
      </w:r>
      <w:r>
        <w:t>These questions will be addressed</w:t>
      </w:r>
      <w:r w:rsidRPr="00B4012E">
        <w:t xml:space="preserve"> using a combination of repeat surveying and in situ monitoring, supported by automated detection and classification, and advanced numerical methods.</w:t>
      </w:r>
    </w:p>
    <w:p w14:paraId="0DB300F6" w14:textId="77777777" w:rsidR="005A36CE" w:rsidRPr="00B4012E" w:rsidRDefault="005A36CE" w:rsidP="005A36CE">
      <w:pPr>
        <w:jc w:val="both"/>
      </w:pPr>
      <w:r w:rsidRPr="00B4012E">
        <w:t xml:space="preserve"> </w:t>
      </w:r>
    </w:p>
    <w:p w14:paraId="27389D95" w14:textId="759D384F" w:rsidR="005A36CE" w:rsidRPr="00975E7B" w:rsidRDefault="005A36CE" w:rsidP="005A36CE">
      <w:pPr>
        <w:jc w:val="both"/>
      </w:pPr>
      <w:r w:rsidRPr="00B4012E">
        <w:t xml:space="preserve">By the end of the Geo-Sense project, MBARI </w:t>
      </w:r>
      <w:r>
        <w:t xml:space="preserve">will have an instrument that </w:t>
      </w:r>
      <w:r w:rsidRPr="00B4012E">
        <w:t xml:space="preserve">will be fundamental </w:t>
      </w:r>
      <w:r>
        <w:t>for</w:t>
      </w:r>
      <w:r w:rsidRPr="00B4012E">
        <w:t xml:space="preserve"> monitoring </w:t>
      </w:r>
      <w:r>
        <w:t xml:space="preserve">and characterizing </w:t>
      </w:r>
      <w:r w:rsidRPr="00B4012E">
        <w:t>active processes</w:t>
      </w:r>
      <w:r>
        <w:t xml:space="preserve"> (in terms of </w:t>
      </w:r>
      <w:r w:rsidRPr="00B4012E">
        <w:t>location, dimensions, timing, triggers and behavior</w:t>
      </w:r>
      <w:r>
        <w:t>)</w:t>
      </w:r>
      <w:r w:rsidRPr="00B4012E">
        <w:t xml:space="preserve"> at fine spatial </w:t>
      </w:r>
      <w:r>
        <w:t xml:space="preserve">and temporal </w:t>
      </w:r>
      <w:r w:rsidRPr="00B4012E">
        <w:t xml:space="preserve">scales </w:t>
      </w:r>
      <w:r>
        <w:t>at targeted locations</w:t>
      </w:r>
      <w:r w:rsidRPr="00B4012E">
        <w:t xml:space="preserve"> for month</w:t>
      </w:r>
      <w:r>
        <w:t>s-long</w:t>
      </w:r>
      <w:r w:rsidRPr="00B4012E">
        <w:t xml:space="preserve"> durations</w:t>
      </w:r>
      <w:r>
        <w:t xml:space="preserve">. </w:t>
      </w:r>
      <w:r w:rsidRPr="00B4012E">
        <w:t>Although the focus will initially be on sedimentary flows</w:t>
      </w:r>
      <w:r w:rsidR="00CF5EA0">
        <w:t xml:space="preserve"> and fluid seepage</w:t>
      </w:r>
      <w:r w:rsidRPr="00B4012E">
        <w:t xml:space="preserve">, the instrument will be </w:t>
      </w:r>
      <w:r>
        <w:t xml:space="preserve">easily adapted to monitor a wide range of other seafloor </w:t>
      </w:r>
      <w:del w:id="19" w:author="Alana Sherman" w:date="2025-06-12T10:01:00Z">
        <w:r w:rsidDel="001F56E4">
          <w:delText>process</w:delText>
        </w:r>
      </w:del>
      <w:ins w:id="20" w:author="Alana Sherman" w:date="2025-06-12T10:01:00Z">
        <w:r w:rsidR="001F56E4">
          <w:t>processes</w:t>
        </w:r>
      </w:ins>
      <w:r>
        <w:t xml:space="preserve">, for example </w:t>
      </w:r>
      <w:r w:rsidR="000A6982">
        <w:t>volcanic</w:t>
      </w:r>
      <w:r>
        <w:t xml:space="preserve"> instability and</w:t>
      </w:r>
      <w:r w:rsidRPr="00B4012E">
        <w:t xml:space="preserve"> </w:t>
      </w:r>
      <w:r w:rsidR="000A6982">
        <w:t>groundwater flow</w:t>
      </w:r>
      <w:commentRangeStart w:id="21"/>
      <w:r w:rsidRPr="00B4012E">
        <w:t xml:space="preserve">. </w:t>
      </w:r>
      <w:r>
        <w:t>In addition, the Geo-Sense project will help open new scientific</w:t>
      </w:r>
      <w:r w:rsidRPr="00B4012E">
        <w:t xml:space="preserve"> </w:t>
      </w:r>
      <w:r>
        <w:t>applications for the MARS cable.</w:t>
      </w:r>
      <w:commentRangeEnd w:id="21"/>
      <w:r w:rsidR="001F56E4">
        <w:rPr>
          <w:rStyle w:val="CommentReference"/>
        </w:rPr>
        <w:commentReference w:id="21"/>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71739398" w14:textId="728A6B79" w:rsidR="005E1E8D" w:rsidRPr="00E167AD" w:rsidRDefault="00125650" w:rsidP="00A07B4A">
      <w:pPr>
        <w:contextualSpacing/>
        <w:jc w:val="both"/>
        <w:rPr>
          <w:color w:val="FF0000"/>
        </w:rPr>
      </w:pPr>
      <w:r>
        <w:t>This project represents a medium-sized R&amp;D effort</w:t>
      </w:r>
      <w:r w:rsidR="00A07B4A">
        <w:t xml:space="preserve"> </w:t>
      </w:r>
      <w:r w:rsidR="00A07B4A" w:rsidRPr="00A07B4A">
        <w:t xml:space="preserve">combining targeted science investigations with modest sensor integration and engineering development. In </w:t>
      </w:r>
      <w:r w:rsidR="00A07B4A">
        <w:t>y</w:t>
      </w:r>
      <w:r w:rsidR="00A07B4A" w:rsidRPr="00A07B4A">
        <w:t xml:space="preserve">ear 3, the focus shifts toward field validation of DAS technology in geologically active marine settings, including volcanic and hydrothermal systems in the South Aegean Volcanic Arc. The work includes two deployments (5-day in Milos, 1-month in </w:t>
      </w:r>
      <w:proofErr w:type="spellStart"/>
      <w:r w:rsidR="00A07B4A" w:rsidRPr="00A07B4A">
        <w:t>Kolumbo</w:t>
      </w:r>
      <w:proofErr w:type="spellEnd"/>
      <w:r w:rsidR="00A07B4A" w:rsidRPr="00A07B4A">
        <w:t xml:space="preserve">), and a </w:t>
      </w:r>
      <w:commentRangeStart w:id="22"/>
      <w:r w:rsidR="00A07B4A" w:rsidRPr="00A07B4A">
        <w:t>one-day mobile DAS sea trial using an LRAUV</w:t>
      </w:r>
      <w:commentRangeEnd w:id="22"/>
      <w:r w:rsidR="001F56E4">
        <w:rPr>
          <w:rStyle w:val="CommentReference"/>
        </w:rPr>
        <w:commentReference w:id="22"/>
      </w:r>
      <w:r w:rsidR="00A07B4A" w:rsidRPr="00A07B4A">
        <w:t xml:space="preserve">. While science objectives are central, engineering efforts continue in parallel to optimize deep-sea deployment capabilities. </w:t>
      </w:r>
    </w:p>
    <w:p w14:paraId="327AF955" w14:textId="77777777" w:rsidR="00EC71ED" w:rsidRDefault="00EC71ED" w:rsidP="005E1E8D">
      <w:pPr>
        <w:contextualSpacing/>
        <w:jc w:val="both"/>
      </w:pPr>
    </w:p>
    <w:p w14:paraId="0FAD6FDD" w14:textId="1C9A6CCB"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1C4C8A">
        <w:rPr>
          <w:b/>
          <w:u w:val="single"/>
        </w:rPr>
        <w:t>6</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lastRenderedPageBreak/>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6201600A" w14:textId="69CE410A" w:rsidR="00AD1079" w:rsidRDefault="00AD1079" w:rsidP="00AD1079">
      <w:pPr>
        <w:rPr>
          <w:b/>
        </w:rPr>
      </w:pPr>
    </w:p>
    <w:p w14:paraId="609A17B2" w14:textId="77777777" w:rsidR="00281FB7" w:rsidRPr="00687629" w:rsidRDefault="00281FB7" w:rsidP="00281FB7">
      <w:pPr>
        <w:jc w:val="both"/>
      </w:pPr>
      <w:r w:rsidRPr="00687629">
        <w:rPr>
          <w:u w:val="single"/>
        </w:rPr>
        <w:t>Concurrently proposed internal projects</w:t>
      </w:r>
      <w:r w:rsidRPr="00687629">
        <w:t>:</w:t>
      </w:r>
    </w:p>
    <w:p w14:paraId="128BE7A6" w14:textId="77777777" w:rsidR="00281FB7" w:rsidRPr="00687629" w:rsidRDefault="00281FB7" w:rsidP="00644A46">
      <w:pPr>
        <w:pStyle w:val="ListParagraph"/>
        <w:numPr>
          <w:ilvl w:val="0"/>
          <w:numId w:val="5"/>
        </w:numPr>
        <w:contextualSpacing/>
        <w:jc w:val="both"/>
      </w:pPr>
      <w:r w:rsidRPr="00687629">
        <w:t>Seafloor Processes (Micallef): This is the core science project for the Seafloor Processes lab, which will focus on active seafloor processes at fine spatial and temporal scales.</w:t>
      </w:r>
    </w:p>
    <w:p w14:paraId="1C4298EF" w14:textId="77777777" w:rsidR="00281FB7" w:rsidRPr="00687629" w:rsidRDefault="00281FB7" w:rsidP="00644A46">
      <w:pPr>
        <w:pStyle w:val="ListParagraph"/>
        <w:numPr>
          <w:ilvl w:val="0"/>
          <w:numId w:val="5"/>
        </w:numPr>
        <w:contextualSpacing/>
        <w:jc w:val="both"/>
      </w:pPr>
      <w:commentRangeStart w:id="23"/>
      <w:r w:rsidRPr="00687629">
        <w:t xml:space="preserve">CSEM (Micallef): CSEM </w:t>
      </w:r>
      <w:r>
        <w:t>focuses on developing</w:t>
      </w:r>
      <w:r w:rsidRPr="00687629">
        <w:t xml:space="preserve"> controlled-source electromagnetic instruments to </w:t>
      </w:r>
      <w:r>
        <w:t xml:space="preserve">detect </w:t>
      </w:r>
      <w:r w:rsidRPr="00687629">
        <w:t xml:space="preserve">fluid flow and seepage. </w:t>
      </w:r>
      <w:commentRangeEnd w:id="23"/>
      <w:r w:rsidR="001F56E4">
        <w:rPr>
          <w:rStyle w:val="CommentReference"/>
        </w:rPr>
        <w:commentReference w:id="23"/>
      </w:r>
    </w:p>
    <w:p w14:paraId="41F1C332" w14:textId="7DDB2463" w:rsidR="00281FB7" w:rsidRPr="00687629" w:rsidRDefault="00281FB7" w:rsidP="00281FB7">
      <w:pPr>
        <w:jc w:val="both"/>
      </w:pPr>
      <w:r w:rsidRPr="00687629">
        <w:t xml:space="preserve">The </w:t>
      </w:r>
      <w:r>
        <w:t xml:space="preserve">Geo-Sense </w:t>
      </w:r>
      <w:r w:rsidRPr="00687629">
        <w:t xml:space="preserve">technology will be directly relevant to </w:t>
      </w:r>
      <w:r>
        <w:t>monitoring</w:t>
      </w:r>
      <w:r w:rsidRPr="00687629">
        <w:t xml:space="preserve"> </w:t>
      </w:r>
      <w:r>
        <w:t>fluid seepage, both of</w:t>
      </w:r>
      <w:r w:rsidRPr="00687629">
        <w:t xml:space="preserve"> which </w:t>
      </w:r>
      <w:r w:rsidR="001C4C8A">
        <w:t>is a</w:t>
      </w:r>
      <w:r w:rsidRPr="00687629">
        <w:t xml:space="preserve"> key theme of the </w:t>
      </w:r>
      <w:r>
        <w:t>two programs listed above</w:t>
      </w:r>
      <w:r w:rsidRPr="00687629">
        <w:t xml:space="preserve">. </w:t>
      </w:r>
    </w:p>
    <w:p w14:paraId="28A1FB92" w14:textId="05B9A82B" w:rsidR="00AD1079" w:rsidRDefault="00AD1079" w:rsidP="00AD1079">
      <w:pPr>
        <w:rPr>
          <w:b/>
          <w:u w:val="single"/>
        </w:rPr>
      </w:pPr>
    </w:p>
    <w:p w14:paraId="39F5894C" w14:textId="6401615A" w:rsidR="00414F97" w:rsidRPr="00AB156C" w:rsidRDefault="00414F97" w:rsidP="00414F97">
      <w:pPr>
        <w:jc w:val="both"/>
        <w:rPr>
          <w:color w:val="FF0000"/>
          <w:highlight w:val="yellow"/>
        </w:rPr>
      </w:pPr>
      <w:commentRangeStart w:id="24"/>
      <w:r w:rsidRPr="00AB156C">
        <w:rPr>
          <w:color w:val="FF0000"/>
          <w:highlight w:val="yellow"/>
          <w:u w:val="single"/>
        </w:rPr>
        <w:t>Hierarchy of priorities in 20</w:t>
      </w:r>
      <w:r w:rsidR="007A020B" w:rsidRPr="00AB156C">
        <w:rPr>
          <w:color w:val="FF0000"/>
          <w:highlight w:val="yellow"/>
          <w:u w:val="single"/>
        </w:rPr>
        <w:t>26</w:t>
      </w:r>
      <w:r w:rsidRPr="00AB156C">
        <w:rPr>
          <w:color w:val="FF0000"/>
          <w:highlight w:val="yellow"/>
        </w:rPr>
        <w:t>:</w:t>
      </w:r>
    </w:p>
    <w:p w14:paraId="1BA0FB55" w14:textId="67F760C8"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Geo-Sense: Activity 1</w:t>
      </w:r>
      <w:r w:rsidR="00864394" w:rsidRPr="00AB156C">
        <w:rPr>
          <w:bCs/>
          <w:color w:val="FF0000"/>
          <w:highlight w:val="yellow"/>
        </w:rPr>
        <w:t>: Sensing sedimentary flows in Monterey Canyon</w:t>
      </w:r>
    </w:p>
    <w:p w14:paraId="09D6B3BD" w14:textId="5049DF3D"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Seafloor Processes: Activity 2</w:t>
      </w:r>
      <w:r w:rsidR="00B215E2" w:rsidRPr="00AB156C">
        <w:rPr>
          <w:color w:val="FF0000"/>
          <w:highlight w:val="yellow"/>
        </w:rPr>
        <w:t>: Document and quantify fine-scale geomorphic change along the axis and flanks of Monterey Canyon</w:t>
      </w:r>
    </w:p>
    <w:p w14:paraId="0CBA148F" w14:textId="1CB678AD"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Seafloor Processes: Activity 1</w:t>
      </w:r>
      <w:r w:rsidR="00B215E2" w:rsidRPr="00AB156C">
        <w:rPr>
          <w:color w:val="FF0000"/>
          <w:highlight w:val="yellow"/>
        </w:rPr>
        <w:t>: Exploring the Cascading Effects of Climate Warming in the Southern Ocean Seafloor and Sub-seafloor</w:t>
      </w:r>
    </w:p>
    <w:p w14:paraId="59B35C95" w14:textId="08AA3847"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CSEM: Activity 1</w:t>
      </w:r>
      <w:r w:rsidR="00B215E2" w:rsidRPr="00AB156C">
        <w:rPr>
          <w:color w:val="FF0000"/>
          <w:highlight w:val="yellow"/>
        </w:rPr>
        <w:t>: CSEM deployment in the Canadian Beaufort Sea</w:t>
      </w:r>
    </w:p>
    <w:p w14:paraId="50F3A787" w14:textId="4B69B02D"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Geo-Sense: Activity 3</w:t>
      </w:r>
      <w:r w:rsidR="00864394" w:rsidRPr="00AB156C">
        <w:rPr>
          <w:color w:val="FF0000"/>
          <w:highlight w:val="yellow"/>
        </w:rPr>
        <w:t>: Working towards a more optimal DAS design</w:t>
      </w:r>
    </w:p>
    <w:p w14:paraId="2E6ED95C" w14:textId="3231228D"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CSEM: Activity 2</w:t>
      </w:r>
      <w:r w:rsidR="00B215E2" w:rsidRPr="00AB156C">
        <w:rPr>
          <w:color w:val="FF0000"/>
          <w:highlight w:val="yellow"/>
        </w:rPr>
        <w:t>: CSEM Scoping study</w:t>
      </w:r>
    </w:p>
    <w:p w14:paraId="6D9566CD" w14:textId="39C14491"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Seafloor Processes: Activity 6</w:t>
      </w:r>
      <w:r w:rsidR="00B215E2" w:rsidRPr="00AB156C">
        <w:rPr>
          <w:color w:val="FF0000"/>
          <w:highlight w:val="yellow"/>
        </w:rPr>
        <w:t xml:space="preserve">: Document and quantify the feedback between geomorphic and biological change at the </w:t>
      </w:r>
      <w:r w:rsidR="004F5C77" w:rsidRPr="00AB156C">
        <w:rPr>
          <w:color w:val="FF0000"/>
          <w:highlight w:val="yellow"/>
        </w:rPr>
        <w:t>fine scale</w:t>
      </w:r>
      <w:r w:rsidR="00B215E2" w:rsidRPr="00AB156C">
        <w:rPr>
          <w:color w:val="FF0000"/>
          <w:highlight w:val="yellow"/>
        </w:rPr>
        <w:t xml:space="preserve"> using the LASS system</w:t>
      </w:r>
    </w:p>
    <w:p w14:paraId="1795B226" w14:textId="6CA4B9DD"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Geo-Sense: Activity 2</w:t>
      </w:r>
      <w:r w:rsidR="00864394" w:rsidRPr="00AB156C">
        <w:rPr>
          <w:color w:val="FF0000"/>
          <w:highlight w:val="yellow"/>
        </w:rPr>
        <w:t xml:space="preserve">: </w:t>
      </w:r>
      <w:r w:rsidR="00864394" w:rsidRPr="00AB156C">
        <w:rPr>
          <w:bCs/>
          <w:color w:val="FF0000"/>
          <w:highlight w:val="yellow"/>
        </w:rPr>
        <w:t>Cold seeps at Extrovert Cliff</w:t>
      </w:r>
    </w:p>
    <w:p w14:paraId="64E01007" w14:textId="553F9A5E"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Geo-Sense: Activity 4</w:t>
      </w:r>
      <w:r w:rsidR="00864394" w:rsidRPr="00AB156C">
        <w:rPr>
          <w:color w:val="FF0000"/>
          <w:highlight w:val="yellow"/>
        </w:rPr>
        <w:t>: Evaluate feasibility of deployments in 2026</w:t>
      </w:r>
    </w:p>
    <w:p w14:paraId="02D3CD8A" w14:textId="7DE0A3C0"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Seafloor Processes: Activity 5</w:t>
      </w:r>
      <w:r w:rsidR="00B215E2" w:rsidRPr="00AB156C">
        <w:rPr>
          <w:color w:val="FF0000"/>
          <w:highlight w:val="yellow"/>
        </w:rPr>
        <w:t>: Document and quantify geomorphic changes across Monterey Canyon in the last 25 years</w:t>
      </w:r>
    </w:p>
    <w:p w14:paraId="1280D751" w14:textId="2B78CEC2" w:rsidR="00414F97" w:rsidRPr="00AB156C" w:rsidRDefault="00414F97" w:rsidP="00414F97">
      <w:pPr>
        <w:pStyle w:val="ListParagraph"/>
        <w:numPr>
          <w:ilvl w:val="0"/>
          <w:numId w:val="8"/>
        </w:numPr>
        <w:contextualSpacing/>
        <w:jc w:val="both"/>
        <w:rPr>
          <w:color w:val="FF0000"/>
          <w:highlight w:val="yellow"/>
        </w:rPr>
      </w:pPr>
      <w:r w:rsidRPr="00AB156C">
        <w:rPr>
          <w:color w:val="FF0000"/>
          <w:highlight w:val="yellow"/>
        </w:rPr>
        <w:t>Seafloor Processes: Activity 3</w:t>
      </w:r>
      <w:r w:rsidR="00B215E2" w:rsidRPr="00AB156C">
        <w:rPr>
          <w:color w:val="FF0000"/>
          <w:highlight w:val="yellow"/>
        </w:rPr>
        <w:t>: Identifying methane seeps using an LRAUV</w:t>
      </w:r>
    </w:p>
    <w:p w14:paraId="73D0EA09" w14:textId="38D9FF7C" w:rsidR="00414F97" w:rsidRPr="00AB156C" w:rsidRDefault="00414F97" w:rsidP="00414F97">
      <w:pPr>
        <w:pStyle w:val="ListParagraph"/>
        <w:numPr>
          <w:ilvl w:val="0"/>
          <w:numId w:val="8"/>
        </w:numPr>
        <w:contextualSpacing/>
        <w:jc w:val="both"/>
        <w:rPr>
          <w:highlight w:val="yellow"/>
        </w:rPr>
      </w:pPr>
      <w:r w:rsidRPr="00AB156C">
        <w:rPr>
          <w:color w:val="FF0000"/>
          <w:highlight w:val="yellow"/>
        </w:rPr>
        <w:t>Seafloor Processes: Activity 4</w:t>
      </w:r>
      <w:r w:rsidR="00B215E2" w:rsidRPr="00AB156C">
        <w:rPr>
          <w:color w:val="FF0000"/>
          <w:highlight w:val="yellow"/>
        </w:rPr>
        <w:t>: International meetings</w:t>
      </w:r>
      <w:commentRangeEnd w:id="24"/>
      <w:r w:rsidR="00AB156C" w:rsidRPr="00AB156C">
        <w:rPr>
          <w:rStyle w:val="CommentReference"/>
          <w:highlight w:val="yellow"/>
        </w:rPr>
        <w:commentReference w:id="24"/>
      </w:r>
    </w:p>
    <w:p w14:paraId="3E7533C4" w14:textId="77777777" w:rsidR="00B06A10" w:rsidRDefault="00B06A10" w:rsidP="00AD1079">
      <w:pPr>
        <w:rPr>
          <w:b/>
          <w:u w:val="single"/>
        </w:rPr>
      </w:pPr>
    </w:p>
    <w:p w14:paraId="4F332D0A" w14:textId="73D41E5B" w:rsidR="00404FDF" w:rsidRDefault="00404FDF" w:rsidP="00404FDF">
      <w:r>
        <w:rPr>
          <w:b/>
          <w:u w:val="single"/>
        </w:rPr>
        <w:t>Anticipated Shared Resource Needs</w:t>
      </w:r>
    </w:p>
    <w:p w14:paraId="7953A7E7" w14:textId="2031F0F4" w:rsidR="00404FDF" w:rsidRPr="00DE53B9" w:rsidRDefault="00404FDF" w:rsidP="00404FDF">
      <w:pPr>
        <w:rPr>
          <w:i/>
          <w:iCs/>
          <w:sz w:val="22"/>
          <w:szCs w:val="22"/>
        </w:rPr>
      </w:pPr>
      <w:r w:rsidRPr="00DE53B9">
        <w:rPr>
          <w:i/>
          <w:iCs/>
          <w:sz w:val="22"/>
          <w:szCs w:val="22"/>
        </w:rPr>
        <w:t>What staffing is required to advance the work in 202</w:t>
      </w:r>
      <w:r w:rsidR="0004083A">
        <w:rPr>
          <w:i/>
          <w:iCs/>
          <w:sz w:val="22"/>
          <w:szCs w:val="22"/>
        </w:rPr>
        <w:t>4</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14F9F390" w14:textId="1B74EAE5" w:rsidR="00D80EC4" w:rsidRDefault="00D80EC4" w:rsidP="00D80EC4">
      <w:pPr>
        <w:tabs>
          <w:tab w:val="left" w:pos="1935"/>
        </w:tabs>
        <w:jc w:val="center"/>
      </w:pPr>
      <w:r>
        <w:t xml:space="preserve">Year </w:t>
      </w:r>
      <w:r w:rsidR="00A17626">
        <w:t>3</w:t>
      </w:r>
      <w:r>
        <w:t>:</w:t>
      </w:r>
    </w:p>
    <w:p w14:paraId="5401954E" w14:textId="77777777" w:rsidR="00D80EC4" w:rsidRPr="003713A5" w:rsidRDefault="00D80EC4" w:rsidP="00D80EC4">
      <w:pPr>
        <w:tabs>
          <w:tab w:val="left" w:pos="1935"/>
        </w:tabs>
        <w:jc w:val="both"/>
      </w:pPr>
      <w:r w:rsidRPr="003713A5">
        <w:t xml:space="preserve">The </w:t>
      </w:r>
      <w:r>
        <w:t xml:space="preserve">MBARI </w:t>
      </w:r>
      <w:r w:rsidRPr="003713A5">
        <w:t>team comprises:</w:t>
      </w:r>
    </w:p>
    <w:p w14:paraId="5BC9C1CD" w14:textId="77777777" w:rsidR="00D80EC4" w:rsidRPr="003E46FB" w:rsidRDefault="00D80EC4" w:rsidP="00D80EC4">
      <w:pPr>
        <w:tabs>
          <w:tab w:val="left" w:pos="1935"/>
        </w:tabs>
        <w:jc w:val="both"/>
        <w:rPr>
          <w:i/>
        </w:rPr>
      </w:pPr>
      <w:r w:rsidRPr="003E46FB">
        <w:rPr>
          <w:i/>
        </w:rPr>
        <w:t>Science</w:t>
      </w:r>
    </w:p>
    <w:p w14:paraId="661CC7F6" w14:textId="4B0866E5" w:rsidR="00D80EC4" w:rsidRDefault="00D80EC4" w:rsidP="00644A46">
      <w:pPr>
        <w:pStyle w:val="ListParagraph"/>
        <w:numPr>
          <w:ilvl w:val="0"/>
          <w:numId w:val="6"/>
        </w:numPr>
        <w:contextualSpacing/>
        <w:jc w:val="both"/>
      </w:pPr>
      <w:r>
        <w:t>Aaron Micallef</w:t>
      </w:r>
    </w:p>
    <w:p w14:paraId="1C602BFF" w14:textId="42665217" w:rsidR="00A17626" w:rsidRDefault="00A17626" w:rsidP="00644A46">
      <w:pPr>
        <w:pStyle w:val="ListParagraph"/>
        <w:numPr>
          <w:ilvl w:val="0"/>
          <w:numId w:val="6"/>
        </w:numPr>
        <w:contextualSpacing/>
        <w:jc w:val="both"/>
      </w:pPr>
      <w:r>
        <w:t>Seafloor processes research technician/specialist (to be engaged in October 2025)</w:t>
      </w:r>
    </w:p>
    <w:p w14:paraId="39B63B06" w14:textId="77777777" w:rsidR="00D80EC4" w:rsidRPr="008945A5" w:rsidRDefault="00D80EC4" w:rsidP="00D80EC4">
      <w:pPr>
        <w:tabs>
          <w:tab w:val="left" w:pos="1935"/>
        </w:tabs>
        <w:jc w:val="both"/>
        <w:rPr>
          <w:i/>
        </w:rPr>
      </w:pPr>
      <w:r w:rsidRPr="008945A5">
        <w:rPr>
          <w:i/>
        </w:rPr>
        <w:t>Engineering</w:t>
      </w:r>
    </w:p>
    <w:p w14:paraId="1DCCB0E2" w14:textId="66072F31" w:rsidR="00555059" w:rsidRDefault="00555059" w:rsidP="006D7216">
      <w:pPr>
        <w:pStyle w:val="ListParagraph"/>
        <w:numPr>
          <w:ilvl w:val="0"/>
          <w:numId w:val="6"/>
        </w:numPr>
        <w:contextualSpacing/>
        <w:jc w:val="both"/>
        <w:rPr>
          <w:ins w:id="25" w:author="Alana Sherman" w:date="2025-06-12T14:47:00Z"/>
          <w:color w:val="FF0000"/>
          <w:shd w:val="clear" w:color="auto" w:fill="FFFFFF"/>
        </w:rPr>
      </w:pPr>
      <w:ins w:id="26" w:author="Alana Sherman" w:date="2025-06-12T14:46:00Z">
        <w:r>
          <w:rPr>
            <w:color w:val="FF0000"/>
            <w:shd w:val="clear" w:color="auto" w:fill="FFFFFF"/>
          </w:rPr>
          <w:t xml:space="preserve">The project team will still comprise of Aaron Schnittger, Denis </w:t>
        </w:r>
        <w:proofErr w:type="spellStart"/>
        <w:r>
          <w:rPr>
            <w:color w:val="FF0000"/>
            <w:shd w:val="clear" w:color="auto" w:fill="FFFFFF"/>
          </w:rPr>
          <w:t>Klimov</w:t>
        </w:r>
        <w:proofErr w:type="spellEnd"/>
        <w:r>
          <w:rPr>
            <w:color w:val="FF0000"/>
            <w:shd w:val="clear" w:color="auto" w:fill="FFFFFF"/>
          </w:rPr>
          <w:t xml:space="preserve">, Rich Henthorn, Alana Sherman, and Bryan </w:t>
        </w:r>
        <w:proofErr w:type="spellStart"/>
        <w:r>
          <w:rPr>
            <w:color w:val="FF0000"/>
            <w:shd w:val="clear" w:color="auto" w:fill="FFFFFF"/>
          </w:rPr>
          <w:t>Touryan</w:t>
        </w:r>
        <w:proofErr w:type="spellEnd"/>
        <w:r>
          <w:rPr>
            <w:color w:val="FF0000"/>
            <w:shd w:val="clear" w:color="auto" w:fill="FFFFFF"/>
          </w:rPr>
          <w:t xml:space="preserve"> Schaefer</w:t>
        </w:r>
      </w:ins>
      <w:ins w:id="27" w:author="Alana Sherman" w:date="2025-06-12T14:47:00Z">
        <w:r>
          <w:rPr>
            <w:color w:val="FF0000"/>
            <w:shd w:val="clear" w:color="auto" w:fill="FFFFFF"/>
          </w:rPr>
          <w:t xml:space="preserve"> (DMO)</w:t>
        </w:r>
      </w:ins>
      <w:ins w:id="28" w:author="Alana Sherman" w:date="2025-06-12T14:46:00Z">
        <w:r>
          <w:rPr>
            <w:color w:val="FF0000"/>
            <w:shd w:val="clear" w:color="auto" w:fill="FFFFFF"/>
          </w:rPr>
          <w:t>. We anticipate th</w:t>
        </w:r>
      </w:ins>
      <w:ins w:id="29" w:author="Alana Sherman" w:date="2025-06-12T14:47:00Z">
        <w:r>
          <w:rPr>
            <w:color w:val="FF0000"/>
            <w:shd w:val="clear" w:color="auto" w:fill="FFFFFF"/>
          </w:rPr>
          <w:t>e total request for these engineers to sum to around 1500 hours.</w:t>
        </w:r>
      </w:ins>
    </w:p>
    <w:p w14:paraId="3980BF3D" w14:textId="0411112D" w:rsidR="006D7216" w:rsidRPr="00A17626" w:rsidDel="00E31059" w:rsidRDefault="006D7216" w:rsidP="006D7216">
      <w:pPr>
        <w:pStyle w:val="ListParagraph"/>
        <w:numPr>
          <w:ilvl w:val="0"/>
          <w:numId w:val="6"/>
        </w:numPr>
        <w:contextualSpacing/>
        <w:jc w:val="both"/>
        <w:rPr>
          <w:del w:id="30" w:author="Alana Sherman" w:date="2025-06-12T14:44:00Z"/>
          <w:color w:val="FF0000"/>
          <w:shd w:val="clear" w:color="auto" w:fill="FFFFFF"/>
        </w:rPr>
      </w:pPr>
      <w:commentRangeStart w:id="31"/>
      <w:commentRangeStart w:id="32"/>
      <w:del w:id="33" w:author="Alana Sherman" w:date="2025-06-12T14:44:00Z">
        <w:r w:rsidRPr="00A17626" w:rsidDel="00E31059">
          <w:rPr>
            <w:color w:val="FF0000"/>
          </w:rPr>
          <w:lastRenderedPageBreak/>
          <w:delText>Aaron Schnittger (</w:delText>
        </w:r>
      </w:del>
      <w:del w:id="34" w:author="Alana Sherman" w:date="2025-06-12T10:13:00Z">
        <w:r w:rsidR="00AB156C" w:rsidDel="00EA1E2D">
          <w:rPr>
            <w:color w:val="FF0000"/>
          </w:rPr>
          <w:delText>x</w:delText>
        </w:r>
        <w:r w:rsidRPr="00A17626" w:rsidDel="00EA1E2D">
          <w:rPr>
            <w:color w:val="FF0000"/>
          </w:rPr>
          <w:delText xml:space="preserve"> </w:delText>
        </w:r>
      </w:del>
      <w:del w:id="35" w:author="Alana Sherman" w:date="2025-06-12T14:44:00Z">
        <w:r w:rsidRPr="00A17626" w:rsidDel="00E31059">
          <w:rPr>
            <w:color w:val="FF0000"/>
          </w:rPr>
          <w:delText xml:space="preserve">hrs) – final instrument assembly, deployment support, system refinement </w:delText>
        </w:r>
      </w:del>
    </w:p>
    <w:p w14:paraId="1B3548BA" w14:textId="43635A1A" w:rsidR="006D7216" w:rsidRPr="00A17626" w:rsidDel="00E31059" w:rsidRDefault="006D7216" w:rsidP="006D7216">
      <w:pPr>
        <w:pStyle w:val="ListParagraph"/>
        <w:numPr>
          <w:ilvl w:val="0"/>
          <w:numId w:val="6"/>
        </w:numPr>
        <w:contextualSpacing/>
        <w:jc w:val="both"/>
        <w:rPr>
          <w:del w:id="36" w:author="Alana Sherman" w:date="2025-06-12T14:44:00Z"/>
          <w:color w:val="FF0000"/>
        </w:rPr>
      </w:pPr>
      <w:del w:id="37" w:author="Alana Sherman" w:date="2025-06-12T14:44:00Z">
        <w:r w:rsidRPr="00A17626" w:rsidDel="00E31059">
          <w:rPr>
            <w:color w:val="FF0000"/>
          </w:rPr>
          <w:delText>Alana Sherman (</w:delText>
        </w:r>
      </w:del>
      <w:del w:id="38" w:author="Alana Sherman" w:date="2025-06-12T10:13:00Z">
        <w:r w:rsidR="00AB156C" w:rsidDel="00EA1E2D">
          <w:rPr>
            <w:color w:val="FF0000"/>
          </w:rPr>
          <w:delText>x</w:delText>
        </w:r>
        <w:r w:rsidRPr="00A17626" w:rsidDel="00EA1E2D">
          <w:rPr>
            <w:color w:val="FF0000"/>
          </w:rPr>
          <w:delText xml:space="preserve"> </w:delText>
        </w:r>
      </w:del>
      <w:del w:id="39" w:author="Alana Sherman" w:date="2025-06-12T14:44:00Z">
        <w:r w:rsidRPr="00A17626" w:rsidDel="00E31059">
          <w:rPr>
            <w:color w:val="FF0000"/>
          </w:rPr>
          <w:delText>hrs) - project management, system engineering, deployment support</w:delText>
        </w:r>
      </w:del>
    </w:p>
    <w:p w14:paraId="6633B892" w14:textId="76732DD2" w:rsidR="006D7216" w:rsidRPr="00A17626" w:rsidDel="00E31059" w:rsidRDefault="006D7216" w:rsidP="006D7216">
      <w:pPr>
        <w:pStyle w:val="ListParagraph"/>
        <w:numPr>
          <w:ilvl w:val="0"/>
          <w:numId w:val="6"/>
        </w:numPr>
        <w:contextualSpacing/>
        <w:jc w:val="both"/>
        <w:rPr>
          <w:del w:id="40" w:author="Alana Sherman" w:date="2025-06-12T14:44:00Z"/>
          <w:color w:val="FF0000"/>
          <w:shd w:val="clear" w:color="auto" w:fill="FFFFFF"/>
        </w:rPr>
      </w:pPr>
      <w:del w:id="41" w:author="Alana Sherman" w:date="2025-06-12T14:44:00Z">
        <w:r w:rsidRPr="00A17626" w:rsidDel="00E31059">
          <w:rPr>
            <w:color w:val="FF0000"/>
            <w:shd w:val="clear" w:color="auto" w:fill="FFFFFF"/>
          </w:rPr>
          <w:delText>Denis Klimov (</w:delText>
        </w:r>
      </w:del>
      <w:del w:id="42" w:author="Alana Sherman" w:date="2025-06-12T10:14:00Z">
        <w:r w:rsidR="00AB156C" w:rsidDel="00EA1E2D">
          <w:rPr>
            <w:color w:val="FF0000"/>
          </w:rPr>
          <w:delText>x</w:delText>
        </w:r>
      </w:del>
      <w:del w:id="43" w:author="Alana Sherman" w:date="2025-06-12T14:44:00Z">
        <w:r w:rsidRPr="00A17626" w:rsidDel="00E31059">
          <w:rPr>
            <w:color w:val="FF0000"/>
          </w:rPr>
          <w:delText xml:space="preserve"> hrs</w:delText>
        </w:r>
        <w:r w:rsidRPr="00A17626" w:rsidDel="00E31059">
          <w:rPr>
            <w:color w:val="FF0000"/>
            <w:shd w:val="clear" w:color="auto" w:fill="FFFFFF"/>
          </w:rPr>
          <w:delText>) – support with fiber optics terminations/connections, bench testing, deployment preparations</w:delText>
        </w:r>
      </w:del>
    </w:p>
    <w:p w14:paraId="586A9EE7" w14:textId="737D3B9C" w:rsidR="006D7216" w:rsidDel="00E31059" w:rsidRDefault="006D7216" w:rsidP="006D7216">
      <w:pPr>
        <w:pStyle w:val="ListParagraph"/>
        <w:numPr>
          <w:ilvl w:val="0"/>
          <w:numId w:val="6"/>
        </w:numPr>
        <w:tabs>
          <w:tab w:val="left" w:pos="1935"/>
        </w:tabs>
        <w:contextualSpacing/>
        <w:jc w:val="both"/>
        <w:rPr>
          <w:del w:id="44" w:author="Alana Sherman" w:date="2025-06-12T14:44:00Z"/>
          <w:color w:val="FF0000"/>
        </w:rPr>
      </w:pPr>
      <w:del w:id="45" w:author="Alana Sherman" w:date="2025-06-12T14:44:00Z">
        <w:r w:rsidRPr="00A17626" w:rsidDel="00E31059">
          <w:rPr>
            <w:color w:val="FF0000"/>
          </w:rPr>
          <w:delText>Rich Henthorn (</w:delText>
        </w:r>
      </w:del>
      <w:del w:id="46" w:author="Alana Sherman" w:date="2025-06-12T10:14:00Z">
        <w:r w:rsidR="00AB156C" w:rsidDel="00EA1E2D">
          <w:rPr>
            <w:color w:val="FF0000"/>
          </w:rPr>
          <w:delText>x</w:delText>
        </w:r>
      </w:del>
      <w:del w:id="47" w:author="Alana Sherman" w:date="2025-06-12T14:44:00Z">
        <w:r w:rsidR="00371A0D" w:rsidRPr="00A17626" w:rsidDel="00E31059">
          <w:rPr>
            <w:color w:val="FF0000"/>
          </w:rPr>
          <w:delText xml:space="preserve"> </w:delText>
        </w:r>
        <w:r w:rsidRPr="00A17626" w:rsidDel="00E31059">
          <w:rPr>
            <w:color w:val="FF0000"/>
          </w:rPr>
          <w:delText>hrs) – software support of the system</w:delText>
        </w:r>
      </w:del>
    </w:p>
    <w:p w14:paraId="014DB44D" w14:textId="32A4522E" w:rsidR="00AB156C" w:rsidRPr="00AB156C" w:rsidDel="00E31059" w:rsidRDefault="00AB156C" w:rsidP="006D7216">
      <w:pPr>
        <w:pStyle w:val="ListParagraph"/>
        <w:numPr>
          <w:ilvl w:val="0"/>
          <w:numId w:val="6"/>
        </w:numPr>
        <w:tabs>
          <w:tab w:val="left" w:pos="1935"/>
        </w:tabs>
        <w:contextualSpacing/>
        <w:jc w:val="both"/>
        <w:rPr>
          <w:del w:id="48" w:author="Alana Sherman" w:date="2025-06-12T14:44:00Z"/>
          <w:color w:val="FF0000"/>
          <w:lang w:val="de-DE"/>
        </w:rPr>
      </w:pPr>
      <w:del w:id="49" w:author="Alana Sherman" w:date="2025-06-12T14:44:00Z">
        <w:r w:rsidRPr="00AB156C" w:rsidDel="00E31059">
          <w:rPr>
            <w:color w:val="FF0000"/>
            <w:lang w:val="de-DE"/>
          </w:rPr>
          <w:delText>Brett Hobson (</w:delText>
        </w:r>
      </w:del>
      <w:del w:id="50" w:author="Alana Sherman" w:date="2025-06-12T10:14:00Z">
        <w:r w:rsidRPr="00AB156C" w:rsidDel="00EA1E2D">
          <w:rPr>
            <w:color w:val="FF0000"/>
            <w:lang w:val="de-DE"/>
          </w:rPr>
          <w:delText>x</w:delText>
        </w:r>
      </w:del>
      <w:del w:id="51" w:author="Alana Sherman" w:date="2025-06-12T14:44:00Z">
        <w:r w:rsidRPr="00AB156C" w:rsidDel="00E31059">
          <w:rPr>
            <w:color w:val="FF0000"/>
            <w:lang w:val="de-DE"/>
          </w:rPr>
          <w:delText xml:space="preserve"> hrs) – LRAUV inte</w:delText>
        </w:r>
        <w:r w:rsidDel="00E31059">
          <w:rPr>
            <w:color w:val="FF0000"/>
            <w:lang w:val="de-DE"/>
          </w:rPr>
          <w:delText>gration</w:delText>
        </w:r>
      </w:del>
    </w:p>
    <w:p w14:paraId="25B34969" w14:textId="64F16A6D" w:rsidR="00D80EC4" w:rsidRPr="008945A5" w:rsidDel="00E31059" w:rsidRDefault="00D80EC4" w:rsidP="00D80EC4">
      <w:pPr>
        <w:tabs>
          <w:tab w:val="left" w:pos="1935"/>
        </w:tabs>
        <w:jc w:val="both"/>
        <w:rPr>
          <w:del w:id="52" w:author="Alana Sherman" w:date="2025-06-12T14:44:00Z"/>
          <w:i/>
        </w:rPr>
      </w:pPr>
      <w:del w:id="53" w:author="Alana Sherman" w:date="2025-06-12T14:44:00Z">
        <w:r w:rsidRPr="008945A5" w:rsidDel="00E31059">
          <w:rPr>
            <w:i/>
          </w:rPr>
          <w:delText>DMO</w:delText>
        </w:r>
      </w:del>
    </w:p>
    <w:p w14:paraId="6A13F72A" w14:textId="38700056" w:rsidR="00D80EC4" w:rsidDel="00E31059" w:rsidRDefault="008945A5" w:rsidP="00644A46">
      <w:pPr>
        <w:pStyle w:val="ListParagraph"/>
        <w:numPr>
          <w:ilvl w:val="0"/>
          <w:numId w:val="10"/>
        </w:numPr>
        <w:tabs>
          <w:tab w:val="left" w:pos="1935"/>
        </w:tabs>
        <w:jc w:val="both"/>
        <w:rPr>
          <w:del w:id="54" w:author="Alana Sherman" w:date="2025-06-12T14:44:00Z"/>
          <w:color w:val="FF0000"/>
        </w:rPr>
      </w:pPr>
      <w:del w:id="55" w:author="Alana Sherman" w:date="2025-06-12T14:44:00Z">
        <w:r w:rsidRPr="00A17626" w:rsidDel="00E31059">
          <w:rPr>
            <w:color w:val="FF0000"/>
          </w:rPr>
          <w:delText>Bryan Touryan-Schaefer (</w:delText>
        </w:r>
      </w:del>
      <w:del w:id="56" w:author="Alana Sherman" w:date="2025-06-12T10:15:00Z">
        <w:r w:rsidR="00AB156C" w:rsidDel="00EA1E2D">
          <w:rPr>
            <w:color w:val="FF0000"/>
          </w:rPr>
          <w:delText>x</w:delText>
        </w:r>
        <w:r w:rsidRPr="00A17626" w:rsidDel="00EA1E2D">
          <w:rPr>
            <w:color w:val="FF0000"/>
          </w:rPr>
          <w:delText xml:space="preserve"> </w:delText>
        </w:r>
      </w:del>
      <w:del w:id="57" w:author="Alana Sherman" w:date="2025-06-12T14:44:00Z">
        <w:r w:rsidRPr="00A17626" w:rsidDel="00E31059">
          <w:rPr>
            <w:color w:val="FF0000"/>
          </w:rPr>
          <w:delText>hrs)</w:delText>
        </w:r>
        <w:r w:rsidR="00D80EC4" w:rsidRPr="00A17626" w:rsidDel="00E31059">
          <w:rPr>
            <w:color w:val="FF0000"/>
          </w:rPr>
          <w:delText xml:space="preserve"> </w:delText>
        </w:r>
        <w:r w:rsidRPr="00A17626" w:rsidDel="00E31059">
          <w:rPr>
            <w:color w:val="FF0000"/>
          </w:rPr>
          <w:delText>–</w:delText>
        </w:r>
        <w:r w:rsidR="00D80EC4" w:rsidRPr="00A17626" w:rsidDel="00E31059">
          <w:rPr>
            <w:color w:val="FF0000"/>
          </w:rPr>
          <w:delText xml:space="preserve"> </w:delText>
        </w:r>
        <w:r w:rsidRPr="00A17626" w:rsidDel="00E31059">
          <w:rPr>
            <w:color w:val="FF0000"/>
          </w:rPr>
          <w:delText xml:space="preserve">marine operations </w:delText>
        </w:r>
      </w:del>
      <w:del w:id="58" w:author="Alana Sherman" w:date="2025-06-12T10:06:00Z">
        <w:r w:rsidR="00C15A6A" w:rsidRPr="00A17626" w:rsidDel="001F56E4">
          <w:rPr>
            <w:color w:val="FF0000"/>
          </w:rPr>
          <w:delText>advising</w:delText>
        </w:r>
      </w:del>
    </w:p>
    <w:p w14:paraId="0CC5525F" w14:textId="77777777" w:rsidR="00555059" w:rsidRDefault="00AB156C" w:rsidP="00644A46">
      <w:pPr>
        <w:pStyle w:val="ListParagraph"/>
        <w:numPr>
          <w:ilvl w:val="0"/>
          <w:numId w:val="10"/>
        </w:numPr>
        <w:tabs>
          <w:tab w:val="left" w:pos="1935"/>
        </w:tabs>
        <w:jc w:val="both"/>
        <w:rPr>
          <w:ins w:id="59" w:author="Alana Sherman" w:date="2025-06-12T14:48:00Z"/>
          <w:color w:val="FF0000"/>
        </w:rPr>
      </w:pPr>
      <w:del w:id="60" w:author="Alana Sherman" w:date="2025-06-12T14:44:00Z">
        <w:r w:rsidDel="00E31059">
          <w:rPr>
            <w:color w:val="FF0000"/>
          </w:rPr>
          <w:delText>Jared Figurski (</w:delText>
        </w:r>
      </w:del>
      <w:del w:id="61" w:author="Alana Sherman" w:date="2025-06-12T10:15:00Z">
        <w:r w:rsidDel="00EA1E2D">
          <w:rPr>
            <w:color w:val="FF0000"/>
          </w:rPr>
          <w:delText xml:space="preserve">8 </w:delText>
        </w:r>
      </w:del>
      <w:del w:id="62" w:author="Alana Sherman" w:date="2025-06-12T14:44:00Z">
        <w:r w:rsidDel="00E31059">
          <w:rPr>
            <w:color w:val="FF0000"/>
          </w:rPr>
          <w:delText xml:space="preserve">hrs) – R/V </w:delText>
        </w:r>
        <w:r w:rsidRPr="00AB156C" w:rsidDel="00E31059">
          <w:rPr>
            <w:i/>
            <w:color w:val="FF0000"/>
          </w:rPr>
          <w:delText>Paragon</w:delText>
        </w:r>
        <w:r w:rsidDel="00E31059">
          <w:rPr>
            <w:color w:val="FF0000"/>
          </w:rPr>
          <w:delText xml:space="preserve"> operations</w:delText>
        </w:r>
        <w:commentRangeEnd w:id="31"/>
        <w:r w:rsidDel="00E31059">
          <w:rPr>
            <w:rStyle w:val="CommentReference"/>
          </w:rPr>
          <w:commentReference w:id="31"/>
        </w:r>
      </w:del>
      <w:commentRangeEnd w:id="32"/>
    </w:p>
    <w:p w14:paraId="648AC323" w14:textId="56B3BDC7" w:rsidR="00AB156C" w:rsidRPr="00A17626" w:rsidDel="00E31059" w:rsidRDefault="00555059" w:rsidP="00644A46">
      <w:pPr>
        <w:pStyle w:val="ListParagraph"/>
        <w:numPr>
          <w:ilvl w:val="0"/>
          <w:numId w:val="10"/>
        </w:numPr>
        <w:tabs>
          <w:tab w:val="left" w:pos="1935"/>
        </w:tabs>
        <w:jc w:val="both"/>
        <w:rPr>
          <w:del w:id="63" w:author="Alana Sherman" w:date="2025-06-12T14:44:00Z"/>
          <w:color w:val="FF0000"/>
        </w:rPr>
      </w:pPr>
      <w:ins w:id="64" w:author="Alana Sherman" w:date="2025-06-12T14:48:00Z">
        <w:r>
          <w:rPr>
            <w:color w:val="FF0000"/>
          </w:rPr>
          <w:t xml:space="preserve">Jared </w:t>
        </w:r>
        <w:proofErr w:type="spellStart"/>
        <w:r>
          <w:rPr>
            <w:color w:val="FF0000"/>
          </w:rPr>
          <w:t>Figurski</w:t>
        </w:r>
        <w:proofErr w:type="spellEnd"/>
        <w:r>
          <w:rPr>
            <w:color w:val="FF0000"/>
          </w:rPr>
          <w:t xml:space="preserve"> (~3days) -R/V Paragon operations</w:t>
        </w:r>
      </w:ins>
      <w:r w:rsidR="00E31059">
        <w:rPr>
          <w:rStyle w:val="CommentReference"/>
        </w:rPr>
        <w:commentReference w:id="32"/>
      </w:r>
    </w:p>
    <w:p w14:paraId="1E141100" w14:textId="77777777" w:rsidR="00D80EC4" w:rsidRPr="00A54BC1" w:rsidRDefault="00D80EC4" w:rsidP="00D80EC4">
      <w:pPr>
        <w:tabs>
          <w:tab w:val="left" w:pos="1935"/>
        </w:tabs>
        <w:jc w:val="both"/>
      </w:pPr>
    </w:p>
    <w:p w14:paraId="26C6376A" w14:textId="36CF438D" w:rsidR="00FD29DF" w:rsidRPr="00A17626" w:rsidRDefault="00D80EC4" w:rsidP="00D80EC4">
      <w:pPr>
        <w:tabs>
          <w:tab w:val="left" w:pos="1935"/>
        </w:tabs>
        <w:jc w:val="both"/>
        <w:rPr>
          <w:color w:val="FF0000"/>
        </w:rPr>
      </w:pPr>
      <w:r w:rsidRPr="00A17626">
        <w:rPr>
          <w:color w:val="FF0000"/>
        </w:rPr>
        <w:t xml:space="preserve">The R/V </w:t>
      </w:r>
      <w:r w:rsidR="00AB156C">
        <w:rPr>
          <w:i/>
          <w:iCs/>
          <w:color w:val="FF0000"/>
        </w:rPr>
        <w:t>Paragon</w:t>
      </w:r>
      <w:r w:rsidRPr="00A17626">
        <w:rPr>
          <w:color w:val="FF0000"/>
        </w:rPr>
        <w:t xml:space="preserve"> </w:t>
      </w:r>
      <w:r w:rsidR="00AB156C">
        <w:rPr>
          <w:color w:val="FF0000"/>
        </w:rPr>
        <w:t>is</w:t>
      </w:r>
      <w:r w:rsidR="00FD29DF" w:rsidRPr="00A17626">
        <w:rPr>
          <w:color w:val="FF0000"/>
        </w:rPr>
        <w:t xml:space="preserve"> requested for </w:t>
      </w:r>
      <w:del w:id="65" w:author="Alana Sherman" w:date="2025-06-12T10:15:00Z">
        <w:r w:rsidR="00AB156C" w:rsidDel="00EA1E2D">
          <w:rPr>
            <w:color w:val="FF0000"/>
          </w:rPr>
          <w:delText>1</w:delText>
        </w:r>
        <w:r w:rsidR="00FD29DF" w:rsidRPr="00A17626" w:rsidDel="00EA1E2D">
          <w:rPr>
            <w:color w:val="FF0000"/>
          </w:rPr>
          <w:delText xml:space="preserve"> </w:delText>
        </w:r>
      </w:del>
      <w:ins w:id="66" w:author="Alana Sherman" w:date="2025-06-12T10:15:00Z">
        <w:r w:rsidR="00EA1E2D">
          <w:rPr>
            <w:color w:val="FF0000"/>
          </w:rPr>
          <w:t>3</w:t>
        </w:r>
        <w:r w:rsidR="00EA1E2D" w:rsidRPr="00A17626">
          <w:rPr>
            <w:color w:val="FF0000"/>
          </w:rPr>
          <w:t xml:space="preserve"> </w:t>
        </w:r>
      </w:ins>
      <w:r w:rsidR="00FD29DF" w:rsidRPr="00A17626">
        <w:rPr>
          <w:color w:val="FF0000"/>
        </w:rPr>
        <w:t>(</w:t>
      </w:r>
      <w:r w:rsidR="00AB156C">
        <w:rPr>
          <w:color w:val="FF0000"/>
        </w:rPr>
        <w:t>8</w:t>
      </w:r>
      <w:r w:rsidR="00FD29DF" w:rsidRPr="00A17626">
        <w:rPr>
          <w:color w:val="FF0000"/>
        </w:rPr>
        <w:t xml:space="preserve"> </w:t>
      </w:r>
      <w:proofErr w:type="spellStart"/>
      <w:r w:rsidR="00FD29DF" w:rsidRPr="00A17626">
        <w:rPr>
          <w:color w:val="FF0000"/>
        </w:rPr>
        <w:t>hr</w:t>
      </w:r>
      <w:proofErr w:type="spellEnd"/>
      <w:r w:rsidR="00FD29DF" w:rsidRPr="00A17626">
        <w:rPr>
          <w:color w:val="FF0000"/>
        </w:rPr>
        <w:t xml:space="preserve">) day </w:t>
      </w:r>
      <w:r w:rsidR="00AB156C">
        <w:rPr>
          <w:color w:val="FF0000"/>
        </w:rPr>
        <w:t>in March 2026</w:t>
      </w:r>
      <w:r w:rsidR="00FD29DF" w:rsidRPr="00A17626">
        <w:rPr>
          <w:color w:val="FF0000"/>
        </w:rPr>
        <w:t xml:space="preserve"> to deploy</w:t>
      </w:r>
      <w:r w:rsidR="00AB156C">
        <w:rPr>
          <w:color w:val="FF0000"/>
        </w:rPr>
        <w:t xml:space="preserve"> and recover LRAUV with DAS and cable. </w:t>
      </w:r>
    </w:p>
    <w:p w14:paraId="0CF3F33F" w14:textId="3EDBF2D8" w:rsidR="00404FDF" w:rsidRDefault="00404FDF" w:rsidP="00AD1079"/>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2E10C6FD" w14:textId="354817ED" w:rsidR="00AE5978" w:rsidRPr="00C51C68" w:rsidRDefault="00AE5978" w:rsidP="00AE5978">
      <w:pPr>
        <w:rPr>
          <w:u w:val="single"/>
        </w:rPr>
      </w:pPr>
      <w:r w:rsidRPr="00C51C68">
        <w:rPr>
          <w:u w:val="single"/>
        </w:rPr>
        <w:t xml:space="preserve">Expenses for year </w:t>
      </w:r>
      <w:r w:rsidR="00A17626">
        <w:rPr>
          <w:u w:val="single"/>
        </w:rPr>
        <w:t>3</w:t>
      </w:r>
      <w:r w:rsidRPr="00C51C68">
        <w:rPr>
          <w:u w:val="single"/>
        </w:rPr>
        <w:t>:</w:t>
      </w:r>
    </w:p>
    <w:p w14:paraId="655B3CC7" w14:textId="27F5C927" w:rsidR="00527A30" w:rsidRPr="00A17626" w:rsidRDefault="00AB156C" w:rsidP="00527A30">
      <w:pPr>
        <w:jc w:val="both"/>
        <w:rPr>
          <w:color w:val="FF0000"/>
        </w:rPr>
      </w:pPr>
      <w:r w:rsidRPr="00AB156C">
        <w:rPr>
          <w:color w:val="FF0000"/>
          <w:highlight w:val="yellow"/>
        </w:rPr>
        <w:t>Update at the end.</w:t>
      </w:r>
    </w:p>
    <w:p w14:paraId="1D3F492F" w14:textId="7D07C4AB"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4"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6135EB7B" w14:textId="0A25FA31" w:rsidR="00F83B3F" w:rsidRPr="003713A5" w:rsidRDefault="00A429DC" w:rsidP="00F83B3F">
      <w:pPr>
        <w:tabs>
          <w:tab w:val="left" w:pos="1935"/>
        </w:tabs>
        <w:jc w:val="both"/>
      </w:pPr>
      <w:r>
        <w:t>No</w:t>
      </w:r>
      <w:r w:rsidR="00F83B3F" w:rsidRPr="003713A5">
        <w:t xml:space="preserve">. </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3F7ACFF0" w14:textId="3E83FFF9" w:rsidR="00F83B3F" w:rsidRPr="00AB156C" w:rsidRDefault="00AB156C" w:rsidP="00F83B3F">
      <w:pPr>
        <w:jc w:val="both"/>
        <w:rPr>
          <w:i/>
        </w:rPr>
      </w:pPr>
      <w:r w:rsidRPr="00AB156C">
        <w:t>1</w:t>
      </w:r>
      <w:r w:rsidR="00383D31" w:rsidRPr="00AB156C">
        <w:t>0</w:t>
      </w:r>
      <w:r w:rsidR="00F83B3F" w:rsidRPr="00AB156C">
        <w:t xml:space="preserve"> TB of raw and processed data, to be hosted on </w:t>
      </w:r>
      <w:r w:rsidRPr="00AB156C">
        <w:t>Thalassa</w:t>
      </w:r>
      <w:r w:rsidR="00F83B3F" w:rsidRPr="00AB156C">
        <w:t>.</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3A5100FE" w14:textId="77777777" w:rsidR="00383D31" w:rsidRPr="00687629" w:rsidRDefault="00383D31" w:rsidP="00383D31">
      <w:pPr>
        <w:jc w:val="both"/>
      </w:pPr>
      <w:r w:rsidRPr="00687629">
        <w:t xml:space="preserve">Consumers of project outputs include: </w:t>
      </w:r>
    </w:p>
    <w:p w14:paraId="509FE790" w14:textId="70DE5DDC" w:rsidR="00383D31" w:rsidRDefault="00383D31" w:rsidP="00644A46">
      <w:pPr>
        <w:pStyle w:val="ListParagraph"/>
        <w:numPr>
          <w:ilvl w:val="0"/>
          <w:numId w:val="11"/>
        </w:numPr>
        <w:contextualSpacing/>
        <w:jc w:val="both"/>
      </w:pPr>
      <w:r w:rsidRPr="00687629">
        <w:t xml:space="preserve">Scientists: </w:t>
      </w:r>
      <w:r w:rsidR="004F5C77">
        <w:t>The program</w:t>
      </w:r>
      <w:r>
        <w:t xml:space="preserve"> has a strong potential to promote the widespread application of monitoring approaches for a wide range of seafloor processes at high temporal </w:t>
      </w:r>
      <w:commentRangeStart w:id="67"/>
      <w:r>
        <w:t xml:space="preserve">constraints </w:t>
      </w:r>
      <w:commentRangeEnd w:id="67"/>
      <w:r w:rsidR="00EA1E2D">
        <w:rPr>
          <w:rStyle w:val="CommentReference"/>
        </w:rPr>
        <w:commentReference w:id="67"/>
      </w:r>
      <w:r>
        <w:t xml:space="preserve">and across major </w:t>
      </w:r>
      <w:r>
        <w:lastRenderedPageBreak/>
        <w:t>geographic gaps. This will lead to a step change in our understanding of the initiation and evolution of active seafloor processes while reducing monitoring costs.</w:t>
      </w:r>
    </w:p>
    <w:p w14:paraId="2183709B" w14:textId="77777777" w:rsidR="00383D31" w:rsidRDefault="00383D31" w:rsidP="00644A46">
      <w:pPr>
        <w:pStyle w:val="ListParagraph"/>
        <w:numPr>
          <w:ilvl w:val="0"/>
          <w:numId w:val="11"/>
        </w:numPr>
        <w:contextualSpacing/>
        <w:jc w:val="both"/>
      </w:pPr>
      <w:r w:rsidRPr="00687629">
        <w:t xml:space="preserve">Industry: </w:t>
      </w:r>
      <w:r>
        <w:t>T</w:t>
      </w:r>
      <w:r w:rsidRPr="00687629">
        <w:t>ransform</w:t>
      </w:r>
      <w:r>
        <w:t>ation of</w:t>
      </w:r>
      <w:r w:rsidRPr="00687629">
        <w:t xml:space="preserve"> industry’s ability to</w:t>
      </w:r>
      <w:r>
        <w:t xml:space="preserve"> better situate seafloor infrastructure (e.g., cables, pipelines, blue-energy platforms) and monitor</w:t>
      </w:r>
      <w:r w:rsidRPr="00687629">
        <w:t xml:space="preserve"> </w:t>
      </w:r>
      <w:r>
        <w:t xml:space="preserve">geohazard impacts on these assets, geological storage (e.g., sub-seafloor storage of carbon and hydrogen), and environmental change. </w:t>
      </w:r>
    </w:p>
    <w:p w14:paraId="4A83B65C" w14:textId="640C1340" w:rsidR="00383D31" w:rsidRDefault="00383D31" w:rsidP="00644A46">
      <w:pPr>
        <w:pStyle w:val="ListParagraph"/>
        <w:numPr>
          <w:ilvl w:val="0"/>
          <w:numId w:val="11"/>
        </w:numPr>
        <w:contextualSpacing/>
        <w:jc w:val="both"/>
        <w:rPr>
          <w:ins w:id="68" w:author="Alana Sherman" w:date="2025-06-12T10:16:00Z"/>
        </w:rPr>
      </w:pPr>
      <w:r w:rsidRPr="00687629">
        <w:t xml:space="preserve">Society: </w:t>
      </w:r>
      <w:r>
        <w:t>Improvement of</w:t>
      </w:r>
      <w:r w:rsidRPr="00687629">
        <w:t xml:space="preserve"> early warning systems for </w:t>
      </w:r>
      <w:r>
        <w:t xml:space="preserve">offshore </w:t>
      </w:r>
      <w:r w:rsidRPr="00687629">
        <w:t>natural hazards</w:t>
      </w:r>
      <w:r>
        <w:t>.</w:t>
      </w:r>
    </w:p>
    <w:p w14:paraId="3E4B7D67" w14:textId="77777777" w:rsidR="00EA1E2D" w:rsidRPr="00687629" w:rsidRDefault="00EA1E2D" w:rsidP="00EA1E2D">
      <w:pPr>
        <w:pStyle w:val="ListParagraph"/>
        <w:contextualSpacing/>
        <w:jc w:val="both"/>
        <w:pPrChange w:id="69" w:author="Alana Sherman" w:date="2025-06-12T10:16:00Z">
          <w:pPr>
            <w:pStyle w:val="ListParagraph"/>
            <w:numPr>
              <w:numId w:val="11"/>
            </w:numPr>
            <w:ind w:hanging="360"/>
            <w:contextualSpacing/>
            <w:jc w:val="both"/>
          </w:pPr>
        </w:pPrChange>
      </w:pPr>
    </w:p>
    <w:p w14:paraId="39F7CF46" w14:textId="77777777" w:rsidR="00383D31" w:rsidRPr="00687629" w:rsidRDefault="00383D31" w:rsidP="00383D31">
      <w:pPr>
        <w:jc w:val="both"/>
      </w:pPr>
      <w:r w:rsidRPr="00687629">
        <w:t xml:space="preserve">Connections with other organizations: </w:t>
      </w:r>
    </w:p>
    <w:p w14:paraId="5BECF551" w14:textId="77777777" w:rsidR="00051DB5" w:rsidRDefault="00051DB5" w:rsidP="00051DB5">
      <w:pPr>
        <w:pStyle w:val="ListParagraph"/>
        <w:numPr>
          <w:ilvl w:val="0"/>
          <w:numId w:val="6"/>
        </w:numPr>
        <w:contextualSpacing/>
        <w:jc w:val="both"/>
      </w:pPr>
      <w:proofErr w:type="spellStart"/>
      <w:r w:rsidRPr="004C44E5">
        <w:t>Zhongwen</w:t>
      </w:r>
      <w:proofErr w:type="spellEnd"/>
      <w:r w:rsidRPr="004C44E5">
        <w:t xml:space="preserve"> Zhan</w:t>
      </w:r>
      <w:r>
        <w:t xml:space="preserve"> (Caltech)</w:t>
      </w:r>
    </w:p>
    <w:p w14:paraId="2C8C15F2" w14:textId="77777777" w:rsidR="00051DB5" w:rsidRDefault="00051DB5" w:rsidP="00051DB5">
      <w:pPr>
        <w:pStyle w:val="ListParagraph"/>
        <w:numPr>
          <w:ilvl w:val="0"/>
          <w:numId w:val="6"/>
        </w:numPr>
        <w:contextualSpacing/>
        <w:jc w:val="both"/>
      </w:pPr>
      <w:proofErr w:type="spellStart"/>
      <w:r>
        <w:t>Paraskevi</w:t>
      </w:r>
      <w:proofErr w:type="spellEnd"/>
      <w:r>
        <w:t xml:space="preserve"> </w:t>
      </w:r>
      <w:proofErr w:type="spellStart"/>
      <w:r>
        <w:t>Nomikou</w:t>
      </w:r>
      <w:proofErr w:type="spellEnd"/>
      <w:r>
        <w:t xml:space="preserve"> (National and </w:t>
      </w:r>
      <w:proofErr w:type="spellStart"/>
      <w:r>
        <w:t>Kapodistrian</w:t>
      </w:r>
      <w:proofErr w:type="spellEnd"/>
      <w:r>
        <w:t xml:space="preserve"> University of Athens)</w:t>
      </w:r>
    </w:p>
    <w:p w14:paraId="15329F83" w14:textId="77777777" w:rsidR="00051DB5" w:rsidRDefault="00051DB5" w:rsidP="00051DB5">
      <w:pPr>
        <w:pStyle w:val="ListParagraph"/>
        <w:numPr>
          <w:ilvl w:val="0"/>
          <w:numId w:val="6"/>
        </w:numPr>
        <w:contextualSpacing/>
        <w:jc w:val="both"/>
      </w:pPr>
      <w:r>
        <w:t xml:space="preserve">Christos </w:t>
      </w:r>
      <w:proofErr w:type="spellStart"/>
      <w:r>
        <w:t>Evangelidis</w:t>
      </w:r>
      <w:proofErr w:type="spellEnd"/>
      <w:r>
        <w:t xml:space="preserve"> (National Observatory of Athens)</w:t>
      </w:r>
    </w:p>
    <w:p w14:paraId="521E19B7" w14:textId="77777777" w:rsidR="00051DB5" w:rsidRDefault="00051DB5" w:rsidP="00051DB5">
      <w:pPr>
        <w:pStyle w:val="ListParagraph"/>
        <w:numPr>
          <w:ilvl w:val="0"/>
          <w:numId w:val="6"/>
        </w:numPr>
        <w:contextualSpacing/>
        <w:jc w:val="both"/>
      </w:pPr>
      <w:r>
        <w:t>David Hill (</w:t>
      </w:r>
      <w:proofErr w:type="spellStart"/>
      <w:r>
        <w:t>Sintela</w:t>
      </w:r>
      <w:proofErr w:type="spellEnd"/>
      <w:r>
        <w:t>)</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7ED3C27F" w14:textId="623C78AF" w:rsidR="001D5B76" w:rsidRPr="00051DB5" w:rsidRDefault="00D46DB1" w:rsidP="00193D96">
      <w:pPr>
        <w:tabs>
          <w:tab w:val="left" w:pos="1935"/>
        </w:tabs>
        <w:jc w:val="both"/>
      </w:pPr>
      <w:r w:rsidRPr="00051DB5">
        <w:t xml:space="preserve">When the project has accomplishments to share, we will request assistance communicating this work to the general public. </w:t>
      </w:r>
    </w:p>
    <w:p w14:paraId="1C0C68A8" w14:textId="07CE128B" w:rsidR="00406FB4" w:rsidRDefault="00406FB4" w:rsidP="009863F0"/>
    <w:p w14:paraId="705C7417" w14:textId="77777777" w:rsidR="003424C3" w:rsidRDefault="003424C3">
      <w:pPr>
        <w:rPr>
          <w:b/>
          <w:sz w:val="32"/>
          <w:szCs w:val="32"/>
          <w:u w:val="single"/>
        </w:rPr>
      </w:pPr>
      <w:r>
        <w:rPr>
          <w:b/>
          <w:sz w:val="32"/>
          <w:szCs w:val="32"/>
          <w:u w:val="single"/>
        </w:rPr>
        <w:br w:type="page"/>
      </w:r>
    </w:p>
    <w:p w14:paraId="5D82F694" w14:textId="19E48F5C" w:rsidR="00701300" w:rsidRDefault="00EC229C" w:rsidP="009863F0">
      <w:r w:rsidRPr="008F0880">
        <w:rPr>
          <w:b/>
          <w:sz w:val="32"/>
          <w:szCs w:val="32"/>
          <w:u w:val="single"/>
        </w:rPr>
        <w:lastRenderedPageBreak/>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575487C0" w:rsidR="00701300" w:rsidRPr="00DE53B9" w:rsidRDefault="009E4612" w:rsidP="009863F0">
      <w:pPr>
        <w:rPr>
          <w:i/>
          <w:sz w:val="22"/>
          <w:szCs w:val="22"/>
        </w:rPr>
      </w:pPr>
      <w:r w:rsidRPr="00DE53B9">
        <w:rPr>
          <w:i/>
          <w:sz w:val="22"/>
          <w:szCs w:val="22"/>
        </w:rPr>
        <w:t>Briefly provide an update of the current project relative to what was proposed for 202</w:t>
      </w:r>
      <w:r w:rsidR="00B73165">
        <w:rPr>
          <w:i/>
          <w:sz w:val="22"/>
          <w:szCs w:val="22"/>
        </w:rPr>
        <w:t>5</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66521DEE" w:rsidR="00701300" w:rsidRDefault="00701300" w:rsidP="009863F0"/>
    <w:p w14:paraId="3590F796" w14:textId="5161F564" w:rsidR="003943D7" w:rsidRPr="003943D7" w:rsidDel="00BE0721" w:rsidRDefault="000F6003" w:rsidP="003943D7">
      <w:pPr>
        <w:jc w:val="both"/>
        <w:rPr>
          <w:del w:id="70" w:author="Alana Sherman" w:date="2025-06-12T14:19:00Z"/>
        </w:rPr>
      </w:pPr>
      <w:commentRangeStart w:id="71"/>
      <w:del w:id="72" w:author="Alana Sherman" w:date="2025-06-12T14:19:00Z">
        <w:r w:rsidDel="00BE0721">
          <w:delText xml:space="preserve">Alana </w:delText>
        </w:r>
        <w:r w:rsidR="003943D7" w:rsidDel="00BE0721">
          <w:delText xml:space="preserve">Sherman oversees the overall project management, ensuring </w:delText>
        </w:r>
        <w:r w:rsidR="00C15A6A" w:rsidDel="00BE0721">
          <w:delText>project milestones a</w:delText>
        </w:r>
        <w:r w:rsidR="003D1CDE" w:rsidDel="00BE0721">
          <w:delText>re completed on time and the system design is appropriately reviewed and vetted.</w:delText>
        </w:r>
        <w:r w:rsidR="003943D7" w:rsidDel="00BE0721">
          <w:delText xml:space="preserve"> </w:delText>
        </w:r>
        <w:r w:rsidDel="00BE0721">
          <w:delText xml:space="preserve">She </w:delText>
        </w:r>
        <w:r w:rsidR="00C15A6A" w:rsidDel="00BE0721">
          <w:delText>coordinates</w:delText>
        </w:r>
        <w:r w:rsidR="003943D7" w:rsidDel="00BE0721">
          <w:delText xml:space="preserve"> the engineering efforts, </w:delText>
        </w:r>
        <w:r w:rsidR="00C15A6A" w:rsidDel="00BE0721">
          <w:delText>ensuring</w:delText>
        </w:r>
        <w:r w:rsidR="003943D7" w:rsidDel="00BE0721">
          <w:delText xml:space="preserve"> that technical solutions are implemented effectively and align with the project's scientific requirements. </w:delText>
        </w:r>
        <w:r w:rsidDel="00BE0721">
          <w:delText xml:space="preserve">Aaron </w:delText>
        </w:r>
        <w:r w:rsidR="003943D7" w:rsidDel="00BE0721">
          <w:delText>Micallef guides the scientific direction of the project, ensuring that the research objectives align with MBARI’s goals and the scientific community’s needs. Sherman, Micallef</w:delText>
        </w:r>
        <w:r w:rsidR="00C15A6A" w:rsidDel="00BE0721">
          <w:delText>,</w:delText>
        </w:r>
        <w:r w:rsidR="003943D7" w:rsidDel="00BE0721">
          <w:delText xml:space="preserve"> and the team of engineers meet weekly to </w:delText>
        </w:r>
        <w:r w:rsidR="003943D7" w:rsidRPr="003943D7" w:rsidDel="00BE0721">
          <w:delText>review project progress</w:delText>
        </w:r>
        <w:r w:rsidR="003943D7" w:rsidDel="00BE0721">
          <w:delText xml:space="preserve"> and </w:delText>
        </w:r>
        <w:r w:rsidR="00F52F49" w:rsidDel="00BE0721">
          <w:delText>manage risks.</w:delText>
        </w:r>
        <w:commentRangeEnd w:id="71"/>
        <w:r w:rsidR="00EA1E2D" w:rsidDel="00BE0721">
          <w:rPr>
            <w:rStyle w:val="CommentReference"/>
          </w:rPr>
          <w:commentReference w:id="71"/>
        </w:r>
      </w:del>
    </w:p>
    <w:p w14:paraId="0F978F77" w14:textId="77777777" w:rsidR="003943D7" w:rsidRDefault="003943D7" w:rsidP="003943D7">
      <w:pPr>
        <w:jc w:val="both"/>
      </w:pPr>
    </w:p>
    <w:p w14:paraId="43EAB0A1" w14:textId="314A5CD3" w:rsidR="002C5EB5" w:rsidRDefault="004D3AAC" w:rsidP="009863F0">
      <w:r>
        <w:t>The following tasks have been carried out</w:t>
      </w:r>
      <w:r w:rsidR="00F52F49">
        <w:t xml:space="preserve"> in 202</w:t>
      </w:r>
      <w:r w:rsidR="00FF1531">
        <w:t>5</w:t>
      </w:r>
      <w:r>
        <w:t>:</w:t>
      </w:r>
    </w:p>
    <w:p w14:paraId="0CD7D582" w14:textId="4F26A14F" w:rsidR="00337AFC" w:rsidRDefault="00337AFC" w:rsidP="009863F0"/>
    <w:p w14:paraId="18073FAC" w14:textId="0A6BD70E" w:rsidR="00337AFC" w:rsidRPr="00337AFC" w:rsidRDefault="00FE4A85" w:rsidP="009863F0">
      <w:pPr>
        <w:rPr>
          <w:b/>
        </w:rPr>
      </w:pPr>
      <w:ins w:id="73" w:author="Alana Sherman" w:date="2025-06-12T10:39:00Z">
        <w:r w:rsidRPr="002D3AB4">
          <w:rPr>
            <w:b/>
          </w:rPr>
          <w:t>Activities 1</w:t>
        </w:r>
      </w:ins>
      <w:del w:id="74" w:author="Alana Sherman" w:date="2025-06-12T10:39:00Z">
        <w:r w:rsidR="00337AFC" w:rsidRPr="00337AFC" w:rsidDel="00FE4A85">
          <w:rPr>
            <w:b/>
          </w:rPr>
          <w:delText>Activity 1</w:delText>
        </w:r>
      </w:del>
      <w:ins w:id="75" w:author="Alana Sherman" w:date="2025-06-12T10:37:00Z">
        <w:r>
          <w:rPr>
            <w:b/>
          </w:rPr>
          <w:t xml:space="preserve">: </w:t>
        </w:r>
      </w:ins>
      <w:ins w:id="76" w:author="Alana Sherman" w:date="2025-06-12T10:47:00Z">
        <w:r w:rsidR="00102204">
          <w:rPr>
            <w:b/>
          </w:rPr>
          <w:t xml:space="preserve">Completion of </w:t>
        </w:r>
      </w:ins>
      <w:ins w:id="77" w:author="Alana Sherman" w:date="2025-06-12T10:54:00Z">
        <w:r w:rsidR="00654AE5">
          <w:rPr>
            <w:b/>
          </w:rPr>
          <w:t xml:space="preserve">the Geo-Sense </w:t>
        </w:r>
      </w:ins>
      <w:ins w:id="78" w:author="Alana Sherman" w:date="2025-06-12T10:47:00Z">
        <w:r w:rsidR="00102204">
          <w:rPr>
            <w:b/>
          </w:rPr>
          <w:t>System and Initial Deployments</w:t>
        </w:r>
      </w:ins>
    </w:p>
    <w:p w14:paraId="6FCAB799" w14:textId="77777777" w:rsidR="00B51EDA" w:rsidRDefault="00B51EDA" w:rsidP="009863F0"/>
    <w:p w14:paraId="642EB8AE" w14:textId="7E3E1D33" w:rsidR="00102204" w:rsidRPr="00102204" w:rsidRDefault="00102204" w:rsidP="002B35FF">
      <w:pPr>
        <w:pStyle w:val="ListParagraph"/>
        <w:numPr>
          <w:ilvl w:val="1"/>
          <w:numId w:val="13"/>
        </w:numPr>
        <w:jc w:val="both"/>
        <w:rPr>
          <w:ins w:id="79" w:author="Alana Sherman" w:date="2025-06-12T10:42:00Z"/>
          <w:rPrChange w:id="80" w:author="Alana Sherman" w:date="2025-06-12T10:42:00Z">
            <w:rPr>
              <w:ins w:id="81" w:author="Alana Sherman" w:date="2025-06-12T10:42:00Z"/>
              <w:b/>
            </w:rPr>
          </w:rPrChange>
        </w:rPr>
      </w:pPr>
      <w:ins w:id="82" w:author="Alana Sherman" w:date="2025-06-12T10:42:00Z">
        <w:r>
          <w:rPr>
            <w:b/>
          </w:rPr>
          <w:t>First d</w:t>
        </w:r>
      </w:ins>
      <w:ins w:id="83" w:author="Alana Sherman" w:date="2025-06-12T10:41:00Z">
        <w:r>
          <w:rPr>
            <w:b/>
          </w:rPr>
          <w:t>eployment of Geo-Sense</w:t>
        </w:r>
      </w:ins>
      <w:ins w:id="84" w:author="Alana Sherman" w:date="2025-06-12T10:42:00Z">
        <w:r>
          <w:rPr>
            <w:b/>
          </w:rPr>
          <w:t xml:space="preserve"> during </w:t>
        </w:r>
        <w:proofErr w:type="spellStart"/>
        <w:r>
          <w:rPr>
            <w:b/>
          </w:rPr>
          <w:t>Seismosands</w:t>
        </w:r>
        <w:proofErr w:type="spellEnd"/>
        <w:r>
          <w:rPr>
            <w:b/>
          </w:rPr>
          <w:t xml:space="preserve"> Field Program</w:t>
        </w:r>
      </w:ins>
    </w:p>
    <w:p w14:paraId="13BC50EE" w14:textId="5C7F8D9D" w:rsidR="00102204" w:rsidRDefault="00102204" w:rsidP="00102204">
      <w:pPr>
        <w:pStyle w:val="ListParagraph"/>
        <w:ind w:left="360"/>
        <w:jc w:val="both"/>
        <w:rPr>
          <w:ins w:id="85" w:author="Alana Sherman" w:date="2025-06-12T10:42:00Z"/>
        </w:rPr>
        <w:pPrChange w:id="86" w:author="Alana Sherman" w:date="2025-06-12T10:42:00Z">
          <w:pPr>
            <w:pStyle w:val="ListParagraph"/>
            <w:numPr>
              <w:numId w:val="13"/>
            </w:numPr>
            <w:ind w:left="360" w:hanging="360"/>
            <w:jc w:val="both"/>
          </w:pPr>
        </w:pPrChange>
      </w:pPr>
      <w:commentRangeStart w:id="87"/>
      <w:ins w:id="88" w:author="Alana Sherman" w:date="2025-06-12T10:42:00Z">
        <w:r>
          <w:t>(Here is an attempt to rewrite this more concisely</w:t>
        </w:r>
      </w:ins>
      <w:ins w:id="89" w:author="Alana Sherman" w:date="2025-06-12T10:54:00Z">
        <w:r w:rsidR="00654AE5">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ins>
    </w:p>
    <w:p w14:paraId="3A797907" w14:textId="68E61AA1" w:rsidR="00102204" w:rsidRDefault="00102204" w:rsidP="00102204">
      <w:pPr>
        <w:pStyle w:val="ListParagraph"/>
        <w:ind w:left="360"/>
        <w:jc w:val="both"/>
        <w:rPr>
          <w:ins w:id="90" w:author="Alana Sherman" w:date="2025-06-12T10:42:00Z"/>
        </w:rPr>
        <w:pPrChange w:id="91" w:author="Alana Sherman" w:date="2025-06-12T10:42:00Z">
          <w:pPr>
            <w:pStyle w:val="ListParagraph"/>
            <w:numPr>
              <w:numId w:val="13"/>
            </w:numPr>
            <w:ind w:left="360" w:hanging="360"/>
            <w:jc w:val="both"/>
          </w:pPr>
        </w:pPrChange>
      </w:pPr>
      <w:ins w:id="92" w:author="Alana Sherman" w:date="2025-06-12T10:42:00Z">
        <w:r>
          <w:t>Despite many delays in receiving critical components</w:t>
        </w:r>
      </w:ins>
      <w:ins w:id="93" w:author="Alana Sherman" w:date="2025-06-12T10:54:00Z">
        <w:r w:rsidR="00654AE5">
          <w:t xml:space="preserve"> and some </w:t>
        </w:r>
      </w:ins>
      <w:ins w:id="94" w:author="Alana Sherman" w:date="2025-06-12T10:55:00Z">
        <w:r w:rsidR="00654AE5">
          <w:t>last-minute</w:t>
        </w:r>
      </w:ins>
      <w:ins w:id="95" w:author="Alana Sherman" w:date="2025-06-12T10:54:00Z">
        <w:r w:rsidR="00654AE5">
          <w:t xml:space="preserve"> f</w:t>
        </w:r>
      </w:ins>
      <w:ins w:id="96" w:author="Alana Sherman" w:date="2025-06-12T10:55:00Z">
        <w:r w:rsidR="00654AE5">
          <w:t>ailures</w:t>
        </w:r>
      </w:ins>
      <w:ins w:id="97" w:author="Alana Sherman" w:date="2025-06-12T10:42:00Z">
        <w:r>
          <w:t xml:space="preserve">, the </w:t>
        </w:r>
      </w:ins>
      <w:ins w:id="98" w:author="Alana Sherman" w:date="2025-06-12T10:54:00Z">
        <w:r w:rsidR="00654AE5">
          <w:t xml:space="preserve">Geo-Sense </w:t>
        </w:r>
      </w:ins>
      <w:ins w:id="99" w:author="Alana Sherman" w:date="2025-06-12T10:42:00Z">
        <w:r>
          <w:t xml:space="preserve">instrument was assembled and tested </w:t>
        </w:r>
      </w:ins>
      <w:ins w:id="100" w:author="Alana Sherman" w:date="2025-06-12T10:55:00Z">
        <w:r w:rsidR="00654AE5">
          <w:t xml:space="preserve">in </w:t>
        </w:r>
      </w:ins>
      <w:ins w:id="101" w:author="Alana Sherman" w:date="2025-06-12T10:42:00Z">
        <w:r>
          <w:t xml:space="preserve">mid-January 2025 in time to deploy during the ongoing </w:t>
        </w:r>
        <w:proofErr w:type="spellStart"/>
        <w:r>
          <w:t>Seismosands</w:t>
        </w:r>
        <w:proofErr w:type="spellEnd"/>
        <w:r>
          <w:t xml:space="preserve"> experiment. During this deployment, a failure on the </w:t>
        </w:r>
        <w:proofErr w:type="spellStart"/>
        <w:r>
          <w:t>Sintela</w:t>
        </w:r>
        <w:proofErr w:type="spellEnd"/>
        <w:r>
          <w:t xml:space="preserve"> board caused the system to stop recording early. </w:t>
        </w:r>
      </w:ins>
      <w:ins w:id="102" w:author="Alana Sherman" w:date="2025-06-12T10:55:00Z">
        <w:r w:rsidR="00654AE5">
          <w:t>N</w:t>
        </w:r>
      </w:ins>
      <w:ins w:id="103" w:author="Alana Sherman" w:date="2025-06-12T10:56:00Z">
        <w:r w:rsidR="00654AE5">
          <w:t>evertheless</w:t>
        </w:r>
      </w:ins>
      <w:ins w:id="104" w:author="Alana Sherman" w:date="2025-06-12T10:42:00Z">
        <w:r>
          <w:t xml:space="preserve">, we collected 9 days of data during which seismic signals were detected. We learned a great deal about the safe deployment and recovery of the instrument, as well as improvements we can make to the process of laying the cable along the desired track. </w:t>
        </w:r>
        <w:commentRangeEnd w:id="87"/>
        <w:r>
          <w:rPr>
            <w:rStyle w:val="CommentReference"/>
          </w:rPr>
          <w:commentReference w:id="87"/>
        </w:r>
      </w:ins>
    </w:p>
    <w:p w14:paraId="2FF32890" w14:textId="77777777" w:rsidR="00102204" w:rsidRDefault="00102204" w:rsidP="00102204">
      <w:pPr>
        <w:pStyle w:val="ListParagraph"/>
        <w:ind w:left="360"/>
        <w:jc w:val="both"/>
        <w:rPr>
          <w:ins w:id="105" w:author="Alana Sherman" w:date="2025-06-12T10:41:00Z"/>
        </w:rPr>
        <w:pPrChange w:id="106" w:author="Alana Sherman" w:date="2025-06-12T10:42:00Z">
          <w:pPr>
            <w:pStyle w:val="ListParagraph"/>
            <w:numPr>
              <w:ilvl w:val="1"/>
              <w:numId w:val="13"/>
            </w:numPr>
            <w:ind w:left="360" w:hanging="360"/>
            <w:jc w:val="both"/>
          </w:pPr>
        </w:pPrChange>
      </w:pPr>
    </w:p>
    <w:p w14:paraId="2DBDB3AA" w14:textId="50CC92B1" w:rsidR="00A8575E" w:rsidRDefault="002B35FF" w:rsidP="00EA1E2D">
      <w:pPr>
        <w:pStyle w:val="ListParagraph"/>
        <w:ind w:left="360"/>
        <w:jc w:val="both"/>
        <w:rPr>
          <w:ins w:id="107" w:author="Alana Sherman" w:date="2025-06-12T10:21:00Z"/>
        </w:rPr>
      </w:pPr>
      <w:del w:id="108" w:author="Alana Sherman" w:date="2025-06-12T10:43:00Z">
        <w:r w:rsidDel="00102204">
          <w:delText xml:space="preserve">The DAS prototype and fiber-optic cable were deployed on 28 January 2025 on the southern flank of Monterey Canyon and recovered from the R/V Carson on 27 February 2025. The system was inspected by ROV Ventana shortly after deployment on the same day. During this inspection, a connection was successfully established and initial data were downloaded, confirming functionality. Deployment proceeded smoothly overall. The main issue was that only the first 350 meters of the cable lay straight along the seafloor, while the remainder formed loops. Coupling with the seafloor was good along the straight section, and the looping did not </w:delText>
        </w:r>
        <w:r w:rsidR="00BD308C" w:rsidDel="00102204">
          <w:delText>compromise the experiment</w:delText>
        </w:r>
        <w:r w:rsidDel="00102204">
          <w:delText xml:space="preserve">. A follow-up inspection on 6 February 2025 was conducted to constrain the geometry and location of channels </w:delText>
        </w:r>
        <w:r w:rsidR="00BD308C" w:rsidDel="00102204">
          <w:delText>along</w:delText>
        </w:r>
        <w:r w:rsidDel="00102204">
          <w:delText xml:space="preserve"> the cable. Upon recovery of the system on 27 February, we discovered that only about one week of data had been recorded. This was due to a shutdown of the Sintela Nano DAS interrogator. </w:delText>
        </w:r>
        <w:r w:rsidR="00BD308C" w:rsidDel="00102204">
          <w:delText>This was not entirely surprising. T</w:delText>
        </w:r>
        <w:r w:rsidDel="00102204">
          <w:delText>he original deployment was scheduled for 25 January, but on the morning of that day, a circuit board in the DAS unit burned out. The team spent the weekend repairing it, with remote support from Sintela in the UK, which delayed deployment by three days.</w:delText>
        </w:r>
      </w:del>
    </w:p>
    <w:p w14:paraId="18ABF3C2" w14:textId="66808DD3" w:rsidR="00102204" w:rsidRDefault="00102204" w:rsidP="00102204">
      <w:pPr>
        <w:jc w:val="both"/>
        <w:rPr>
          <w:ins w:id="109" w:author="Alana Sherman" w:date="2025-06-12T10:41:00Z"/>
        </w:rPr>
      </w:pPr>
    </w:p>
    <w:p w14:paraId="6CCDBDB4" w14:textId="0140F9FF" w:rsidR="00102204" w:rsidRPr="00102204" w:rsidRDefault="00102204" w:rsidP="00102204">
      <w:pPr>
        <w:pStyle w:val="ListParagraph"/>
        <w:numPr>
          <w:ilvl w:val="1"/>
          <w:numId w:val="13"/>
        </w:numPr>
        <w:jc w:val="both"/>
        <w:rPr>
          <w:ins w:id="110" w:author="Alana Sherman" w:date="2025-06-12T10:43:00Z"/>
          <w:b/>
          <w:rPrChange w:id="111" w:author="Alana Sherman" w:date="2025-06-12T10:43:00Z">
            <w:rPr>
              <w:ins w:id="112" w:author="Alana Sherman" w:date="2025-06-12T10:43:00Z"/>
            </w:rPr>
          </w:rPrChange>
        </w:rPr>
        <w:pPrChange w:id="113" w:author="Alana Sherman" w:date="2025-06-12T10:43:00Z">
          <w:pPr>
            <w:jc w:val="both"/>
          </w:pPr>
        </w:pPrChange>
      </w:pPr>
      <w:ins w:id="114" w:author="Alana Sherman" w:date="2025-06-12T10:43:00Z">
        <w:r w:rsidRPr="00102204">
          <w:rPr>
            <w:b/>
            <w:rPrChange w:id="115" w:author="Alana Sherman" w:date="2025-06-12T10:43:00Z">
              <w:rPr/>
            </w:rPrChange>
          </w:rPr>
          <w:t>Preparations of Summer deployments</w:t>
        </w:r>
      </w:ins>
    </w:p>
    <w:p w14:paraId="5D29D414" w14:textId="0F193895" w:rsidR="00102204" w:rsidRPr="00102204" w:rsidRDefault="00102204" w:rsidP="00102204">
      <w:pPr>
        <w:pStyle w:val="ListParagraph"/>
        <w:ind w:left="360"/>
        <w:jc w:val="both"/>
        <w:rPr>
          <w:ins w:id="116" w:author="Alana Sherman" w:date="2025-06-12T10:20:00Z"/>
        </w:rPr>
      </w:pPr>
      <w:ins w:id="117" w:author="Alana Sherman" w:date="2025-06-12T10:43:00Z">
        <w:r w:rsidRPr="00102204">
          <w:rPr>
            <w:rPrChange w:id="118" w:author="Alana Sherman" w:date="2025-06-12T10:43:00Z">
              <w:rPr>
                <w:b/>
              </w:rPr>
            </w:rPrChange>
          </w:rPr>
          <w:t>The project team</w:t>
        </w:r>
        <w:r>
          <w:t xml:space="preserve"> is now working towards preparing the</w:t>
        </w:r>
      </w:ins>
      <w:ins w:id="119" w:author="Alana Sherman" w:date="2025-06-12T10:44:00Z">
        <w:r>
          <w:t xml:space="preserve"> Geo-Sense for a terrestrial deployment at a borehole test site in Norway. The </w:t>
        </w:r>
      </w:ins>
      <w:ins w:id="120" w:author="Alana Sherman" w:date="2025-06-12T10:52:00Z">
        <w:r w:rsidR="00654AE5">
          <w:t>experiment will be conducted</w:t>
        </w:r>
      </w:ins>
      <w:ins w:id="121" w:author="Alana Sherman" w:date="2025-06-12T10:44:00Z">
        <w:r>
          <w:t xml:space="preserve"> with a thinner, more flexible cable</w:t>
        </w:r>
      </w:ins>
      <w:ins w:id="122" w:author="Alana Sherman" w:date="2025-06-12T10:53:00Z">
        <w:r w:rsidR="00654AE5">
          <w:t xml:space="preserve">, </w:t>
        </w:r>
        <w:r w:rsidR="00654AE5">
          <w:lastRenderedPageBreak/>
          <w:t xml:space="preserve">and a rack-mount </w:t>
        </w:r>
        <w:r w:rsidR="00654AE5">
          <w:t>chassis</w:t>
        </w:r>
        <w:r w:rsidR="00654AE5">
          <w:t xml:space="preserve"> has been built for the instrument</w:t>
        </w:r>
      </w:ins>
      <w:ins w:id="123" w:author="Alana Sherman" w:date="2025-06-12T10:52:00Z">
        <w:r w:rsidR="00654AE5">
          <w:t xml:space="preserve">. </w:t>
        </w:r>
      </w:ins>
      <w:ins w:id="124" w:author="Alana Sherman" w:date="2025-06-12T10:53:00Z">
        <w:r w:rsidR="00654AE5">
          <w:t xml:space="preserve">Lab and tank tests have been conducted to assure the modifications work as </w:t>
        </w:r>
        <w:proofErr w:type="spellStart"/>
        <w:proofErr w:type="gramStart"/>
        <w:r w:rsidR="00654AE5">
          <w:t>expected.</w:t>
        </w:r>
      </w:ins>
      <w:ins w:id="125" w:author="Alana Sherman" w:date="2025-06-12T10:54:00Z">
        <w:r w:rsidR="00654AE5">
          <w:t>The</w:t>
        </w:r>
        <w:proofErr w:type="spellEnd"/>
        <w:proofErr w:type="gramEnd"/>
        <w:r w:rsidR="00654AE5">
          <w:t xml:space="preserve"> system will be deployed late July 2025 in Norway.</w:t>
        </w:r>
      </w:ins>
    </w:p>
    <w:p w14:paraId="2B359FDF" w14:textId="4342E65C" w:rsidR="00A8575E" w:rsidRDefault="00A8575E" w:rsidP="00EA1E2D">
      <w:pPr>
        <w:pStyle w:val="ListParagraph"/>
        <w:ind w:left="360"/>
        <w:jc w:val="both"/>
        <w:rPr>
          <w:ins w:id="126" w:author="Alana Sherman" w:date="2025-06-12T10:20:00Z"/>
        </w:rPr>
      </w:pPr>
    </w:p>
    <w:p w14:paraId="788C21AC" w14:textId="3FD98E98" w:rsidR="00A8575E" w:rsidRPr="00654AE5" w:rsidRDefault="00654AE5" w:rsidP="00EA1E2D">
      <w:pPr>
        <w:pStyle w:val="ListParagraph"/>
        <w:ind w:left="360"/>
        <w:jc w:val="both"/>
        <w:rPr>
          <w:b/>
          <w:rPrChange w:id="127" w:author="Alana Sherman" w:date="2025-06-12T10:57:00Z">
            <w:rPr/>
          </w:rPrChange>
        </w:rPr>
        <w:pPrChange w:id="128" w:author="Alana Sherman" w:date="2025-06-12T10:18:00Z">
          <w:pPr>
            <w:pStyle w:val="ListParagraph"/>
            <w:numPr>
              <w:ilvl w:val="1"/>
              <w:numId w:val="13"/>
            </w:numPr>
            <w:ind w:left="360" w:hanging="360"/>
            <w:jc w:val="both"/>
          </w:pPr>
        </w:pPrChange>
      </w:pPr>
      <w:ins w:id="129" w:author="Alana Sherman" w:date="2025-06-12T10:56:00Z">
        <w:r>
          <w:t xml:space="preserve">1.3 </w:t>
        </w:r>
      </w:ins>
      <w:ins w:id="130" w:author="Alana Sherman" w:date="2025-06-12T10:57:00Z">
        <w:r>
          <w:rPr>
            <w:b/>
          </w:rPr>
          <w:t>Simultaneous DAS data collection</w:t>
        </w:r>
      </w:ins>
    </w:p>
    <w:p w14:paraId="16C12F57" w14:textId="69606E37" w:rsidR="00BD308C" w:rsidRDefault="004812EF" w:rsidP="00281E22">
      <w:pPr>
        <w:pStyle w:val="ListParagraph"/>
        <w:ind w:left="360"/>
        <w:jc w:val="both"/>
      </w:pPr>
      <w:r w:rsidRPr="004812EF">
        <w:t xml:space="preserve">Additionally, a </w:t>
      </w:r>
      <w:proofErr w:type="spellStart"/>
      <w:r w:rsidR="00BD308C">
        <w:t>Sintela</w:t>
      </w:r>
      <w:proofErr w:type="spellEnd"/>
      <w:r w:rsidR="00BD308C">
        <w:t xml:space="preserve"> Peta </w:t>
      </w:r>
      <w:r w:rsidRPr="004812EF">
        <w:t>DAS interrogator has been installed on the MARS cable</w:t>
      </w:r>
      <w:r w:rsidR="00BD308C">
        <w:t xml:space="preserve"> in November 2025 and was disconnected at the end of April 2025.</w:t>
      </w:r>
      <w:ins w:id="131" w:author="Alana Sherman" w:date="2025-06-12T10:57:00Z">
        <w:r w:rsidR="00654AE5">
          <w:t xml:space="preserve"> This enabled us to increase the number of </w:t>
        </w:r>
      </w:ins>
      <w:ins w:id="132" w:author="Alana Sherman" w:date="2025-06-12T10:58:00Z">
        <w:r w:rsidR="00654AE5">
          <w:t>simultaneous</w:t>
        </w:r>
      </w:ins>
      <w:ins w:id="133" w:author="Alana Sherman" w:date="2025-06-12T10:57:00Z">
        <w:r w:rsidR="00654AE5">
          <w:t xml:space="preserve"> measurements during the </w:t>
        </w:r>
        <w:proofErr w:type="spellStart"/>
        <w:r w:rsidR="00654AE5">
          <w:t>S</w:t>
        </w:r>
      </w:ins>
      <w:ins w:id="134" w:author="Alana Sherman" w:date="2025-06-12T10:58:00Z">
        <w:r w:rsidR="00654AE5">
          <w:t>e</w:t>
        </w:r>
      </w:ins>
      <w:ins w:id="135" w:author="Alana Sherman" w:date="2025-06-12T10:57:00Z">
        <w:r w:rsidR="00654AE5">
          <w:t>ismosands</w:t>
        </w:r>
        <w:proofErr w:type="spellEnd"/>
        <w:r w:rsidR="00654AE5">
          <w:t xml:space="preserve"> experiment. </w:t>
        </w:r>
      </w:ins>
    </w:p>
    <w:p w14:paraId="2F18E0A4" w14:textId="0966C2E2" w:rsidR="000B4CE9" w:rsidRDefault="000B4CE9" w:rsidP="000B4CE9">
      <w:pPr>
        <w:jc w:val="both"/>
      </w:pPr>
    </w:p>
    <w:p w14:paraId="00EE57A3" w14:textId="77777777" w:rsidR="00FE4A85" w:rsidRDefault="000B4CE9" w:rsidP="00FE4A85">
      <w:pPr>
        <w:keepNext/>
        <w:jc w:val="center"/>
        <w:rPr>
          <w:ins w:id="136" w:author="Alana Sherman" w:date="2025-06-12T10:32:00Z"/>
        </w:rPr>
        <w:pPrChange w:id="137" w:author="Alana Sherman" w:date="2025-06-12T10:32:00Z">
          <w:pPr>
            <w:jc w:val="center"/>
          </w:pPr>
        </w:pPrChange>
      </w:pPr>
      <w:r>
        <w:rPr>
          <w:noProof/>
        </w:rPr>
        <w:drawing>
          <wp:inline distT="0" distB="0" distL="0" distR="0" wp14:anchorId="6EB5F3B0" wp14:editId="187027C1">
            <wp:extent cx="5219700" cy="3480318"/>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loyment.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25919" cy="3484465"/>
                    </a:xfrm>
                    <a:prstGeom prst="rect">
                      <a:avLst/>
                    </a:prstGeom>
                  </pic:spPr>
                </pic:pic>
              </a:graphicData>
            </a:graphic>
          </wp:inline>
        </w:drawing>
      </w:r>
    </w:p>
    <w:p w14:paraId="464F1CA9" w14:textId="0F9ED7A1" w:rsidR="000B4CE9" w:rsidRDefault="00FE4A85" w:rsidP="00FE4A85">
      <w:pPr>
        <w:pStyle w:val="Caption"/>
        <w:jc w:val="center"/>
        <w:pPrChange w:id="138" w:author="Alana Sherman" w:date="2025-06-12T10:32:00Z">
          <w:pPr>
            <w:jc w:val="both"/>
          </w:pPr>
        </w:pPrChange>
      </w:pPr>
      <w:ins w:id="139" w:author="Alana Sherman" w:date="2025-06-12T10:32:00Z">
        <w:r>
          <w:t xml:space="preserve">Figure </w:t>
        </w:r>
        <w:r>
          <w:fldChar w:fldCharType="begin"/>
        </w:r>
        <w:r>
          <w:instrText xml:space="preserve"> SEQ Figure \* ARABIC </w:instrText>
        </w:r>
      </w:ins>
      <w:r>
        <w:fldChar w:fldCharType="separate"/>
      </w:r>
      <w:ins w:id="140" w:author="Alana Sherman" w:date="2025-06-12T14:05:00Z">
        <w:r w:rsidR="00FA2CC5">
          <w:rPr>
            <w:noProof/>
          </w:rPr>
          <w:t>1</w:t>
        </w:r>
      </w:ins>
      <w:ins w:id="141" w:author="Alana Sherman" w:date="2025-06-12T10:32:00Z">
        <w:r>
          <w:fldChar w:fldCharType="end"/>
        </w:r>
        <w:r>
          <w:t xml:space="preserve">. </w:t>
        </w:r>
        <w:r>
          <w:t>Geo</w:t>
        </w:r>
        <w:r>
          <w:t>-</w:t>
        </w:r>
        <w:r>
          <w:t>Sense being lowered off the deck of the R/V Rachel Carson.</w:t>
        </w:r>
      </w:ins>
    </w:p>
    <w:p w14:paraId="53F41C37" w14:textId="518AE952" w:rsidR="000B4CE9" w:rsidRDefault="000B4CE9" w:rsidP="000B4CE9">
      <w:pPr>
        <w:jc w:val="both"/>
      </w:pPr>
    </w:p>
    <w:p w14:paraId="78C8E59A" w14:textId="77777777" w:rsidR="00FE4A85" w:rsidRDefault="000B4CE9" w:rsidP="00FE4A85">
      <w:pPr>
        <w:keepNext/>
        <w:jc w:val="center"/>
        <w:rPr>
          <w:ins w:id="142" w:author="Alana Sherman" w:date="2025-06-12T10:33:00Z"/>
        </w:rPr>
        <w:pPrChange w:id="143" w:author="Alana Sherman" w:date="2025-06-12T10:33:00Z">
          <w:pPr>
            <w:jc w:val="center"/>
          </w:pPr>
        </w:pPrChange>
      </w:pPr>
      <w:r>
        <w:rPr>
          <w:noProof/>
        </w:rPr>
        <w:lastRenderedPageBreak/>
        <w:drawing>
          <wp:inline distT="0" distB="0" distL="0" distR="0" wp14:anchorId="06B31F57" wp14:editId="4DDE37B0">
            <wp:extent cx="5172075" cy="2909292"/>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BARI_Geo-Sense_deployment_V4611_06_1920_log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80590" cy="2914082"/>
                    </a:xfrm>
                    <a:prstGeom prst="rect">
                      <a:avLst/>
                    </a:prstGeom>
                  </pic:spPr>
                </pic:pic>
              </a:graphicData>
            </a:graphic>
          </wp:inline>
        </w:drawing>
      </w:r>
    </w:p>
    <w:p w14:paraId="5925C2EF" w14:textId="0E63F03C" w:rsidR="000B4CE9" w:rsidRDefault="00FE4A85" w:rsidP="00FE4A85">
      <w:pPr>
        <w:pStyle w:val="Caption"/>
        <w:jc w:val="center"/>
        <w:pPrChange w:id="144" w:author="Alana Sherman" w:date="2025-06-12T10:33:00Z">
          <w:pPr>
            <w:jc w:val="both"/>
          </w:pPr>
        </w:pPrChange>
      </w:pPr>
      <w:ins w:id="145" w:author="Alana Sherman" w:date="2025-06-12T10:33:00Z">
        <w:r>
          <w:t xml:space="preserve">Figure </w:t>
        </w:r>
        <w:r>
          <w:fldChar w:fldCharType="begin"/>
        </w:r>
        <w:r>
          <w:instrText xml:space="preserve"> SEQ Figure \* ARABIC </w:instrText>
        </w:r>
      </w:ins>
      <w:r>
        <w:fldChar w:fldCharType="separate"/>
      </w:r>
      <w:ins w:id="146" w:author="Alana Sherman" w:date="2025-06-12T14:05:00Z">
        <w:r w:rsidR="00FA2CC5">
          <w:rPr>
            <w:noProof/>
          </w:rPr>
          <w:t>2</w:t>
        </w:r>
      </w:ins>
      <w:ins w:id="147" w:author="Alana Sherman" w:date="2025-06-12T10:33:00Z">
        <w:r>
          <w:fldChar w:fldCharType="end"/>
        </w:r>
        <w:r>
          <w:t xml:space="preserve">. Geo-Sense on the seafloor during </w:t>
        </w:r>
        <w:proofErr w:type="spellStart"/>
        <w:r>
          <w:t>Seismosands</w:t>
        </w:r>
        <w:proofErr w:type="spellEnd"/>
        <w:r>
          <w:t xml:space="preserve"> experiment</w:t>
        </w:r>
        <w:r>
          <w:t>.</w:t>
        </w:r>
      </w:ins>
    </w:p>
    <w:p w14:paraId="23933726" w14:textId="77777777" w:rsidR="000B4CE9" w:rsidRDefault="000B4CE9" w:rsidP="000B4CE9">
      <w:pPr>
        <w:jc w:val="both"/>
      </w:pPr>
    </w:p>
    <w:p w14:paraId="0465A006" w14:textId="2725DE3C" w:rsidR="00FE4A85" w:rsidRDefault="00102204" w:rsidP="00FE4A85">
      <w:pPr>
        <w:contextualSpacing/>
        <w:jc w:val="both"/>
        <w:rPr>
          <w:ins w:id="148" w:author="Alana Sherman" w:date="2025-06-12T10:38:00Z"/>
        </w:rPr>
      </w:pPr>
      <w:ins w:id="149" w:author="Alana Sherman" w:date="2025-06-12T10:47:00Z">
        <w:r>
          <w:rPr>
            <w:b/>
          </w:rPr>
          <w:t>Activity</w:t>
        </w:r>
      </w:ins>
      <w:ins w:id="150" w:author="Alana Sherman" w:date="2025-06-12T10:38:00Z">
        <w:r w:rsidR="00FE4A85" w:rsidRPr="00870468">
          <w:rPr>
            <w:b/>
          </w:rPr>
          <w:t xml:space="preserve"> 2: </w:t>
        </w:r>
      </w:ins>
      <w:ins w:id="151" w:author="Alana Sherman" w:date="2025-06-12T10:48:00Z">
        <w:r>
          <w:rPr>
            <w:b/>
          </w:rPr>
          <w:t>Data analysis of Geo-Sense and MARS DAS instruments</w:t>
        </w:r>
      </w:ins>
    </w:p>
    <w:p w14:paraId="6347F1CF" w14:textId="77777777" w:rsidR="00FE4A85" w:rsidRDefault="00FE4A85" w:rsidP="00FE4A85">
      <w:pPr>
        <w:contextualSpacing/>
        <w:jc w:val="both"/>
        <w:rPr>
          <w:ins w:id="152" w:author="Alana Sherman" w:date="2025-06-12T10:30:00Z"/>
        </w:rPr>
        <w:pPrChange w:id="153" w:author="Alana Sherman" w:date="2025-06-12T10:38:00Z">
          <w:pPr>
            <w:pStyle w:val="ListParagraph"/>
            <w:numPr>
              <w:ilvl w:val="3"/>
              <w:numId w:val="33"/>
            </w:numPr>
            <w:ind w:hanging="720"/>
            <w:contextualSpacing/>
            <w:jc w:val="both"/>
          </w:pPr>
        </w:pPrChange>
      </w:pPr>
    </w:p>
    <w:p w14:paraId="75638070" w14:textId="42723421" w:rsidR="00D11CD5" w:rsidRDefault="00FE4A85" w:rsidP="00FE4A85">
      <w:pPr>
        <w:contextualSpacing/>
        <w:jc w:val="both"/>
        <w:pPrChange w:id="154" w:author="Alana Sherman" w:date="2025-06-12T10:30:00Z">
          <w:pPr>
            <w:pStyle w:val="ListParagraph"/>
            <w:numPr>
              <w:ilvl w:val="3"/>
              <w:numId w:val="33"/>
            </w:numPr>
            <w:ind w:hanging="720"/>
            <w:contextualSpacing/>
            <w:jc w:val="both"/>
          </w:pPr>
        </w:pPrChange>
      </w:pPr>
      <w:ins w:id="155" w:author="Alana Sherman" w:date="2025-06-12T10:38:00Z">
        <w:r>
          <w:t xml:space="preserve">2. 1 </w:t>
        </w:r>
      </w:ins>
      <w:r w:rsidR="00522E6B">
        <w:t xml:space="preserve">The data from both the prototype DAS and the MARS DAS systems have been downloaded and are currently being processed and visualized. These datasets are being compared with available seismic, biological, and oceanographic records, as well as with field measurements from the </w:t>
      </w:r>
      <w:proofErr w:type="spellStart"/>
      <w:r w:rsidR="00522E6B">
        <w:t>SeismoSands</w:t>
      </w:r>
      <w:proofErr w:type="spellEnd"/>
      <w:r w:rsidR="00522E6B">
        <w:t xml:space="preserve"> experiment conducted in Monterey Canyon between November 2024 and April 2025.</w:t>
      </w:r>
      <w:r w:rsidR="000F3370">
        <w:t xml:space="preserve"> </w:t>
      </w:r>
      <w:r w:rsidR="00522E6B">
        <w:t>Initial results suggest that the prototype DAS performs well in detecting and locating earthquakes (see images below) and may also be capable of capturing tidal current signals within the canyon. No gravity flows were recorded during its deployment period.</w:t>
      </w:r>
      <w:r w:rsidR="00CA6B5A">
        <w:t xml:space="preserve"> </w:t>
      </w:r>
      <w:commentRangeStart w:id="156"/>
      <w:r w:rsidR="00522E6B">
        <w:t>In contrast</w:t>
      </w:r>
      <w:commentRangeEnd w:id="156"/>
      <w:r w:rsidR="00A8575E">
        <w:rPr>
          <w:rStyle w:val="CommentReference"/>
        </w:rPr>
        <w:commentReference w:id="156"/>
      </w:r>
      <w:r w:rsidR="00522E6B">
        <w:t xml:space="preserve">, the MARS DAS system appears less effective at detecting gravity flows, but performs well in recording earthquakes, surface waves, and potentially internal and </w:t>
      </w:r>
      <w:proofErr w:type="spellStart"/>
      <w:r w:rsidR="00522E6B">
        <w:t>infragravity</w:t>
      </w:r>
      <w:proofErr w:type="spellEnd"/>
      <w:r w:rsidR="00522E6B">
        <w:t xml:space="preserve"> waves.</w:t>
      </w:r>
    </w:p>
    <w:p w14:paraId="142ECE89" w14:textId="56FB0410" w:rsidR="000B4CE9" w:rsidRDefault="000B4CE9" w:rsidP="000B4CE9">
      <w:pPr>
        <w:contextualSpacing/>
        <w:jc w:val="both"/>
      </w:pPr>
    </w:p>
    <w:p w14:paraId="59A2B604" w14:textId="77777777" w:rsidR="00FE4A85" w:rsidRDefault="000B4CE9" w:rsidP="00FE4A85">
      <w:pPr>
        <w:keepNext/>
        <w:contextualSpacing/>
        <w:jc w:val="both"/>
        <w:rPr>
          <w:ins w:id="157" w:author="Alana Sherman" w:date="2025-06-12T10:34:00Z"/>
        </w:rPr>
        <w:pPrChange w:id="158" w:author="Alana Sherman" w:date="2025-06-12T10:34:00Z">
          <w:pPr>
            <w:contextualSpacing/>
            <w:jc w:val="both"/>
          </w:pPr>
        </w:pPrChange>
      </w:pPr>
      <w:r>
        <w:rPr>
          <w:noProof/>
        </w:rPr>
        <w:lastRenderedPageBreak/>
        <w:drawing>
          <wp:inline distT="0" distB="0" distL="0" distR="0" wp14:anchorId="383D25B6" wp14:editId="7E9A1523">
            <wp:extent cx="6400800" cy="3848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 Feb - 3.png"/>
                    <pic:cNvPicPr/>
                  </pic:nvPicPr>
                  <pic:blipFill rotWithShape="1">
                    <a:blip r:embed="rId17" cstate="print">
                      <a:extLst>
                        <a:ext uri="{28A0092B-C50C-407E-A947-70E740481C1C}">
                          <a14:useLocalDpi xmlns:a14="http://schemas.microsoft.com/office/drawing/2010/main" val="0"/>
                        </a:ext>
                      </a:extLst>
                    </a:blip>
                    <a:srcRect t="14407"/>
                    <a:stretch/>
                  </pic:blipFill>
                  <pic:spPr bwMode="auto">
                    <a:xfrm>
                      <a:off x="0" y="0"/>
                      <a:ext cx="6400800" cy="3848100"/>
                    </a:xfrm>
                    <a:prstGeom prst="rect">
                      <a:avLst/>
                    </a:prstGeom>
                    <a:ln>
                      <a:noFill/>
                    </a:ln>
                    <a:extLst>
                      <a:ext uri="{53640926-AAD7-44D8-BBD7-CCE9431645EC}">
                        <a14:shadowObscured xmlns:a14="http://schemas.microsoft.com/office/drawing/2010/main"/>
                      </a:ext>
                    </a:extLst>
                  </pic:spPr>
                </pic:pic>
              </a:graphicData>
            </a:graphic>
          </wp:inline>
        </w:drawing>
      </w:r>
    </w:p>
    <w:p w14:paraId="76D7C88E" w14:textId="0CE2B80E" w:rsidR="000B4CE9" w:rsidRDefault="00FE4A85" w:rsidP="00FE4A85">
      <w:pPr>
        <w:pStyle w:val="Caption"/>
        <w:jc w:val="center"/>
        <w:pPrChange w:id="159" w:author="Alana Sherman" w:date="2025-06-12T10:34:00Z">
          <w:pPr>
            <w:contextualSpacing/>
            <w:jc w:val="both"/>
          </w:pPr>
        </w:pPrChange>
      </w:pPr>
      <w:ins w:id="160" w:author="Alana Sherman" w:date="2025-06-12T10:34:00Z">
        <w:r>
          <w:t xml:space="preserve">Figure </w:t>
        </w:r>
        <w:r>
          <w:fldChar w:fldCharType="begin"/>
        </w:r>
        <w:r>
          <w:instrText xml:space="preserve"> SEQ Figure \* ARABIC </w:instrText>
        </w:r>
      </w:ins>
      <w:r>
        <w:fldChar w:fldCharType="separate"/>
      </w:r>
      <w:ins w:id="161" w:author="Alana Sherman" w:date="2025-06-12T14:05:00Z">
        <w:r w:rsidR="00FA2CC5">
          <w:rPr>
            <w:noProof/>
          </w:rPr>
          <w:t>3</w:t>
        </w:r>
      </w:ins>
      <w:ins w:id="162" w:author="Alana Sherman" w:date="2025-06-12T10:34:00Z">
        <w:r>
          <w:fldChar w:fldCharType="end"/>
        </w:r>
        <w:r>
          <w:t>. DAS data from the MARS cable showing???</w:t>
        </w:r>
      </w:ins>
    </w:p>
    <w:p w14:paraId="769A6D7B" w14:textId="1D67038B" w:rsidR="007C0B20" w:rsidRDefault="007C0B20" w:rsidP="000B4CE9">
      <w:pPr>
        <w:contextualSpacing/>
        <w:jc w:val="both"/>
      </w:pPr>
    </w:p>
    <w:p w14:paraId="6609D3C1" w14:textId="77777777" w:rsidR="00FE4A85" w:rsidRDefault="007C0B20" w:rsidP="00FE4A85">
      <w:pPr>
        <w:keepNext/>
        <w:contextualSpacing/>
        <w:jc w:val="both"/>
        <w:rPr>
          <w:ins w:id="163" w:author="Alana Sherman" w:date="2025-06-12T10:35:00Z"/>
        </w:rPr>
        <w:pPrChange w:id="164" w:author="Alana Sherman" w:date="2025-06-12T10:35:00Z">
          <w:pPr>
            <w:contextualSpacing/>
            <w:jc w:val="both"/>
          </w:pPr>
        </w:pPrChange>
      </w:pPr>
      <w:r>
        <w:rPr>
          <w:noProof/>
        </w:rPr>
        <w:drawing>
          <wp:inline distT="0" distB="0" distL="0" distR="0" wp14:anchorId="4E5998D3" wp14:editId="7F4D0CC3">
            <wp:extent cx="6400800" cy="22936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o_Sense_DAS_Ch16_2025-02-05_03.40.53_UTC_000922.jpg"/>
                    <pic:cNvPicPr/>
                  </pic:nvPicPr>
                  <pic:blipFill rotWithShape="1">
                    <a:blip r:embed="rId18" cstate="print">
                      <a:extLst>
                        <a:ext uri="{28A0092B-C50C-407E-A947-70E740481C1C}">
                          <a14:useLocalDpi xmlns:a14="http://schemas.microsoft.com/office/drawing/2010/main" val="0"/>
                        </a:ext>
                      </a:extLst>
                    </a:blip>
                    <a:srcRect t="4368"/>
                    <a:stretch/>
                  </pic:blipFill>
                  <pic:spPr bwMode="auto">
                    <a:xfrm>
                      <a:off x="0" y="0"/>
                      <a:ext cx="6400800" cy="2293620"/>
                    </a:xfrm>
                    <a:prstGeom prst="rect">
                      <a:avLst/>
                    </a:prstGeom>
                    <a:ln>
                      <a:noFill/>
                    </a:ln>
                    <a:extLst>
                      <a:ext uri="{53640926-AAD7-44D8-BBD7-CCE9431645EC}">
                        <a14:shadowObscured xmlns:a14="http://schemas.microsoft.com/office/drawing/2010/main"/>
                      </a:ext>
                    </a:extLst>
                  </pic:spPr>
                </pic:pic>
              </a:graphicData>
            </a:graphic>
          </wp:inline>
        </w:drawing>
      </w:r>
    </w:p>
    <w:p w14:paraId="381E65D8" w14:textId="389C85D8" w:rsidR="000B4CE9" w:rsidRDefault="00FE4A85" w:rsidP="00FE4A85">
      <w:pPr>
        <w:pStyle w:val="Caption"/>
        <w:jc w:val="center"/>
        <w:pPrChange w:id="165" w:author="Alana Sherman" w:date="2025-06-12T10:35:00Z">
          <w:pPr>
            <w:contextualSpacing/>
            <w:jc w:val="both"/>
          </w:pPr>
        </w:pPrChange>
      </w:pPr>
      <w:ins w:id="166" w:author="Alana Sherman" w:date="2025-06-12T10:35:00Z">
        <w:r>
          <w:t xml:space="preserve">Figure </w:t>
        </w:r>
        <w:r>
          <w:fldChar w:fldCharType="begin"/>
        </w:r>
        <w:r>
          <w:instrText xml:space="preserve"> SEQ Figure \* ARABIC </w:instrText>
        </w:r>
      </w:ins>
      <w:r>
        <w:fldChar w:fldCharType="separate"/>
      </w:r>
      <w:ins w:id="167" w:author="Alana Sherman" w:date="2025-06-12T14:05:00Z">
        <w:r w:rsidR="00FA2CC5">
          <w:rPr>
            <w:noProof/>
          </w:rPr>
          <w:t>4</w:t>
        </w:r>
      </w:ins>
      <w:ins w:id="168" w:author="Alana Sherman" w:date="2025-06-12T10:35:00Z">
        <w:r>
          <w:fldChar w:fldCharType="end"/>
        </w:r>
        <w:r>
          <w:t>. This plot is showing (Earthquake as recorded on Geo-Sense)????</w:t>
        </w:r>
      </w:ins>
    </w:p>
    <w:p w14:paraId="60294D90" w14:textId="77777777" w:rsidR="000B4CE9" w:rsidRDefault="000B4CE9" w:rsidP="000B4CE9">
      <w:pPr>
        <w:contextualSpacing/>
        <w:jc w:val="both"/>
      </w:pPr>
    </w:p>
    <w:p w14:paraId="78E41676" w14:textId="777ED678" w:rsidR="000B4DA3" w:rsidDel="00654AE5" w:rsidRDefault="00685082" w:rsidP="00CF229D">
      <w:pPr>
        <w:pStyle w:val="ListParagraph"/>
        <w:numPr>
          <w:ilvl w:val="1"/>
          <w:numId w:val="32"/>
        </w:numPr>
        <w:contextualSpacing/>
        <w:jc w:val="both"/>
        <w:rPr>
          <w:moveFrom w:id="169" w:author="Alana Sherman" w:date="2025-06-12T10:51:00Z"/>
        </w:rPr>
      </w:pPr>
      <w:moveFromRangeStart w:id="170" w:author="Alana Sherman" w:date="2025-06-12T10:51:00Z" w:name="move200617876"/>
      <w:moveFrom w:id="171" w:author="Alana Sherman" w:date="2025-06-12T10:51:00Z">
        <w:r w:rsidDel="00654AE5">
          <w:t xml:space="preserve">An artist was commissioned to create illustrations and </w:t>
        </w:r>
        <w:r w:rsidR="00E042B0" w:rsidDel="00654AE5">
          <w:t>an animation</w:t>
        </w:r>
        <w:r w:rsidDel="00654AE5">
          <w:t xml:space="preserve"> depicting a gravity flow, along </w:t>
        </w:r>
        <w:commentRangeStart w:id="172"/>
        <w:r w:rsidDel="00654AE5">
          <w:t xml:space="preserve">with explanatory visuals of the underlying physics of DAS and the prototype system. These </w:t>
        </w:r>
        <w:r w:rsidR="009259E0" w:rsidDel="00654AE5">
          <w:t>products are now available and</w:t>
        </w:r>
        <w:r w:rsidDel="00654AE5">
          <w:t xml:space="preserve"> are intended for use in press releases, presentations, and public outreach. </w:t>
        </w:r>
        <w:commentRangeEnd w:id="172"/>
        <w:r w:rsidR="00FE4A85" w:rsidDel="00654AE5">
          <w:rPr>
            <w:rStyle w:val="CommentReference"/>
          </w:rPr>
          <w:commentReference w:id="172"/>
        </w:r>
      </w:moveFrom>
    </w:p>
    <w:moveFromRangeEnd w:id="170"/>
    <w:p w14:paraId="5D54A171" w14:textId="655A956B" w:rsidR="00B73165" w:rsidRDefault="00B73165" w:rsidP="00B73165">
      <w:pPr>
        <w:contextualSpacing/>
        <w:jc w:val="both"/>
      </w:pPr>
    </w:p>
    <w:p w14:paraId="5F230788" w14:textId="53364AA8" w:rsidR="00B73165" w:rsidRDefault="00B73165" w:rsidP="00B73165">
      <w:pPr>
        <w:contextualSpacing/>
        <w:jc w:val="both"/>
      </w:pPr>
    </w:p>
    <w:p w14:paraId="377D7DE2" w14:textId="77777777" w:rsidR="007632CD" w:rsidRDefault="007632CD" w:rsidP="007632CD">
      <w:pPr>
        <w:contextualSpacing/>
        <w:jc w:val="both"/>
      </w:pPr>
    </w:p>
    <w:p w14:paraId="75566AC8" w14:textId="7834C11E" w:rsidR="00337AFC" w:rsidRPr="00337AFC" w:rsidRDefault="00337AFC" w:rsidP="000B4DA3">
      <w:pPr>
        <w:contextualSpacing/>
        <w:jc w:val="both"/>
        <w:rPr>
          <w:b/>
        </w:rPr>
      </w:pPr>
      <w:r w:rsidRPr="00337AFC">
        <w:rPr>
          <w:b/>
        </w:rPr>
        <w:t>Activity 3</w:t>
      </w:r>
      <w:ins w:id="173" w:author="Alana Sherman" w:date="2025-06-12T10:49:00Z">
        <w:r w:rsidR="00102204">
          <w:rPr>
            <w:b/>
          </w:rPr>
          <w:t>:</w:t>
        </w:r>
      </w:ins>
      <w:ins w:id="174" w:author="Alana Sherman" w:date="2025-06-12T10:58:00Z">
        <w:r w:rsidR="00654AE5">
          <w:rPr>
            <w:b/>
          </w:rPr>
          <w:t xml:space="preserve"> Further improvements to Geo-Sense system</w:t>
        </w:r>
      </w:ins>
    </w:p>
    <w:p w14:paraId="5CEBE4B8" w14:textId="77777777" w:rsidR="00337AFC" w:rsidRDefault="00337AFC" w:rsidP="000B4DA3">
      <w:pPr>
        <w:contextualSpacing/>
        <w:jc w:val="both"/>
      </w:pPr>
    </w:p>
    <w:p w14:paraId="7160BD72" w14:textId="1AE19F2D" w:rsidR="000524D7" w:rsidRPr="000524D7" w:rsidRDefault="000B4DA3" w:rsidP="00797A55">
      <w:pPr>
        <w:ind w:left="284" w:hanging="284"/>
        <w:jc w:val="both"/>
        <w:rPr>
          <w:rFonts w:eastAsia="Times New Roman"/>
          <w:lang/>
        </w:rPr>
      </w:pPr>
      <w:r w:rsidRPr="000524D7">
        <w:rPr>
          <w:rFonts w:eastAsia="Times New Roman"/>
          <w:bCs/>
          <w:lang/>
        </w:rPr>
        <w:t>3.1</w:t>
      </w:r>
      <w:r w:rsidRPr="000B4DA3">
        <w:rPr>
          <w:rFonts w:eastAsia="Times New Roman"/>
          <w:lang/>
        </w:rPr>
        <w:t xml:space="preserve"> </w:t>
      </w:r>
      <w:r w:rsidR="000524D7" w:rsidRPr="000524D7">
        <w:rPr>
          <w:rFonts w:eastAsia="Times New Roman"/>
          <w:lang/>
        </w:rPr>
        <w:t xml:space="preserve">Lessons learned from the initial deployment </w:t>
      </w:r>
      <w:r w:rsidR="00956F73">
        <w:rPr>
          <w:rFonts w:eastAsia="Times New Roman"/>
          <w:lang w:val="en-GB"/>
        </w:rPr>
        <w:t>have been</w:t>
      </w:r>
      <w:r w:rsidR="000524D7" w:rsidRPr="000524D7">
        <w:rPr>
          <w:rFonts w:eastAsia="Times New Roman"/>
          <w:lang/>
        </w:rPr>
        <w:t xml:space="preserve"> incorporated into future deployments. These include the use of a block with readout capabilities to improve deployment monitoring and ensure optimal cable placement</w:t>
      </w:r>
      <w:ins w:id="175" w:author="Alana Sherman" w:date="2025-06-12T10:58:00Z">
        <w:r w:rsidR="00654AE5">
          <w:rPr>
            <w:rFonts w:eastAsia="Times New Roman"/>
            <w:lang/>
          </w:rPr>
          <w:t>.</w:t>
        </w:r>
      </w:ins>
      <w:del w:id="176" w:author="Alana Sherman" w:date="2025-06-12T10:58:00Z">
        <w:r w:rsidR="000524D7" w:rsidDel="00654AE5">
          <w:rPr>
            <w:rFonts w:eastAsia="Times New Roman"/>
            <w:lang/>
          </w:rPr>
          <w:delText>,</w:delText>
        </w:r>
      </w:del>
      <w:r w:rsidR="000524D7">
        <w:rPr>
          <w:rFonts w:eastAsia="Times New Roman"/>
          <w:lang/>
        </w:rPr>
        <w:t xml:space="preserve"> </w:t>
      </w:r>
      <w:commentRangeStart w:id="177"/>
      <w:r w:rsidR="000524D7" w:rsidRPr="007B2E86">
        <w:rPr>
          <w:rFonts w:eastAsia="Times New Roman"/>
          <w:highlight w:val="yellow"/>
          <w:lang/>
        </w:rPr>
        <w:t>…</w:t>
      </w:r>
      <w:commentRangeEnd w:id="177"/>
      <w:r w:rsidR="00797A55" w:rsidRPr="007B2E86">
        <w:rPr>
          <w:rStyle w:val="CommentReference"/>
          <w:highlight w:val="yellow"/>
        </w:rPr>
        <w:commentReference w:id="177"/>
      </w:r>
    </w:p>
    <w:p w14:paraId="7017ABA3" w14:textId="0D06B551" w:rsidR="000B4DA3" w:rsidRPr="000B4DA3" w:rsidRDefault="000B4DA3" w:rsidP="00797A55">
      <w:pPr>
        <w:ind w:left="284" w:hanging="284"/>
        <w:jc w:val="both"/>
        <w:rPr>
          <w:rFonts w:eastAsia="Times New Roman"/>
          <w:lang/>
        </w:rPr>
      </w:pPr>
      <w:commentRangeStart w:id="178"/>
      <w:r w:rsidRPr="007B2E86">
        <w:rPr>
          <w:rFonts w:eastAsia="Times New Roman"/>
          <w:bCs/>
          <w:highlight w:val="yellow"/>
          <w:lang/>
        </w:rPr>
        <w:t>3.2</w:t>
      </w:r>
      <w:r w:rsidRPr="007B2E86">
        <w:rPr>
          <w:rFonts w:eastAsia="Times New Roman"/>
          <w:highlight w:val="yellow"/>
          <w:lang/>
        </w:rPr>
        <w:t xml:space="preserve"> Replacement and spare parts were procured, including fiber-optic connectors, rubber-molded connectors, and batteries.</w:t>
      </w:r>
      <w:commentRangeEnd w:id="178"/>
      <w:r w:rsidR="000524D7" w:rsidRPr="007B2E86">
        <w:rPr>
          <w:rStyle w:val="CommentReference"/>
          <w:highlight w:val="yellow"/>
        </w:rPr>
        <w:commentReference w:id="178"/>
      </w:r>
    </w:p>
    <w:p w14:paraId="626238EB" w14:textId="39CF4712" w:rsidR="000524D7" w:rsidRDefault="000B4DA3" w:rsidP="00797A55">
      <w:pPr>
        <w:ind w:left="284" w:hanging="284"/>
        <w:jc w:val="both"/>
        <w:rPr>
          <w:rFonts w:eastAsia="Times New Roman"/>
          <w:lang/>
        </w:rPr>
      </w:pPr>
      <w:r w:rsidRPr="000524D7">
        <w:rPr>
          <w:rFonts w:eastAsia="Times New Roman"/>
          <w:bCs/>
          <w:lang/>
        </w:rPr>
        <w:t>3.3</w:t>
      </w:r>
      <w:r w:rsidRPr="000B4DA3">
        <w:rPr>
          <w:rFonts w:eastAsia="Times New Roman"/>
          <w:lang/>
        </w:rPr>
        <w:t xml:space="preserve"> A SoundTrap ST600 underwater sound recorder </w:t>
      </w:r>
      <w:r w:rsidR="00921DCB">
        <w:rPr>
          <w:rFonts w:eastAsia="Times New Roman"/>
          <w:lang w:val="en-GB"/>
        </w:rPr>
        <w:t>is being</w:t>
      </w:r>
      <w:r w:rsidRPr="000B4DA3">
        <w:rPr>
          <w:rFonts w:eastAsia="Times New Roman"/>
          <w:lang/>
        </w:rPr>
        <w:t xml:space="preserve"> integrated into the DAS prototype to detect acoustic waves in the water column and to capture signals in a higher-frequency range than those recorded by the fiber-optic cable. </w:t>
      </w:r>
    </w:p>
    <w:p w14:paraId="51339ACA" w14:textId="43C612F2" w:rsidR="00337AFC" w:rsidRDefault="00337AFC" w:rsidP="000524D7">
      <w:pPr>
        <w:ind w:left="284" w:hanging="284"/>
        <w:rPr>
          <w:rFonts w:eastAsia="Times New Roman"/>
          <w:lang/>
        </w:rPr>
      </w:pPr>
    </w:p>
    <w:p w14:paraId="20D1A668" w14:textId="5A44E301" w:rsidR="00337AFC" w:rsidRPr="00337AFC" w:rsidRDefault="00337AFC" w:rsidP="000524D7">
      <w:pPr>
        <w:ind w:left="284" w:hanging="284"/>
        <w:rPr>
          <w:rFonts w:eastAsia="Times New Roman"/>
          <w:b/>
          <w:lang/>
        </w:rPr>
      </w:pPr>
      <w:r w:rsidRPr="00337AFC">
        <w:rPr>
          <w:rFonts w:eastAsia="Times New Roman"/>
          <w:b/>
          <w:lang/>
        </w:rPr>
        <w:t>Activity 4</w:t>
      </w:r>
      <w:ins w:id="179" w:author="Alana Sherman" w:date="2025-06-12T10:50:00Z">
        <w:r w:rsidR="00102204">
          <w:rPr>
            <w:rFonts w:eastAsia="Times New Roman"/>
            <w:b/>
            <w:lang/>
          </w:rPr>
          <w:t>: Outreach and dissemination</w:t>
        </w:r>
      </w:ins>
    </w:p>
    <w:p w14:paraId="61F0EC8A" w14:textId="0CF1BBF8" w:rsidR="000B4DA3" w:rsidRDefault="000B4DA3" w:rsidP="000B4DA3">
      <w:pPr>
        <w:contextualSpacing/>
        <w:jc w:val="both"/>
        <w:rPr>
          <w:lang/>
        </w:rPr>
      </w:pPr>
    </w:p>
    <w:p w14:paraId="29D728DE" w14:textId="77777777" w:rsidR="00654AE5" w:rsidRDefault="00654AE5" w:rsidP="00654AE5">
      <w:pPr>
        <w:pStyle w:val="ListParagraph"/>
        <w:numPr>
          <w:ilvl w:val="1"/>
          <w:numId w:val="41"/>
        </w:numPr>
        <w:contextualSpacing/>
        <w:jc w:val="both"/>
        <w:rPr>
          <w:ins w:id="180" w:author="Alana Sherman" w:date="2025-06-12T10:51:00Z"/>
        </w:rPr>
      </w:pPr>
    </w:p>
    <w:p w14:paraId="67486124" w14:textId="1FC37E76" w:rsidR="00654AE5" w:rsidRDefault="00337AFC" w:rsidP="00654AE5">
      <w:pPr>
        <w:contextualSpacing/>
        <w:jc w:val="both"/>
        <w:rPr>
          <w:moveTo w:id="181" w:author="Alana Sherman" w:date="2025-06-12T10:51:00Z"/>
        </w:rPr>
        <w:pPrChange w:id="182" w:author="Alana Sherman" w:date="2025-06-12T10:51:00Z">
          <w:pPr>
            <w:pStyle w:val="ListParagraph"/>
            <w:numPr>
              <w:ilvl w:val="1"/>
              <w:numId w:val="32"/>
            </w:numPr>
            <w:ind w:left="360" w:hanging="360"/>
            <w:contextualSpacing/>
            <w:jc w:val="both"/>
          </w:pPr>
        </w:pPrChange>
      </w:pPr>
      <w:del w:id="183" w:author="Alana Sherman" w:date="2025-06-12T10:51:00Z">
        <w:r w:rsidDel="00654AE5">
          <w:delText xml:space="preserve">4.1 </w:delText>
        </w:r>
      </w:del>
      <w:moveToRangeStart w:id="184" w:author="Alana Sherman" w:date="2025-06-12T10:51:00Z" w:name="move200617876"/>
      <w:moveTo w:id="185" w:author="Alana Sherman" w:date="2025-06-12T10:51:00Z">
        <w:r w:rsidR="00654AE5">
          <w:t xml:space="preserve">An artist was commissioned to create illustrations and an animation depicting a gravity flow, along </w:t>
        </w:r>
        <w:commentRangeStart w:id="186"/>
        <w:r w:rsidR="00654AE5">
          <w:t xml:space="preserve">with explanatory visuals of the underlying physics of DAS and the prototype system. These products are now available and are intended for use in press releases, presentations, and public outreach. </w:t>
        </w:r>
        <w:commentRangeEnd w:id="186"/>
        <w:r w:rsidR="00654AE5">
          <w:rPr>
            <w:rStyle w:val="CommentReference"/>
          </w:rPr>
          <w:commentReference w:id="186"/>
        </w:r>
      </w:moveTo>
    </w:p>
    <w:moveToRangeEnd w:id="184"/>
    <w:p w14:paraId="45BF20ED" w14:textId="15A7F400" w:rsidR="00337AFC" w:rsidDel="00654AE5" w:rsidRDefault="00337AFC" w:rsidP="000B4DA3">
      <w:pPr>
        <w:contextualSpacing/>
        <w:jc w:val="both"/>
        <w:rPr>
          <w:del w:id="187" w:author="Alana Sherman" w:date="2025-06-12T10:51:00Z"/>
        </w:rPr>
      </w:pPr>
      <w:del w:id="188" w:author="Alana Sherman" w:date="2025-06-12T10:51:00Z">
        <w:r w:rsidRPr="00337AFC" w:rsidDel="00654AE5">
          <w:delText xml:space="preserve">An assessment of potential field deployments for 2026 was conducted, and it was decided to deploy the DAS prototype and cable </w:delText>
        </w:r>
        <w:r w:rsidR="00956F73" w:rsidDel="00654AE5">
          <w:delText>off</w:delText>
        </w:r>
        <w:r w:rsidRPr="00337AFC" w:rsidDel="00654AE5">
          <w:delText xml:space="preserve"> Greece (see below).</w:delText>
        </w:r>
      </w:del>
    </w:p>
    <w:p w14:paraId="687FC381" w14:textId="03B42198" w:rsidR="00337AFC" w:rsidRDefault="00102204" w:rsidP="000B4DA3">
      <w:pPr>
        <w:contextualSpacing/>
        <w:jc w:val="both"/>
      </w:pPr>
      <w:ins w:id="189" w:author="Alana Sherman" w:date="2025-06-12T10:49:00Z">
        <w:r>
          <w:rPr>
            <w:noProof/>
          </w:rPr>
          <w:drawing>
            <wp:inline distT="0" distB="0" distL="0" distR="0" wp14:anchorId="30797F57" wp14:editId="35FD74A8">
              <wp:extent cx="6400800" cy="33331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00800" cy="3333115"/>
                      </a:xfrm>
                      <a:prstGeom prst="rect">
                        <a:avLst/>
                      </a:prstGeom>
                    </pic:spPr>
                  </pic:pic>
                </a:graphicData>
              </a:graphic>
            </wp:inline>
          </w:drawing>
        </w:r>
      </w:ins>
    </w:p>
    <w:p w14:paraId="7ADA2CB3" w14:textId="77777777" w:rsidR="001328EA" w:rsidRPr="00DE53B9" w:rsidRDefault="001328EA" w:rsidP="003C05E9">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C460B49" w14:textId="462BB7AD" w:rsidR="003C05E9" w:rsidRDefault="003C05E9" w:rsidP="003C05E9">
      <w:pPr>
        <w:outlineLvl w:val="0"/>
      </w:pPr>
    </w:p>
    <w:p w14:paraId="7B72AFCB" w14:textId="11E82614" w:rsidR="002B5A2B" w:rsidRPr="002B5A2B" w:rsidRDefault="002B5A2B" w:rsidP="002B5A2B">
      <w:pPr>
        <w:jc w:val="both"/>
        <w:outlineLvl w:val="0"/>
        <w:rPr>
          <w:bCs/>
          <w:iCs/>
        </w:rPr>
      </w:pPr>
      <w:r w:rsidRPr="002B5A2B">
        <w:rPr>
          <w:bCs/>
          <w:iCs/>
        </w:rPr>
        <w:t xml:space="preserve">Labor: As of June 1, we have used </w:t>
      </w:r>
      <w:commentRangeStart w:id="190"/>
      <w:del w:id="191" w:author="Alana Sherman" w:date="2025-06-12T11:03:00Z">
        <w:r w:rsidRPr="00337AFC" w:rsidDel="00654AE5">
          <w:rPr>
            <w:bCs/>
            <w:iCs/>
            <w:highlight w:val="yellow"/>
          </w:rPr>
          <w:delText>40</w:delText>
        </w:r>
      </w:del>
      <w:ins w:id="192" w:author="Alana Sherman" w:date="2025-06-12T11:03:00Z">
        <w:r w:rsidR="00654AE5">
          <w:rPr>
            <w:bCs/>
            <w:iCs/>
            <w:highlight w:val="yellow"/>
          </w:rPr>
          <w:t>100</w:t>
        </w:r>
      </w:ins>
      <w:r w:rsidRPr="00337AFC">
        <w:rPr>
          <w:bCs/>
          <w:iCs/>
          <w:highlight w:val="yellow"/>
        </w:rPr>
        <w:t>%</w:t>
      </w:r>
      <w:commentRangeEnd w:id="190"/>
      <w:r w:rsidR="007207E5">
        <w:rPr>
          <w:rStyle w:val="CommentReference"/>
        </w:rPr>
        <w:commentReference w:id="190"/>
      </w:r>
      <w:r w:rsidRPr="002B5A2B">
        <w:rPr>
          <w:bCs/>
          <w:iCs/>
        </w:rPr>
        <w:t xml:space="preserve"> of our labor budget. </w:t>
      </w:r>
      <w:del w:id="193" w:author="Alana Sherman" w:date="2025-06-12T11:03:00Z">
        <w:r w:rsidRPr="002B5A2B" w:rsidDel="002523B5">
          <w:rPr>
            <w:bCs/>
            <w:iCs/>
          </w:rPr>
          <w:delText xml:space="preserve">We </w:delText>
        </w:r>
        <w:r w:rsidR="000F6003" w:rsidDel="002523B5">
          <w:rPr>
            <w:bCs/>
            <w:iCs/>
          </w:rPr>
          <w:delText>are not concerned</w:delText>
        </w:r>
        <w:r w:rsidRPr="002B5A2B" w:rsidDel="002523B5">
          <w:rPr>
            <w:bCs/>
            <w:iCs/>
          </w:rPr>
          <w:delText xml:space="preserve"> that we will exceed the amount of labor budgeted for the year.</w:delText>
        </w:r>
      </w:del>
      <w:ins w:id="194" w:author="Alana Sherman" w:date="2025-06-12T11:16:00Z">
        <w:r w:rsidR="00C263D9">
          <w:rPr>
            <w:bCs/>
            <w:iCs/>
          </w:rPr>
          <w:t>This</w:t>
        </w:r>
      </w:ins>
      <w:ins w:id="195" w:author="Alana Sherman" w:date="2025-06-12T11:03:00Z">
        <w:r w:rsidR="002523B5">
          <w:rPr>
            <w:bCs/>
            <w:iCs/>
          </w:rPr>
          <w:t xml:space="preserve"> overrun is </w:t>
        </w:r>
      </w:ins>
      <w:ins w:id="196" w:author="Alana Sherman" w:date="2025-06-12T11:27:00Z">
        <w:r w:rsidR="00C263D9">
          <w:rPr>
            <w:bCs/>
            <w:iCs/>
          </w:rPr>
          <w:t>primarily due</w:t>
        </w:r>
      </w:ins>
      <w:ins w:id="197" w:author="Alana Sherman" w:date="2025-06-12T11:03:00Z">
        <w:r w:rsidR="002523B5">
          <w:rPr>
            <w:bCs/>
            <w:iCs/>
          </w:rPr>
          <w:t xml:space="preserve"> to a </w:t>
        </w:r>
      </w:ins>
      <w:ins w:id="198" w:author="Alana Sherman" w:date="2025-06-12T11:04:00Z">
        <w:r w:rsidR="002523B5">
          <w:rPr>
            <w:bCs/>
            <w:iCs/>
          </w:rPr>
          <w:t xml:space="preserve">large amount of technician time (and engineering labor) that </w:t>
        </w:r>
      </w:ins>
      <w:ins w:id="199" w:author="Alana Sherman" w:date="2025-06-12T11:16:00Z">
        <w:r w:rsidR="00C263D9">
          <w:rPr>
            <w:bCs/>
            <w:iCs/>
          </w:rPr>
          <w:t>was used in Januar</w:t>
        </w:r>
      </w:ins>
      <w:ins w:id="200" w:author="Alana Sherman" w:date="2025-06-12T11:21:00Z">
        <w:r w:rsidR="00C263D9">
          <w:rPr>
            <w:bCs/>
            <w:iCs/>
          </w:rPr>
          <w:t xml:space="preserve">y, as the integration we expected to happen in fall 2024 did not occur until 2025. </w:t>
        </w:r>
      </w:ins>
      <w:ins w:id="201" w:author="Alana Sherman" w:date="2025-06-12T11:28:00Z">
        <w:r w:rsidR="00780070">
          <w:rPr>
            <w:bCs/>
            <w:iCs/>
          </w:rPr>
          <w:t xml:space="preserve">The only engineer who will significantly overrun their hours is Aaron </w:t>
        </w:r>
        <w:r w:rsidR="00780070">
          <w:rPr>
            <w:bCs/>
            <w:iCs/>
          </w:rPr>
          <w:lastRenderedPageBreak/>
          <w:t xml:space="preserve">Schnittger. Aaron has the opportunity to help deploy </w:t>
        </w:r>
      </w:ins>
      <w:ins w:id="202" w:author="Alana Sherman" w:date="2025-06-12T11:29:00Z">
        <w:r w:rsidR="00780070">
          <w:rPr>
            <w:bCs/>
            <w:iCs/>
          </w:rPr>
          <w:t>the system in Norway</w:t>
        </w:r>
      </w:ins>
      <w:ins w:id="203" w:author="Alana Sherman" w:date="2025-06-12T11:30:00Z">
        <w:r w:rsidR="00780070">
          <w:rPr>
            <w:bCs/>
            <w:iCs/>
          </w:rPr>
          <w:t>. This</w:t>
        </w:r>
      </w:ins>
      <w:ins w:id="204" w:author="Alana Sherman" w:date="2025-06-12T14:21:00Z">
        <w:r w:rsidR="00BE0721">
          <w:rPr>
            <w:bCs/>
            <w:iCs/>
          </w:rPr>
          <w:t>, combined with the remaining work over the course of the year,</w:t>
        </w:r>
      </w:ins>
      <w:ins w:id="205" w:author="Alana Sherman" w:date="2025-06-12T11:30:00Z">
        <w:r w:rsidR="00780070">
          <w:rPr>
            <w:bCs/>
            <w:iCs/>
          </w:rPr>
          <w:t xml:space="preserve"> will pr</w:t>
        </w:r>
      </w:ins>
      <w:ins w:id="206" w:author="Alana Sherman" w:date="2025-06-12T11:31:00Z">
        <w:r w:rsidR="00780070">
          <w:rPr>
            <w:bCs/>
            <w:iCs/>
          </w:rPr>
          <w:t>obably bring Aaron over 200 hours.</w:t>
        </w:r>
      </w:ins>
      <w:ins w:id="207" w:author="Alana Sherman" w:date="2025-06-12T11:30:00Z">
        <w:r w:rsidR="00780070">
          <w:rPr>
            <w:bCs/>
            <w:iCs/>
          </w:rPr>
          <w:t xml:space="preserve"> </w:t>
        </w:r>
      </w:ins>
    </w:p>
    <w:p w14:paraId="79CEF9DA" w14:textId="77777777" w:rsidR="002B5A2B" w:rsidRPr="002B5A2B" w:rsidRDefault="002B5A2B" w:rsidP="002B5A2B">
      <w:pPr>
        <w:jc w:val="both"/>
        <w:outlineLvl w:val="0"/>
        <w:rPr>
          <w:bCs/>
          <w:iCs/>
        </w:rPr>
      </w:pPr>
    </w:p>
    <w:p w14:paraId="14540AD2" w14:textId="43128964" w:rsidR="002B5A2B" w:rsidRPr="003C05E9" w:rsidRDefault="002B5A2B" w:rsidP="002B5A2B">
      <w:pPr>
        <w:jc w:val="both"/>
        <w:outlineLvl w:val="0"/>
        <w:rPr>
          <w:bCs/>
          <w:iCs/>
        </w:rPr>
      </w:pPr>
      <w:r w:rsidRPr="002B5A2B">
        <w:rPr>
          <w:bCs/>
          <w:iCs/>
        </w:rPr>
        <w:t xml:space="preserve">Budget: We have used </w:t>
      </w:r>
      <w:commentRangeStart w:id="208"/>
      <w:del w:id="209" w:author="Alana Sherman" w:date="2025-06-12T11:34:00Z">
        <w:r w:rsidR="00337AFC" w:rsidRPr="00337AFC" w:rsidDel="00780070">
          <w:rPr>
            <w:bCs/>
            <w:iCs/>
            <w:highlight w:val="yellow"/>
          </w:rPr>
          <w:delText>x</w:delText>
        </w:r>
      </w:del>
      <w:ins w:id="210" w:author="Alana Sherman" w:date="2025-06-12T11:34:00Z">
        <w:r w:rsidR="00780070">
          <w:rPr>
            <w:bCs/>
            <w:iCs/>
            <w:highlight w:val="yellow"/>
          </w:rPr>
          <w:t>35</w:t>
        </w:r>
      </w:ins>
      <w:r w:rsidR="00337AFC" w:rsidRPr="00337AFC">
        <w:rPr>
          <w:bCs/>
          <w:iCs/>
          <w:highlight w:val="yellow"/>
        </w:rPr>
        <w:t>%</w:t>
      </w:r>
      <w:r w:rsidRPr="002B5A2B">
        <w:rPr>
          <w:bCs/>
          <w:iCs/>
        </w:rPr>
        <w:t xml:space="preserve"> </w:t>
      </w:r>
      <w:commentRangeEnd w:id="208"/>
      <w:r w:rsidR="007207E5">
        <w:rPr>
          <w:rStyle w:val="CommentReference"/>
        </w:rPr>
        <w:commentReference w:id="208"/>
      </w:r>
      <w:r w:rsidRPr="002B5A2B">
        <w:rPr>
          <w:bCs/>
          <w:iCs/>
        </w:rPr>
        <w:t xml:space="preserve">of our budget this year. </w:t>
      </w:r>
    </w:p>
    <w:p w14:paraId="71AFAC49" w14:textId="77777777" w:rsidR="003C05E9" w:rsidRDefault="003C05E9" w:rsidP="003C05E9">
      <w:pPr>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03A4223" w:rsidR="001328EA" w:rsidRDefault="001328EA" w:rsidP="003C05E9"/>
    <w:p w14:paraId="5E5DF658" w14:textId="6C29D880" w:rsidR="000D03D5" w:rsidRDefault="007207E5" w:rsidP="00304143">
      <w:pPr>
        <w:jc w:val="both"/>
      </w:pPr>
      <w:r>
        <w:t xml:space="preserve">Largely, yes. </w:t>
      </w:r>
      <w:r w:rsidR="00A520A9">
        <w:t xml:space="preserve">See </w:t>
      </w:r>
      <w:r w:rsidR="00034A00">
        <w:t>next section</w:t>
      </w:r>
      <w:r w:rsidR="00A520A9">
        <w:t>.</w:t>
      </w:r>
    </w:p>
    <w:p w14:paraId="407B9F6D" w14:textId="61A001B8" w:rsidR="00681EFE" w:rsidRDefault="00681EFE" w:rsidP="00304143">
      <w:pPr>
        <w:jc w:val="both"/>
      </w:pPr>
    </w:p>
    <w:p w14:paraId="0715D9AC" w14:textId="72D9FD09"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10D8EEFB" w14:textId="0899A019" w:rsidR="007D1ED4" w:rsidRDefault="004F2517" w:rsidP="004F2517">
      <w:pPr>
        <w:jc w:val="both"/>
        <w:rPr>
          <w:bCs/>
          <w:iCs/>
        </w:rPr>
      </w:pPr>
      <w:del w:id="211" w:author="Alana Sherman" w:date="2025-06-12T11:35:00Z">
        <w:r w:rsidDel="00780070">
          <w:rPr>
            <w:bCs/>
            <w:iCs/>
          </w:rPr>
          <w:delText>2.1</w:delText>
        </w:r>
        <w:r w:rsidDel="00780070">
          <w:rPr>
            <w:bCs/>
            <w:iCs/>
          </w:rPr>
          <w:tab/>
        </w:r>
      </w:del>
      <w:r w:rsidRPr="004F2517">
        <w:rPr>
          <w:bCs/>
          <w:iCs/>
        </w:rPr>
        <w:t xml:space="preserve">The original plan </w:t>
      </w:r>
      <w:del w:id="212" w:author="Alana Sherman" w:date="2025-06-12T11:35:00Z">
        <w:r w:rsidRPr="004F2517" w:rsidDel="00780070">
          <w:rPr>
            <w:bCs/>
            <w:iCs/>
          </w:rPr>
          <w:delText xml:space="preserve">for Activity 2.1 </w:delText>
        </w:r>
      </w:del>
      <w:r w:rsidRPr="004F2517">
        <w:rPr>
          <w:bCs/>
          <w:iCs/>
        </w:rPr>
        <w:t xml:space="preserve">was to deploy the DAS prototype at Extrovert Cliff for one week </w:t>
      </w:r>
      <w:r>
        <w:rPr>
          <w:bCs/>
          <w:iCs/>
        </w:rPr>
        <w:t xml:space="preserve">in October 2025 </w:t>
      </w:r>
      <w:r w:rsidRPr="004F2517">
        <w:rPr>
          <w:bCs/>
          <w:iCs/>
        </w:rPr>
        <w:t xml:space="preserve">to quantify fluid seepage rates and their temporal evolution, and to image sub-seafloor structures using passive seismic data. However, following an ROV survey of Extrovert Cliff conducted by Giancarlo </w:t>
      </w:r>
      <w:proofErr w:type="spellStart"/>
      <w:r w:rsidRPr="004F2517">
        <w:rPr>
          <w:bCs/>
          <w:iCs/>
        </w:rPr>
        <w:t>Troni</w:t>
      </w:r>
      <w:proofErr w:type="spellEnd"/>
      <w:r w:rsidRPr="004F2517">
        <w:rPr>
          <w:bCs/>
          <w:iCs/>
        </w:rPr>
        <w:t xml:space="preserve"> and his team, it became evident that there is currently no active gas seepage at the site.</w:t>
      </w:r>
      <w:r>
        <w:rPr>
          <w:bCs/>
          <w:iCs/>
        </w:rPr>
        <w:t xml:space="preserve"> </w:t>
      </w:r>
      <w:r w:rsidR="006F4550" w:rsidRPr="006F4550">
        <w:rPr>
          <w:bCs/>
          <w:iCs/>
        </w:rPr>
        <w:t xml:space="preserve">It was therefore decided to revise the planned deployment: </w:t>
      </w:r>
      <w:proofErr w:type="gramStart"/>
      <w:r w:rsidR="006F4550" w:rsidRPr="006F4550">
        <w:rPr>
          <w:bCs/>
          <w:iCs/>
        </w:rPr>
        <w:t>the</w:t>
      </w:r>
      <w:proofErr w:type="gramEnd"/>
      <w:r w:rsidR="006F4550" w:rsidRPr="006F4550">
        <w:rPr>
          <w:bCs/>
          <w:iCs/>
        </w:rPr>
        <w:t xml:space="preserve"> R/V David Packard ship time in October 2025 will now be dedicated to deploying a DAS cable using an ROV on the southern flank of Monterey Canyon. This will allow for more complex deployment geometries than a straight-line layout and may enable the detection of gravity flows, which was not </w:t>
      </w:r>
      <w:del w:id="213" w:author="Alana Sherman" w:date="2025-06-12T11:35:00Z">
        <w:r w:rsidR="006F4550" w:rsidRPr="006F4550" w:rsidDel="00780070">
          <w:rPr>
            <w:bCs/>
            <w:iCs/>
          </w:rPr>
          <w:delText xml:space="preserve">possible </w:delText>
        </w:r>
      </w:del>
      <w:ins w:id="214" w:author="Alana Sherman" w:date="2025-06-12T11:36:00Z">
        <w:r w:rsidR="00780070">
          <w:rPr>
            <w:bCs/>
            <w:iCs/>
          </w:rPr>
          <w:t>achieved</w:t>
        </w:r>
      </w:ins>
      <w:ins w:id="215" w:author="Alana Sherman" w:date="2025-06-12T11:35:00Z">
        <w:r w:rsidR="00780070" w:rsidRPr="006F4550">
          <w:rPr>
            <w:bCs/>
            <w:iCs/>
          </w:rPr>
          <w:t xml:space="preserve"> </w:t>
        </w:r>
      </w:ins>
      <w:r w:rsidR="006F4550" w:rsidRPr="006F4550">
        <w:rPr>
          <w:bCs/>
          <w:iCs/>
        </w:rPr>
        <w:t>during the initial deployment.</w:t>
      </w:r>
      <w:r w:rsidR="00BD21CD">
        <w:rPr>
          <w:bCs/>
          <w:iCs/>
        </w:rPr>
        <w:t xml:space="preserve"> The experiment</w:t>
      </w:r>
      <w:r w:rsidR="00BD21CD" w:rsidRPr="00BD21CD">
        <w:rPr>
          <w:bCs/>
          <w:iCs/>
        </w:rPr>
        <w:t xml:space="preserve"> will also provide critical insights into the cable's coupling properties and the resulting data quality.</w:t>
      </w:r>
    </w:p>
    <w:p w14:paraId="0576846A" w14:textId="2EC27E85" w:rsidR="000524D7" w:rsidRDefault="000524D7" w:rsidP="004F2517">
      <w:pPr>
        <w:jc w:val="both"/>
        <w:rPr>
          <w:bCs/>
          <w:iCs/>
        </w:rPr>
      </w:pPr>
    </w:p>
    <w:p w14:paraId="767C8E01" w14:textId="29B3C203" w:rsidR="000524D7" w:rsidRPr="000524D7" w:rsidRDefault="000524D7" w:rsidP="00380EF6">
      <w:pPr>
        <w:ind w:left="284" w:hanging="284"/>
        <w:jc w:val="both"/>
        <w:rPr>
          <w:bCs/>
          <w:iCs/>
          <w:lang/>
        </w:rPr>
      </w:pPr>
      <w:del w:id="216" w:author="Alana Sherman" w:date="2025-06-12T11:36:00Z">
        <w:r w:rsidRPr="000524D7" w:rsidDel="00780070">
          <w:rPr>
            <w:rFonts w:eastAsia="Times New Roman"/>
            <w:bCs/>
            <w:lang/>
          </w:rPr>
          <w:delText>3.4</w:delText>
        </w:r>
        <w:r w:rsidRPr="000B4DA3" w:rsidDel="00780070">
          <w:rPr>
            <w:rFonts w:eastAsia="Times New Roman"/>
            <w:lang/>
          </w:rPr>
          <w:delText xml:space="preserve"> </w:delText>
        </w:r>
      </w:del>
      <w:r w:rsidRPr="000524D7">
        <w:rPr>
          <w:rFonts w:eastAsia="Times New Roman"/>
          <w:lang/>
        </w:rPr>
        <w:t xml:space="preserve">Data collected from the initial deployment have not been analyzed using machine-learning algorithms, as Carlos Rueda and Danelle Cline </w:t>
      </w:r>
      <w:del w:id="217" w:author="Alana Sherman" w:date="2025-06-12T11:37:00Z">
        <w:r w:rsidRPr="000524D7" w:rsidDel="0033450F">
          <w:rPr>
            <w:rFonts w:eastAsia="Times New Roman"/>
            <w:lang/>
          </w:rPr>
          <w:delText>ha</w:delText>
        </w:r>
        <w:r w:rsidDel="0033450F">
          <w:rPr>
            <w:rFonts w:eastAsia="Times New Roman"/>
            <w:lang/>
          </w:rPr>
          <w:delText>ve</w:delText>
        </w:r>
        <w:r w:rsidRPr="000524D7" w:rsidDel="0033450F">
          <w:rPr>
            <w:rFonts w:eastAsia="Times New Roman"/>
            <w:lang/>
          </w:rPr>
          <w:delText xml:space="preserve"> </w:delText>
        </w:r>
      </w:del>
      <w:ins w:id="218" w:author="Alana Sherman" w:date="2025-06-12T11:37:00Z">
        <w:r w:rsidR="0033450F">
          <w:rPr>
            <w:rFonts w:eastAsia="Times New Roman"/>
            <w:lang/>
          </w:rPr>
          <w:t>were</w:t>
        </w:r>
        <w:r w:rsidR="0033450F" w:rsidRPr="000524D7">
          <w:rPr>
            <w:rFonts w:eastAsia="Times New Roman"/>
            <w:lang/>
          </w:rPr>
          <w:t xml:space="preserve"> </w:t>
        </w:r>
      </w:ins>
      <w:r w:rsidRPr="000524D7">
        <w:rPr>
          <w:rFonts w:eastAsia="Times New Roman"/>
          <w:lang/>
        </w:rPr>
        <w:t xml:space="preserve">not been assigned to the </w:t>
      </w:r>
      <w:r>
        <w:rPr>
          <w:rFonts w:eastAsia="Times New Roman"/>
          <w:lang/>
        </w:rPr>
        <w:t>project</w:t>
      </w:r>
      <w:ins w:id="219" w:author="Alana Sherman" w:date="2025-06-12T11:37:00Z">
        <w:r w:rsidR="0033450F">
          <w:rPr>
            <w:rFonts w:eastAsia="Times New Roman"/>
            <w:lang/>
          </w:rPr>
          <w:t xml:space="preserve"> due to la</w:t>
        </w:r>
      </w:ins>
      <w:ins w:id="220" w:author="Alana Sherman" w:date="2025-06-12T11:38:00Z">
        <w:r w:rsidR="0033450F">
          <w:rPr>
            <w:rFonts w:eastAsia="Times New Roman"/>
            <w:lang/>
          </w:rPr>
          <w:t>bor limitations</w:t>
        </w:r>
      </w:ins>
      <w:r w:rsidRPr="000524D7">
        <w:rPr>
          <w:rFonts w:eastAsia="Times New Roman"/>
          <w:lang/>
        </w:rPr>
        <w:t>.</w:t>
      </w:r>
    </w:p>
    <w:p w14:paraId="42C9B883" w14:textId="28E2D10A" w:rsidR="004F2517" w:rsidRDefault="004F2517" w:rsidP="004F2517">
      <w:pPr>
        <w:jc w:val="both"/>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09837B75" w14:textId="77777777" w:rsidR="00F3454E" w:rsidRDefault="00F3454E" w:rsidP="006F4550">
      <w:pPr>
        <w:pStyle w:val="ListParagraph"/>
        <w:numPr>
          <w:ilvl w:val="0"/>
          <w:numId w:val="22"/>
        </w:numPr>
      </w:pPr>
      <w:r>
        <w:t>Social media posts.</w:t>
      </w:r>
    </w:p>
    <w:p w14:paraId="4D083018" w14:textId="292EF541" w:rsidR="006F4550" w:rsidRPr="006F4550" w:rsidRDefault="006F4550" w:rsidP="006F4550">
      <w:pPr>
        <w:pStyle w:val="ListParagraph"/>
        <w:numPr>
          <w:ilvl w:val="0"/>
          <w:numId w:val="22"/>
        </w:numPr>
      </w:pPr>
      <w:r w:rsidRPr="006F4550">
        <w:t xml:space="preserve">Animation and illustrations (activity </w:t>
      </w:r>
      <w:del w:id="221" w:author="Alana Sherman" w:date="2025-06-12T11:38:00Z">
        <w:r w:rsidRPr="006F4550" w:rsidDel="0033450F">
          <w:delText>1.</w:delText>
        </w:r>
      </w:del>
      <w:r w:rsidRPr="006F4550">
        <w:t>4).</w:t>
      </w:r>
    </w:p>
    <w:p w14:paraId="3E9DCBA5" w14:textId="344AC859" w:rsidR="00701300" w:rsidRDefault="009E6AE5" w:rsidP="009E6AE5">
      <w:pPr>
        <w:pStyle w:val="ListParagraph"/>
        <w:numPr>
          <w:ilvl w:val="0"/>
          <w:numId w:val="22"/>
        </w:numPr>
      </w:pPr>
      <w:r>
        <w:t>Micallef et al. (2024) Fiber optic sensing of submarine gravity flows, Fiber Optic Sensing in Geosciences – Galileo Conference, Catania, Italy</w:t>
      </w:r>
      <w:r w:rsidR="00061717">
        <w:t xml:space="preserve"> (poster presentation)</w:t>
      </w:r>
      <w:r>
        <w:t>.</w:t>
      </w:r>
    </w:p>
    <w:p w14:paraId="33F4D15B" w14:textId="4E29EE3F" w:rsidR="009A1786" w:rsidRDefault="009A1786" w:rsidP="009E6AE5">
      <w:pPr>
        <w:pStyle w:val="ListParagraph"/>
        <w:numPr>
          <w:ilvl w:val="0"/>
          <w:numId w:val="22"/>
        </w:numPr>
      </w:pPr>
      <w:r>
        <w:t xml:space="preserve">MBARI Behind the Scenes Story: </w:t>
      </w:r>
      <w:hyperlink r:id="rId20" w:history="1">
        <w:r w:rsidRPr="00346ADC">
          <w:rPr>
            <w:rStyle w:val="Hyperlink"/>
          </w:rPr>
          <w:t>https://www.mbari.org/news/mbari-researchers-deploy-innovative-new-tech-for-seafloor-monitoring/</w:t>
        </w:r>
      </w:hyperlink>
      <w:r>
        <w:t xml:space="preserve"> </w:t>
      </w:r>
    </w:p>
    <w:p w14:paraId="39A5C572" w14:textId="569D9C44" w:rsidR="006F4550" w:rsidRDefault="006F4550" w:rsidP="009E6AE5">
      <w:pPr>
        <w:pStyle w:val="ListParagraph"/>
        <w:numPr>
          <w:ilvl w:val="0"/>
          <w:numId w:val="22"/>
        </w:numPr>
      </w:pPr>
      <w:r>
        <w:t xml:space="preserve">Micallef et al. (2025) </w:t>
      </w:r>
      <w:r w:rsidRPr="006F4550">
        <w:t>Interactions between sedimentary flows and submarine canyon morphology at monthly timescales</w:t>
      </w:r>
      <w:r>
        <w:t>, INCISE, Barcelona, Spain (oral presentation)</w:t>
      </w:r>
      <w:r w:rsidR="00FA4BD0">
        <w:t>.</w:t>
      </w:r>
    </w:p>
    <w:p w14:paraId="08F41D60" w14:textId="77777777" w:rsidR="00987C5D" w:rsidRDefault="00987C5D" w:rsidP="009863F0"/>
    <w:p w14:paraId="37CB8298" w14:textId="7DD67F69" w:rsidR="00EC229C" w:rsidRPr="008F0880" w:rsidRDefault="006F4D85" w:rsidP="00E634C9">
      <w:pPr>
        <w:rPr>
          <w:b/>
          <w:sz w:val="32"/>
          <w:szCs w:val="32"/>
          <w:u w:val="single"/>
        </w:rPr>
      </w:pPr>
      <w:bookmarkStart w:id="222" w:name="_Hlk196461798"/>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7B2E86">
        <w:rPr>
          <w:b/>
          <w:sz w:val="32"/>
          <w:szCs w:val="32"/>
          <w:u w:val="single"/>
        </w:rPr>
        <w:t>6</w:t>
      </w:r>
    </w:p>
    <w:p w14:paraId="155DCD59" w14:textId="77777777" w:rsidR="00EC229C" w:rsidRPr="00120473" w:rsidRDefault="00EC229C" w:rsidP="009863F0">
      <w:pPr>
        <w:rPr>
          <w:iCs/>
        </w:rPr>
      </w:pPr>
    </w:p>
    <w:p w14:paraId="4A9B97CA" w14:textId="120987B6" w:rsidR="00120473" w:rsidRDefault="00120473" w:rsidP="002B71A0">
      <w:pPr>
        <w:outlineLvl w:val="0"/>
        <w:rPr>
          <w:ins w:id="223" w:author="Alana Sherman" w:date="2025-06-12T14:22:00Z"/>
          <w:b/>
          <w:bCs/>
        </w:rPr>
      </w:pPr>
      <w:r>
        <w:rPr>
          <w:b/>
          <w:bCs/>
        </w:rPr>
        <w:t>Research Activities</w:t>
      </w:r>
    </w:p>
    <w:p w14:paraId="12A81EAC" w14:textId="77777777" w:rsidR="00BE0721" w:rsidRPr="00EC229C" w:rsidRDefault="00BE0721" w:rsidP="002B71A0">
      <w:pPr>
        <w:outlineLvl w:val="0"/>
        <w:rPr>
          <w:b/>
          <w:bCs/>
        </w:rPr>
      </w:pPr>
    </w:p>
    <w:p w14:paraId="4E1AECA9" w14:textId="77777777" w:rsidR="00120473" w:rsidRDefault="00120473" w:rsidP="009863F0"/>
    <w:p w14:paraId="697D3A6A" w14:textId="7DA8865A" w:rsidR="00120473" w:rsidRDefault="004F2FBC" w:rsidP="009863F0">
      <w:pPr>
        <w:rPr>
          <w:b/>
          <w:bCs/>
        </w:rPr>
      </w:pPr>
      <w:r>
        <w:rPr>
          <w:b/>
        </w:rPr>
        <w:t xml:space="preserve">Activities in relation to objective </w:t>
      </w:r>
      <w:r w:rsidR="00A22924">
        <w:rPr>
          <w:b/>
        </w:rPr>
        <w:t>2</w:t>
      </w:r>
      <w:r>
        <w:rPr>
          <w:b/>
        </w:rPr>
        <w:t xml:space="preserve">: </w:t>
      </w:r>
      <w:r w:rsidR="00A22924" w:rsidRPr="00A22924">
        <w:rPr>
          <w:b/>
        </w:rPr>
        <w:t>Is DAS technology effective at monitoring seafloor processes?</w:t>
      </w:r>
    </w:p>
    <w:p w14:paraId="6AA6245D" w14:textId="67ED7C4F" w:rsidR="004F2FBC" w:rsidRDefault="004F2FBC" w:rsidP="002B71A0">
      <w:pPr>
        <w:outlineLvl w:val="0"/>
        <w:rPr>
          <w:b/>
          <w:bCs/>
        </w:rPr>
      </w:pPr>
    </w:p>
    <w:p w14:paraId="1CC6E168" w14:textId="4093504C" w:rsidR="00A22924" w:rsidRDefault="00A22924" w:rsidP="00092F12">
      <w:pPr>
        <w:jc w:val="both"/>
        <w:outlineLvl w:val="0"/>
        <w:rPr>
          <w:b/>
          <w:bCs/>
        </w:rPr>
      </w:pPr>
      <w:r>
        <w:rPr>
          <w:b/>
          <w:bCs/>
        </w:rPr>
        <w:t xml:space="preserve">Activity 1: </w:t>
      </w:r>
      <w:r w:rsidR="007B2E86">
        <w:rPr>
          <w:b/>
          <w:bCs/>
        </w:rPr>
        <w:t>Aegean fluid circulation</w:t>
      </w:r>
    </w:p>
    <w:p w14:paraId="074D6A80" w14:textId="0E2588AD" w:rsidR="00A22924" w:rsidRDefault="00A22924" w:rsidP="002B71A0">
      <w:pPr>
        <w:outlineLvl w:val="0"/>
        <w:rPr>
          <w:b/>
          <w:bCs/>
        </w:rPr>
      </w:pPr>
    </w:p>
    <w:p w14:paraId="20265358" w14:textId="5F8D2685" w:rsidR="007B2E86" w:rsidRDefault="007B2E86" w:rsidP="00B16DE4">
      <w:pPr>
        <w:jc w:val="both"/>
        <w:outlineLvl w:val="0"/>
        <w:rPr>
          <w:b/>
          <w:bCs/>
        </w:rPr>
      </w:pPr>
      <w:commentRangeStart w:id="224"/>
      <w:r w:rsidRPr="007B2E86">
        <w:rPr>
          <w:bCs/>
        </w:rPr>
        <w:t xml:space="preserve">The South Aegean Volcanic Arc hosts some of the most active and accessible volcanic and hydrothermal systems in Europe. In this context, </w:t>
      </w:r>
      <w:r w:rsidR="002D77B1">
        <w:rPr>
          <w:bCs/>
        </w:rPr>
        <w:t>DAS</w:t>
      </w:r>
      <w:r w:rsidRPr="007B2E86">
        <w:rPr>
          <w:bCs/>
        </w:rPr>
        <w:t xml:space="preserve"> offers a novel opportunity to monitor subsurface processes at high spatial and temporal resolution using existing fiber-optic infrastructure.</w:t>
      </w:r>
      <w:r w:rsidR="002D77B1" w:rsidRPr="002D77B1">
        <w:t xml:space="preserve"> </w:t>
      </w:r>
      <w:r w:rsidR="00B16DE4">
        <w:rPr>
          <w:bCs/>
        </w:rPr>
        <w:t>T</w:t>
      </w:r>
      <w:r w:rsidR="002D77B1" w:rsidRPr="002D77B1">
        <w:rPr>
          <w:bCs/>
        </w:rPr>
        <w:t xml:space="preserve">wo fieldwork campaigns </w:t>
      </w:r>
      <w:r w:rsidR="00B16DE4">
        <w:rPr>
          <w:bCs/>
        </w:rPr>
        <w:t xml:space="preserve">are proposed, which </w:t>
      </w:r>
      <w:r w:rsidR="002D77B1" w:rsidRPr="002D77B1">
        <w:rPr>
          <w:bCs/>
        </w:rPr>
        <w:t>will be combined into a single trip, planned for either May or September 2026.</w:t>
      </w:r>
      <w:commentRangeEnd w:id="224"/>
      <w:r w:rsidR="00D602D7">
        <w:rPr>
          <w:rStyle w:val="CommentReference"/>
        </w:rPr>
        <w:commentReference w:id="224"/>
      </w:r>
    </w:p>
    <w:p w14:paraId="46B44E1D" w14:textId="77777777" w:rsidR="007B2E86" w:rsidRDefault="007B2E86" w:rsidP="002B71A0">
      <w:pPr>
        <w:outlineLvl w:val="0"/>
        <w:rPr>
          <w:b/>
          <w:bCs/>
        </w:rPr>
      </w:pPr>
    </w:p>
    <w:p w14:paraId="692579EC" w14:textId="77777777" w:rsidR="00B16DE4" w:rsidRPr="0015009A" w:rsidRDefault="00434576" w:rsidP="00CF229D">
      <w:pPr>
        <w:pStyle w:val="ListParagraph"/>
        <w:numPr>
          <w:ilvl w:val="1"/>
          <w:numId w:val="14"/>
        </w:numPr>
        <w:contextualSpacing/>
        <w:jc w:val="both"/>
        <w:rPr>
          <w:b/>
        </w:rPr>
      </w:pPr>
      <w:r w:rsidRPr="0015009A">
        <w:rPr>
          <w:b/>
        </w:rPr>
        <w:t xml:space="preserve">Deployment of the DAS interrogator and fiber-optic cable in </w:t>
      </w:r>
      <w:proofErr w:type="spellStart"/>
      <w:r w:rsidRPr="0015009A">
        <w:rPr>
          <w:b/>
        </w:rPr>
        <w:t>Paleochori</w:t>
      </w:r>
      <w:proofErr w:type="spellEnd"/>
      <w:r w:rsidRPr="0015009A">
        <w:rPr>
          <w:b/>
        </w:rPr>
        <w:t xml:space="preserve"> Bay, Milos. </w:t>
      </w:r>
    </w:p>
    <w:p w14:paraId="23F6708D" w14:textId="77777777" w:rsidR="00B16DE4" w:rsidRDefault="00B16DE4" w:rsidP="00B16DE4">
      <w:pPr>
        <w:contextualSpacing/>
        <w:jc w:val="both"/>
      </w:pPr>
    </w:p>
    <w:p w14:paraId="1C7765A9" w14:textId="1FFA0C60" w:rsidR="00B16DE4" w:rsidRDefault="00B16DE4" w:rsidP="00B16DE4">
      <w:pPr>
        <w:contextualSpacing/>
        <w:jc w:val="both"/>
      </w:pPr>
      <w:r w:rsidRPr="002D77B1">
        <w:rPr>
          <w:bCs/>
        </w:rPr>
        <w:t xml:space="preserve">The first fieldwork will test the </w:t>
      </w:r>
      <w:r>
        <w:rPr>
          <w:bCs/>
        </w:rPr>
        <w:t>effectiveness</w:t>
      </w:r>
      <w:r w:rsidRPr="002D77B1">
        <w:rPr>
          <w:bCs/>
        </w:rPr>
        <w:t xml:space="preserve"> of DAS to detect and quantify hydrothermal venting in </w:t>
      </w:r>
      <w:proofErr w:type="spellStart"/>
      <w:r w:rsidRPr="002D77B1">
        <w:rPr>
          <w:bCs/>
        </w:rPr>
        <w:t>Paleochori</w:t>
      </w:r>
      <w:proofErr w:type="spellEnd"/>
      <w:r w:rsidRPr="002D77B1">
        <w:rPr>
          <w:bCs/>
        </w:rPr>
        <w:t xml:space="preserve"> Bay. </w:t>
      </w:r>
      <w:proofErr w:type="spellStart"/>
      <w:r w:rsidRPr="00B16DE4">
        <w:rPr>
          <w:bCs/>
        </w:rPr>
        <w:t>Paleochori</w:t>
      </w:r>
      <w:proofErr w:type="spellEnd"/>
      <w:r w:rsidRPr="00B16DE4">
        <w:rPr>
          <w:bCs/>
        </w:rPr>
        <w:t xml:space="preserve"> Bay sits within the South Aegean Active Volcanic Arc, a tectonically and volcanically active region shaped by the subduction of the African Plate beneath the Eurasian Plate. Milos itself is a Quaternary volcanic island characterized by widespread hydrothermal activity, high heat flow, and a complex subsurface structure dominated by fault-controlled fluid pathways. </w:t>
      </w:r>
      <w:proofErr w:type="spellStart"/>
      <w:r w:rsidRPr="00B16DE4">
        <w:rPr>
          <w:bCs/>
        </w:rPr>
        <w:t>Paleochori</w:t>
      </w:r>
      <w:proofErr w:type="spellEnd"/>
      <w:r w:rsidRPr="00B16DE4">
        <w:rPr>
          <w:bCs/>
        </w:rPr>
        <w:t xml:space="preserve"> Bay is one of the most accessible shallow marine hydrothermal fields in the Mediterranean, hosting a dense concentration of gas and fluid vents discharging from sandy and rocky substrates at depths less than 20 </w:t>
      </w:r>
      <w:r>
        <w:rPr>
          <w:bCs/>
        </w:rPr>
        <w:t>m</w:t>
      </w:r>
      <w:r w:rsidRPr="00B16DE4">
        <w:rPr>
          <w:bCs/>
        </w:rPr>
        <w:t xml:space="preserve">. </w:t>
      </w:r>
      <w:commentRangeStart w:id="225"/>
      <w:r w:rsidRPr="00B16DE4">
        <w:rPr>
          <w:bCs/>
        </w:rPr>
        <w:t xml:space="preserve">These vents emit CO₂-rich gases, hydrothermal fluids, and trace elements that play a significant role in element transport, sediment alteration, and the development of chemosynthetic microbial and invertebrate communities. </w:t>
      </w:r>
      <w:commentRangeEnd w:id="225"/>
      <w:r w:rsidR="0033450F">
        <w:rPr>
          <w:rStyle w:val="CommentReference"/>
        </w:rPr>
        <w:commentReference w:id="225"/>
      </w:r>
    </w:p>
    <w:p w14:paraId="78C42593" w14:textId="77777777" w:rsidR="00B16DE4" w:rsidRDefault="00B16DE4" w:rsidP="00B16DE4">
      <w:pPr>
        <w:contextualSpacing/>
        <w:jc w:val="both"/>
      </w:pPr>
    </w:p>
    <w:p w14:paraId="0E9F407C" w14:textId="4EDE232E" w:rsidR="002D77B1" w:rsidRPr="0015377B" w:rsidRDefault="00434576" w:rsidP="00B16DE4">
      <w:pPr>
        <w:contextualSpacing/>
        <w:jc w:val="both"/>
      </w:pPr>
      <w:r>
        <w:t>The deployment will span three full operational days, with an additional day allocated before and after for setup and recovery. The DAS interrogator, designed to fit into a portable travel case, will be hosted and powered by Sirocco</w:t>
      </w:r>
      <w:r w:rsidR="00465BE0">
        <w:t>, a r</w:t>
      </w:r>
      <w:r>
        <w:t>estaurant</w:t>
      </w:r>
      <w:r w:rsidR="00465BE0">
        <w:t xml:space="preserve"> located at </w:t>
      </w:r>
      <w:proofErr w:type="spellStart"/>
      <w:r w:rsidR="00465BE0">
        <w:t>Paleochori</w:t>
      </w:r>
      <w:proofErr w:type="spellEnd"/>
      <w:r w:rsidR="00465BE0">
        <w:t xml:space="preserve"> Bay</w:t>
      </w:r>
      <w:r>
        <w:t xml:space="preserve">. From there, </w:t>
      </w:r>
      <w:r w:rsidR="00465BE0">
        <w:t>the Linden</w:t>
      </w:r>
      <w:r>
        <w:t xml:space="preserve"> fiber-optic cable will be extended and buried from the restaurant to the beach. Approximately 700 </w:t>
      </w:r>
      <w:r w:rsidR="00465BE0">
        <w:t>m</w:t>
      </w:r>
      <w:r>
        <w:t xml:space="preserve"> of cable will then be deployed offshore</w:t>
      </w:r>
      <w:r w:rsidR="00564493">
        <w:t xml:space="preserve">, down to a maximum depth of 15 m) </w:t>
      </w:r>
      <w:r>
        <w:t xml:space="preserve">using a spool from a dive boat, with </w:t>
      </w:r>
      <w:ins w:id="226" w:author="Alana Sherman" w:date="2025-06-12T11:39:00Z">
        <w:r w:rsidR="0033450F">
          <w:t>(non-MBA</w:t>
        </w:r>
      </w:ins>
      <w:ins w:id="227" w:author="Alana Sherman" w:date="2025-06-12T11:40:00Z">
        <w:r w:rsidR="0033450F">
          <w:t xml:space="preserve">RI) </w:t>
        </w:r>
      </w:ins>
      <w:r>
        <w:t xml:space="preserve">divers guiding the cable to intersect as many hydrothermal vents with variable seepage rates as possible, while maintaining a safe offset of 1 </w:t>
      </w:r>
      <w:r w:rsidR="00465BE0">
        <w:t>m</w:t>
      </w:r>
      <w:r>
        <w:t xml:space="preserve"> to avoid thermal damage. Seepage rates will be estimated using diver-operated video footage. Cable positioning will be mapped via surface GPS while snorkeling, carried out by the diving company. Both the restaurant and the diving company have already been contacted, with arrangements facilitated by local collaborator Prof. </w:t>
      </w:r>
      <w:proofErr w:type="spellStart"/>
      <w:r>
        <w:t>Paraskevi</w:t>
      </w:r>
      <w:proofErr w:type="spellEnd"/>
      <w:r>
        <w:t xml:space="preserve"> </w:t>
      </w:r>
      <w:proofErr w:type="spellStart"/>
      <w:r>
        <w:t>Nomikou</w:t>
      </w:r>
      <w:proofErr w:type="spellEnd"/>
      <w:r>
        <w:t xml:space="preserve"> of the </w:t>
      </w:r>
      <w:r w:rsidR="00465BE0" w:rsidRPr="00465BE0">
        <w:t xml:space="preserve">National and </w:t>
      </w:r>
      <w:proofErr w:type="spellStart"/>
      <w:r w:rsidR="00465BE0" w:rsidRPr="00465BE0">
        <w:t>Kapodistrian</w:t>
      </w:r>
      <w:proofErr w:type="spellEnd"/>
      <w:r w:rsidR="00B15372">
        <w:t xml:space="preserve"> </w:t>
      </w:r>
      <w:r>
        <w:t>University of Athens.</w:t>
      </w:r>
    </w:p>
    <w:p w14:paraId="7840C1FE" w14:textId="6DFBDA47" w:rsidR="00A22924" w:rsidRDefault="00A22924" w:rsidP="002B71A0">
      <w:pPr>
        <w:outlineLvl w:val="0"/>
        <w:rPr>
          <w:b/>
          <w:bCs/>
        </w:rPr>
      </w:pPr>
    </w:p>
    <w:p w14:paraId="6E8A0157" w14:textId="395D2F92" w:rsidR="00A22924" w:rsidRPr="00A22924" w:rsidRDefault="00A22924" w:rsidP="002B71A0">
      <w:pPr>
        <w:outlineLvl w:val="0"/>
        <w:rPr>
          <w:bCs/>
        </w:rPr>
      </w:pPr>
    </w:p>
    <w:p w14:paraId="406AF9B7" w14:textId="759796F4" w:rsidR="00A22924" w:rsidRDefault="00564493" w:rsidP="00A22924">
      <w:pPr>
        <w:tabs>
          <w:tab w:val="left" w:pos="1935"/>
        </w:tabs>
        <w:jc w:val="center"/>
      </w:pPr>
      <w:r>
        <w:rPr>
          <w:noProof/>
        </w:rPr>
        <w:lastRenderedPageBreak/>
        <w:drawing>
          <wp:inline distT="0" distB="0" distL="0" distR="0" wp14:anchorId="5386FFB5" wp14:editId="0A449BE5">
            <wp:extent cx="4958361" cy="6416703"/>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61775" cy="6421121"/>
                    </a:xfrm>
                    <a:prstGeom prst="rect">
                      <a:avLst/>
                    </a:prstGeom>
                    <a:noFill/>
                    <a:ln>
                      <a:noFill/>
                    </a:ln>
                  </pic:spPr>
                </pic:pic>
              </a:graphicData>
            </a:graphic>
          </wp:inline>
        </w:drawing>
      </w:r>
    </w:p>
    <w:p w14:paraId="62FABE51" w14:textId="74016BF5" w:rsidR="00A22924" w:rsidRPr="00D2387D" w:rsidRDefault="00A22924" w:rsidP="00A22924">
      <w:pPr>
        <w:tabs>
          <w:tab w:val="left" w:pos="1935"/>
        </w:tabs>
        <w:jc w:val="both"/>
      </w:pPr>
      <w:r w:rsidRPr="002146FA">
        <w:t xml:space="preserve">Figure </w:t>
      </w:r>
      <w:r w:rsidR="00465BE0">
        <w:t>x</w:t>
      </w:r>
      <w:r w:rsidRPr="002146FA">
        <w:t xml:space="preserve">: </w:t>
      </w:r>
      <w:r w:rsidR="00465BE0">
        <w:t xml:space="preserve">xx (Source: </w:t>
      </w:r>
      <w:proofErr w:type="spellStart"/>
      <w:r w:rsidR="00465BE0">
        <w:t>Khimasia</w:t>
      </w:r>
      <w:proofErr w:type="spellEnd"/>
      <w:r w:rsidR="00465BE0">
        <w:t xml:space="preserve"> et al., 2021)</w:t>
      </w:r>
    </w:p>
    <w:p w14:paraId="32960870" w14:textId="12E2B516" w:rsidR="004F2FBC" w:rsidRDefault="004F2FBC" w:rsidP="002B71A0">
      <w:pPr>
        <w:outlineLvl w:val="0"/>
        <w:rPr>
          <w:b/>
          <w:bCs/>
        </w:rPr>
      </w:pPr>
    </w:p>
    <w:p w14:paraId="0C27EB43" w14:textId="77777777" w:rsidR="003424C3" w:rsidRDefault="003424C3">
      <w:pPr>
        <w:rPr>
          <w:b/>
          <w:bCs/>
        </w:rPr>
      </w:pPr>
      <w:r>
        <w:rPr>
          <w:b/>
          <w:bCs/>
        </w:rPr>
        <w:br w:type="page"/>
      </w:r>
    </w:p>
    <w:p w14:paraId="037A5F24" w14:textId="621F4BDF" w:rsidR="00800484" w:rsidRPr="00BD3C22" w:rsidRDefault="00564493" w:rsidP="00564493">
      <w:pPr>
        <w:pStyle w:val="ListParagraph"/>
        <w:numPr>
          <w:ilvl w:val="1"/>
          <w:numId w:val="14"/>
        </w:numPr>
        <w:contextualSpacing/>
        <w:jc w:val="both"/>
        <w:rPr>
          <w:b/>
        </w:rPr>
      </w:pPr>
      <w:r w:rsidRPr="00BD3C22">
        <w:rPr>
          <w:b/>
        </w:rPr>
        <w:lastRenderedPageBreak/>
        <w:t>Deployment of the Geo-Sense instrument</w:t>
      </w:r>
      <w:r w:rsidR="00D602D7" w:rsidRPr="00BD3C22">
        <w:rPr>
          <w:b/>
        </w:rPr>
        <w:t xml:space="preserve"> (with hydrophone)</w:t>
      </w:r>
      <w:r w:rsidRPr="00BD3C22">
        <w:rPr>
          <w:b/>
        </w:rPr>
        <w:t xml:space="preserve"> and fiber-optic cable in </w:t>
      </w:r>
      <w:proofErr w:type="spellStart"/>
      <w:r w:rsidRPr="00BD3C22">
        <w:rPr>
          <w:b/>
        </w:rPr>
        <w:t>Kolumbo</w:t>
      </w:r>
      <w:proofErr w:type="spellEnd"/>
      <w:r w:rsidRPr="00BD3C22">
        <w:rPr>
          <w:b/>
        </w:rPr>
        <w:t xml:space="preserve">. </w:t>
      </w:r>
    </w:p>
    <w:p w14:paraId="14F447FB" w14:textId="53CF4508" w:rsidR="00B16DE4" w:rsidRDefault="00B16DE4" w:rsidP="00B16DE4">
      <w:pPr>
        <w:contextualSpacing/>
        <w:jc w:val="both"/>
      </w:pPr>
    </w:p>
    <w:p w14:paraId="735F44B2" w14:textId="284AB385" w:rsidR="00B16DE4" w:rsidRDefault="00B16DE4" w:rsidP="00B16DE4">
      <w:pPr>
        <w:contextualSpacing/>
        <w:jc w:val="both"/>
      </w:pPr>
      <w:r>
        <w:t xml:space="preserve">The 2025 volcano-tectonic crisis in the Aegean Sea offered an unprecedented view into the coupled magmatic systems beneath Santorini and </w:t>
      </w:r>
      <w:proofErr w:type="spellStart"/>
      <w:r>
        <w:t>Kolumbo</w:t>
      </w:r>
      <w:proofErr w:type="spellEnd"/>
      <w:r>
        <w:t xml:space="preserve"> volcanoes. Beginning in July 2024, ground deformation and increased gas emissions signaled unrest beneath Santorini. On 27 January 2025, an intense seismic swarm began near </w:t>
      </w:r>
      <w:proofErr w:type="spellStart"/>
      <w:r>
        <w:t>Kolumbo</w:t>
      </w:r>
      <w:proofErr w:type="spellEnd"/>
      <w:r>
        <w:t xml:space="preserve">, lasting over 30 days and evolving in distinct phases—from deep tremor to rapid, shallow earthquake migration towards </w:t>
      </w:r>
      <w:proofErr w:type="spellStart"/>
      <w:r>
        <w:t>Anhydros</w:t>
      </w:r>
      <w:proofErr w:type="spellEnd"/>
      <w:r>
        <w:t xml:space="preserve"> Island at ~1 km/h.</w:t>
      </w:r>
      <w:r w:rsidR="00FB64DA">
        <w:t xml:space="preserve"> </w:t>
      </w:r>
      <w:r>
        <w:t>Over 28,000 earthquakes were recorded, revealing a segmented, ascending dike intrusion. At least 12 seismic surges marked periods of accelerated dike growth, often associated with large earthquakes (MW &gt; 5) at the dike tip. Moment tensor analysis indicates NW–SE extension consistent with normal faulting.</w:t>
      </w:r>
    </w:p>
    <w:p w14:paraId="28DB58DA" w14:textId="77777777" w:rsidR="00B16DE4" w:rsidRDefault="00B16DE4" w:rsidP="00B16DE4">
      <w:pPr>
        <w:contextualSpacing/>
        <w:jc w:val="both"/>
      </w:pPr>
    </w:p>
    <w:p w14:paraId="59C30FDF" w14:textId="1B7B2D00" w:rsidR="004D132A" w:rsidRDefault="004D132A" w:rsidP="004D132A">
      <w:pPr>
        <w:contextualSpacing/>
        <w:jc w:val="both"/>
      </w:pPr>
      <w:r>
        <w:t xml:space="preserve">The second fieldwork will focus on </w:t>
      </w:r>
      <w:proofErr w:type="spellStart"/>
      <w:r>
        <w:t>Kolumbo</w:t>
      </w:r>
      <w:proofErr w:type="spellEnd"/>
      <w:r>
        <w:t xml:space="preserve"> submarine volcano, located approximately 7 km NE of Santorini, where we will </w:t>
      </w:r>
      <w:ins w:id="228" w:author="Alana Sherman" w:date="2025-06-12T11:44:00Z">
        <w:r w:rsidR="0033450F">
          <w:t xml:space="preserve">deploy </w:t>
        </w:r>
      </w:ins>
      <w:r>
        <w:t>the Geo-Sense instrument with hydrophone and the fiber-optic cable to investigate volcanic tremor, subsurface fluid migration, hydrothermal venting and potential precursory signals. DAS offers a novel opportunity to image these processes in unprecedented spatial and temporal resolution.</w:t>
      </w:r>
    </w:p>
    <w:p w14:paraId="2B44D3F3" w14:textId="77777777" w:rsidR="004D132A" w:rsidRDefault="004D132A" w:rsidP="004D132A">
      <w:pPr>
        <w:contextualSpacing/>
        <w:jc w:val="both"/>
      </w:pPr>
    </w:p>
    <w:p w14:paraId="014FF60A" w14:textId="75BB51B7" w:rsidR="004D132A" w:rsidRDefault="004D132A" w:rsidP="004D132A">
      <w:pPr>
        <w:contextualSpacing/>
        <w:jc w:val="both"/>
      </w:pPr>
      <w:r>
        <w:t>Key elements of the fieldwork include:</w:t>
      </w:r>
    </w:p>
    <w:p w14:paraId="739E9EE4" w14:textId="77777777" w:rsidR="004D132A" w:rsidRDefault="004D132A" w:rsidP="004D132A">
      <w:pPr>
        <w:pStyle w:val="ListParagraph"/>
        <w:numPr>
          <w:ilvl w:val="0"/>
          <w:numId w:val="35"/>
        </w:numPr>
        <w:contextualSpacing/>
        <w:jc w:val="both"/>
      </w:pPr>
      <w:r>
        <w:t>Deployment duration: One month</w:t>
      </w:r>
    </w:p>
    <w:p w14:paraId="40F64F48" w14:textId="77777777" w:rsidR="004D132A" w:rsidRDefault="004D132A" w:rsidP="004D132A">
      <w:pPr>
        <w:pStyle w:val="ListParagraph"/>
        <w:numPr>
          <w:ilvl w:val="0"/>
          <w:numId w:val="35"/>
        </w:numPr>
        <w:contextualSpacing/>
        <w:jc w:val="both"/>
      </w:pPr>
      <w:r>
        <w:t>Cable: 3 km long Linden fiber-optic cable</w:t>
      </w:r>
    </w:p>
    <w:p w14:paraId="3CA1899D" w14:textId="77777777" w:rsidR="004D132A" w:rsidRDefault="004D132A" w:rsidP="004D132A">
      <w:pPr>
        <w:pStyle w:val="ListParagraph"/>
        <w:numPr>
          <w:ilvl w:val="0"/>
          <w:numId w:val="35"/>
        </w:numPr>
        <w:contextualSpacing/>
        <w:jc w:val="both"/>
      </w:pPr>
      <w:r>
        <w:t xml:space="preserve">Deployment method: Using the Max Rover ROV from the R/V </w:t>
      </w:r>
      <w:proofErr w:type="spellStart"/>
      <w:r>
        <w:t>Filia</w:t>
      </w:r>
      <w:proofErr w:type="spellEnd"/>
      <w:r>
        <w:t>; both will be hired for this operation</w:t>
      </w:r>
    </w:p>
    <w:p w14:paraId="736D9F39" w14:textId="77777777" w:rsidR="004D132A" w:rsidRDefault="004D132A" w:rsidP="004D132A">
      <w:pPr>
        <w:pStyle w:val="ListParagraph"/>
        <w:numPr>
          <w:ilvl w:val="0"/>
          <w:numId w:val="35"/>
        </w:numPr>
        <w:contextualSpacing/>
        <w:jc w:val="both"/>
      </w:pPr>
      <w:r>
        <w:t>Water depth: 300–500 m</w:t>
      </w:r>
    </w:p>
    <w:p w14:paraId="533069C5" w14:textId="6555AB3E" w:rsidR="004D132A" w:rsidRPr="00FB291B" w:rsidRDefault="004D132A" w:rsidP="004D132A">
      <w:pPr>
        <w:pStyle w:val="ListParagraph"/>
        <w:numPr>
          <w:ilvl w:val="0"/>
          <w:numId w:val="35"/>
        </w:numPr>
        <w:contextualSpacing/>
        <w:jc w:val="both"/>
        <w:rPr>
          <w:highlight w:val="yellow"/>
        </w:rPr>
      </w:pPr>
      <w:commentRangeStart w:id="229"/>
      <w:r w:rsidRPr="00FB291B">
        <w:rPr>
          <w:highlight w:val="yellow"/>
        </w:rPr>
        <w:t xml:space="preserve">Location: To be finalized </w:t>
      </w:r>
      <w:commentRangeEnd w:id="229"/>
      <w:r w:rsidR="004820EA" w:rsidRPr="00FB291B">
        <w:rPr>
          <w:rStyle w:val="CommentReference"/>
          <w:highlight w:val="yellow"/>
        </w:rPr>
        <w:commentReference w:id="229"/>
      </w:r>
    </w:p>
    <w:p w14:paraId="6E1DD823" w14:textId="1B612358" w:rsidR="004D132A" w:rsidRDefault="004D132A" w:rsidP="00CF229D">
      <w:pPr>
        <w:pStyle w:val="ListParagraph"/>
        <w:numPr>
          <w:ilvl w:val="0"/>
          <w:numId w:val="35"/>
        </w:numPr>
        <w:contextualSpacing/>
        <w:jc w:val="both"/>
      </w:pPr>
      <w:commentRangeStart w:id="230"/>
      <w:commentRangeStart w:id="231"/>
      <w:r>
        <w:t>Active seismic source: Use of an air gun array or alternative active source is under consideration but may prove logistically and financially difficult</w:t>
      </w:r>
      <w:commentRangeEnd w:id="230"/>
      <w:r w:rsidR="004820EA">
        <w:rPr>
          <w:rStyle w:val="CommentReference"/>
        </w:rPr>
        <w:commentReference w:id="230"/>
      </w:r>
      <w:commentRangeEnd w:id="231"/>
      <w:r w:rsidR="0033450F">
        <w:rPr>
          <w:rStyle w:val="CommentReference"/>
        </w:rPr>
        <w:commentReference w:id="231"/>
      </w:r>
      <w:r w:rsidR="004820EA">
        <w:t xml:space="preserve">. </w:t>
      </w:r>
      <w:r>
        <w:t>Without an active source, DAS can still image up to 1–2 km of shallow subsurface structures, including fault zones, sediment layering, hydrothermal conduits, and potential magma migration pathways, although not the magma chamber itself</w:t>
      </w:r>
    </w:p>
    <w:p w14:paraId="48BACBD9" w14:textId="78959DBD" w:rsidR="004D132A" w:rsidRDefault="004D132A" w:rsidP="004D132A">
      <w:pPr>
        <w:pStyle w:val="ListParagraph"/>
        <w:numPr>
          <w:ilvl w:val="0"/>
          <w:numId w:val="35"/>
        </w:numPr>
        <w:contextualSpacing/>
        <w:jc w:val="both"/>
      </w:pPr>
      <w:r>
        <w:t xml:space="preserve">Simultaneous acquisition: DAS data will also be collected using existing telecommunication cables (e.g., COSMOTE) extending between Santorini and </w:t>
      </w:r>
      <w:proofErr w:type="spellStart"/>
      <w:r>
        <w:t>Ios</w:t>
      </w:r>
      <w:proofErr w:type="spellEnd"/>
      <w:r>
        <w:t xml:space="preserve">, with an onshore </w:t>
      </w:r>
      <w:commentRangeStart w:id="232"/>
      <w:r>
        <w:t xml:space="preserve">interrogator </w:t>
      </w:r>
      <w:commentRangeEnd w:id="232"/>
      <w:r w:rsidR="004820EA">
        <w:rPr>
          <w:rStyle w:val="CommentReference"/>
        </w:rPr>
        <w:commentReference w:id="232"/>
      </w:r>
      <w:r>
        <w:t xml:space="preserve">coordinated by Dr. Christos </w:t>
      </w:r>
      <w:proofErr w:type="spellStart"/>
      <w:r>
        <w:t>Evangelidis</w:t>
      </w:r>
      <w:proofErr w:type="spellEnd"/>
    </w:p>
    <w:p w14:paraId="5980E62C" w14:textId="418894F6" w:rsidR="004D132A" w:rsidRDefault="004D132A" w:rsidP="004D132A">
      <w:pPr>
        <w:pStyle w:val="ListParagraph"/>
        <w:numPr>
          <w:ilvl w:val="0"/>
          <w:numId w:val="35"/>
        </w:numPr>
        <w:contextualSpacing/>
        <w:jc w:val="both"/>
      </w:pPr>
      <w:r>
        <w:t xml:space="preserve">Local collaborators: Prof. </w:t>
      </w:r>
      <w:proofErr w:type="spellStart"/>
      <w:r>
        <w:t>Paraskevi</w:t>
      </w:r>
      <w:proofErr w:type="spellEnd"/>
      <w:r>
        <w:t xml:space="preserve"> </w:t>
      </w:r>
      <w:proofErr w:type="spellStart"/>
      <w:r>
        <w:t>Nomikou</w:t>
      </w:r>
      <w:proofErr w:type="spellEnd"/>
      <w:r>
        <w:t xml:space="preserve"> (National and </w:t>
      </w:r>
      <w:proofErr w:type="spellStart"/>
      <w:r>
        <w:t>Kapodistrian</w:t>
      </w:r>
      <w:proofErr w:type="spellEnd"/>
      <w:r>
        <w:t xml:space="preserve"> University of Athens) and Dr. Christos </w:t>
      </w:r>
      <w:proofErr w:type="spellStart"/>
      <w:r>
        <w:t>Evangelidis</w:t>
      </w:r>
      <w:proofErr w:type="spellEnd"/>
      <w:r>
        <w:t xml:space="preserve"> (National Observatory of Athens)</w:t>
      </w:r>
    </w:p>
    <w:p w14:paraId="2FC77E81" w14:textId="330A42E4" w:rsidR="004D132A" w:rsidRDefault="004D132A" w:rsidP="004D132A">
      <w:pPr>
        <w:contextualSpacing/>
        <w:jc w:val="both"/>
      </w:pPr>
    </w:p>
    <w:p w14:paraId="2BB4F36E" w14:textId="7808612D" w:rsidR="00247FC0" w:rsidRDefault="00247FC0" w:rsidP="004D132A">
      <w:pPr>
        <w:contextualSpacing/>
        <w:jc w:val="both"/>
      </w:pPr>
      <w:r w:rsidRPr="00247FC0">
        <w:rPr>
          <w:highlight w:val="yellow"/>
        </w:rPr>
        <w:t>Attach government support letter.</w:t>
      </w:r>
    </w:p>
    <w:p w14:paraId="23842D0E" w14:textId="77777777" w:rsidR="00FA2CC5" w:rsidRDefault="00FB291B" w:rsidP="00FA2CC5">
      <w:pPr>
        <w:keepNext/>
        <w:contextualSpacing/>
        <w:jc w:val="both"/>
        <w:rPr>
          <w:ins w:id="233" w:author="Alana Sherman" w:date="2025-06-12T14:05:00Z"/>
        </w:rPr>
        <w:pPrChange w:id="234" w:author="Alana Sherman" w:date="2025-06-12T14:05:00Z">
          <w:pPr>
            <w:contextualSpacing/>
            <w:jc w:val="both"/>
          </w:pPr>
        </w:pPrChange>
      </w:pPr>
      <w:commentRangeStart w:id="235"/>
      <w:r>
        <w:rPr>
          <w:noProof/>
        </w:rPr>
        <w:lastRenderedPageBreak/>
        <w:drawing>
          <wp:inline distT="0" distB="0" distL="0" distR="0" wp14:anchorId="077DF568" wp14:editId="29BAE6B0">
            <wp:extent cx="5743510" cy="4951548"/>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b="741"/>
                    <a:stretch/>
                  </pic:blipFill>
                  <pic:spPr bwMode="auto">
                    <a:xfrm>
                      <a:off x="0" y="0"/>
                      <a:ext cx="5744650" cy="4952531"/>
                    </a:xfrm>
                    <a:prstGeom prst="rect">
                      <a:avLst/>
                    </a:prstGeom>
                    <a:ln>
                      <a:noFill/>
                    </a:ln>
                    <a:extLst>
                      <a:ext uri="{53640926-AAD7-44D8-BBD7-CCE9431645EC}">
                        <a14:shadowObscured xmlns:a14="http://schemas.microsoft.com/office/drawing/2010/main"/>
                      </a:ext>
                    </a:extLst>
                  </pic:spPr>
                </pic:pic>
              </a:graphicData>
            </a:graphic>
          </wp:inline>
        </w:drawing>
      </w:r>
      <w:commentRangeEnd w:id="235"/>
    </w:p>
    <w:p w14:paraId="20C1324D" w14:textId="2B513BFD" w:rsidR="00FA2CC5" w:rsidRDefault="00FA2CC5" w:rsidP="00FA2CC5">
      <w:pPr>
        <w:pStyle w:val="Caption"/>
        <w:jc w:val="center"/>
        <w:rPr>
          <w:ins w:id="236" w:author="Alana Sherman" w:date="2025-06-12T14:05:00Z"/>
        </w:rPr>
        <w:pPrChange w:id="237" w:author="Alana Sherman" w:date="2025-06-12T14:05:00Z">
          <w:pPr>
            <w:pStyle w:val="Caption"/>
          </w:pPr>
        </w:pPrChange>
      </w:pPr>
      <w:ins w:id="238" w:author="Alana Sherman" w:date="2025-06-12T14:05:00Z">
        <w:r>
          <w:t xml:space="preserve">Figure </w:t>
        </w:r>
        <w:r>
          <w:fldChar w:fldCharType="begin"/>
        </w:r>
        <w:r>
          <w:instrText xml:space="preserve"> SEQ Figure \* ARABIC </w:instrText>
        </w:r>
      </w:ins>
      <w:r>
        <w:fldChar w:fldCharType="separate"/>
      </w:r>
      <w:ins w:id="239" w:author="Alana Sherman" w:date="2025-06-12T14:05:00Z">
        <w:r>
          <w:rPr>
            <w:noProof/>
          </w:rPr>
          <w:t>5</w:t>
        </w:r>
        <w:r>
          <w:fldChar w:fldCharType="end"/>
        </w:r>
        <w:r>
          <w:t xml:space="preserve"> Seafloor map of??</w:t>
        </w:r>
      </w:ins>
    </w:p>
    <w:p w14:paraId="5DAF69E2" w14:textId="1433D522" w:rsidR="00FB291B" w:rsidRDefault="00247FC0" w:rsidP="004D132A">
      <w:pPr>
        <w:contextualSpacing/>
        <w:jc w:val="both"/>
      </w:pPr>
      <w:r>
        <w:rPr>
          <w:rStyle w:val="CommentReference"/>
        </w:rPr>
        <w:commentReference w:id="235"/>
      </w:r>
    </w:p>
    <w:p w14:paraId="54912D2F" w14:textId="77777777" w:rsidR="00FB291B" w:rsidRDefault="00FB291B" w:rsidP="004D132A">
      <w:pPr>
        <w:contextualSpacing/>
        <w:jc w:val="both"/>
      </w:pPr>
    </w:p>
    <w:p w14:paraId="0436F204" w14:textId="40CE9000" w:rsidR="00701300" w:rsidRPr="00EC229C" w:rsidRDefault="00701300" w:rsidP="00D91CCC">
      <w:pPr>
        <w:outlineLvl w:val="0"/>
        <w:rPr>
          <w:b/>
          <w:bCs/>
        </w:rPr>
      </w:pPr>
      <w:r w:rsidRPr="00EC229C">
        <w:rPr>
          <w:b/>
          <w:bCs/>
        </w:rPr>
        <w:t>Engineering/technology development</w:t>
      </w:r>
    </w:p>
    <w:p w14:paraId="4AEF4072" w14:textId="77777777" w:rsidR="00701300" w:rsidRDefault="00701300" w:rsidP="00D91CCC"/>
    <w:p w14:paraId="50BEA26C" w14:textId="7D86A260" w:rsidR="004F2FBC" w:rsidDel="006B02FE" w:rsidRDefault="004F2FBC" w:rsidP="00D91CCC">
      <w:pPr>
        <w:contextualSpacing/>
        <w:jc w:val="both"/>
        <w:rPr>
          <w:del w:id="240" w:author="Alana Sherman" w:date="2025-06-12T14:10:00Z"/>
          <w:b/>
        </w:rPr>
      </w:pPr>
      <w:del w:id="241" w:author="Alana Sherman" w:date="2025-06-12T14:10:00Z">
        <w:r w:rsidDel="006B02FE">
          <w:rPr>
            <w:b/>
          </w:rPr>
          <w:delText xml:space="preserve">Activities in relation to objective </w:delText>
        </w:r>
        <w:r w:rsidR="00150819" w:rsidDel="006B02FE">
          <w:rPr>
            <w:b/>
          </w:rPr>
          <w:delText>1</w:delText>
        </w:r>
        <w:r w:rsidDel="006B02FE">
          <w:rPr>
            <w:b/>
          </w:rPr>
          <w:delText xml:space="preserve">: </w:delText>
        </w:r>
        <w:r w:rsidR="00150819" w:rsidRPr="00150819" w:rsidDel="006B02FE">
          <w:rPr>
            <w:b/>
          </w:rPr>
          <w:delText>How do we take the rapidly developing DAS technology and deploy it as an autonomous instrument?</w:delText>
        </w:r>
      </w:del>
    </w:p>
    <w:p w14:paraId="311033A3" w14:textId="5599CA4E" w:rsidR="006B02FE" w:rsidRDefault="006B02FE" w:rsidP="00D91CCC">
      <w:pPr>
        <w:contextualSpacing/>
        <w:jc w:val="both"/>
        <w:rPr>
          <w:ins w:id="242" w:author="Alana Sherman" w:date="2025-06-12T14:10:00Z"/>
          <w:b/>
        </w:rPr>
      </w:pPr>
    </w:p>
    <w:p w14:paraId="07F3073A" w14:textId="20912FE8" w:rsidR="006B02FE" w:rsidRDefault="006B02FE" w:rsidP="00D91CCC">
      <w:pPr>
        <w:contextualSpacing/>
        <w:jc w:val="both"/>
        <w:rPr>
          <w:ins w:id="243" w:author="Alana Sherman" w:date="2025-06-12T14:10:00Z"/>
          <w:b/>
        </w:rPr>
      </w:pPr>
      <w:ins w:id="244" w:author="Alana Sherman" w:date="2025-06-12T14:10:00Z">
        <w:r>
          <w:rPr>
            <w:b/>
          </w:rPr>
          <w:t>Activity 1: Support of field programs:</w:t>
        </w:r>
      </w:ins>
    </w:p>
    <w:p w14:paraId="7CE79C70" w14:textId="1C32C3DC" w:rsidR="006B02FE" w:rsidRPr="00EA2D9D" w:rsidRDefault="006B02FE" w:rsidP="00D91CCC">
      <w:pPr>
        <w:contextualSpacing/>
        <w:jc w:val="both"/>
        <w:rPr>
          <w:ins w:id="245" w:author="Alana Sherman" w:date="2025-06-12T14:10:00Z"/>
          <w:b/>
        </w:rPr>
      </w:pPr>
      <w:ins w:id="246" w:author="Alana Sherman" w:date="2025-06-12T14:10:00Z">
        <w:r>
          <w:rPr>
            <w:b/>
          </w:rPr>
          <w:t>The engineering team wil</w:t>
        </w:r>
      </w:ins>
      <w:ins w:id="247" w:author="Alana Sherman" w:date="2025-06-12T14:11:00Z">
        <w:r>
          <w:rPr>
            <w:b/>
          </w:rPr>
          <w:t xml:space="preserve">l </w:t>
        </w:r>
      </w:ins>
      <w:ins w:id="248" w:author="Alana Sherman" w:date="2025-06-12T14:12:00Z">
        <w:r>
          <w:rPr>
            <w:b/>
          </w:rPr>
          <w:t>address the technical and operational challenges necessary</w:t>
        </w:r>
      </w:ins>
      <w:ins w:id="249" w:author="Alana Sherman" w:date="2025-06-12T14:11:00Z">
        <w:r>
          <w:rPr>
            <w:b/>
          </w:rPr>
          <w:t xml:space="preserve"> to meet the needs of the supported field programs. For each field </w:t>
        </w:r>
      </w:ins>
      <w:ins w:id="250" w:author="Alana Sherman" w:date="2025-06-12T14:12:00Z">
        <w:r>
          <w:rPr>
            <w:b/>
          </w:rPr>
          <w:t>program</w:t>
        </w:r>
      </w:ins>
      <w:ins w:id="251" w:author="Alana Sherman" w:date="2025-06-12T14:14:00Z">
        <w:r>
          <w:rPr>
            <w:b/>
          </w:rPr>
          <w:t>,</w:t>
        </w:r>
      </w:ins>
      <w:ins w:id="252" w:author="Alana Sherman" w:date="2025-06-12T14:12:00Z">
        <w:r>
          <w:rPr>
            <w:b/>
          </w:rPr>
          <w:t xml:space="preserve"> the appropriate cable</w:t>
        </w:r>
      </w:ins>
      <w:ins w:id="253" w:author="Alana Sherman" w:date="2025-06-12T14:14:00Z">
        <w:r>
          <w:rPr>
            <w:b/>
          </w:rPr>
          <w:t xml:space="preserve"> </w:t>
        </w:r>
      </w:ins>
      <w:ins w:id="254" w:author="Alana Sherman" w:date="2025-06-12T14:12:00Z">
        <w:r>
          <w:rPr>
            <w:b/>
          </w:rPr>
          <w:t>and instrument configuration will be selected</w:t>
        </w:r>
      </w:ins>
      <w:ins w:id="255" w:author="Alana Sherman" w:date="2025-06-12T14:14:00Z">
        <w:r>
          <w:rPr>
            <w:b/>
          </w:rPr>
          <w:t xml:space="preserve"> and tested</w:t>
        </w:r>
      </w:ins>
      <w:ins w:id="256" w:author="Alana Sherman" w:date="2025-06-12T14:12:00Z">
        <w:r>
          <w:rPr>
            <w:b/>
          </w:rPr>
          <w:t xml:space="preserve">. Furthermore, we will work on </w:t>
        </w:r>
      </w:ins>
      <w:ins w:id="257" w:author="Alana Sherman" w:date="2025-06-12T14:14:00Z">
        <w:r>
          <w:rPr>
            <w:b/>
          </w:rPr>
          <w:t xml:space="preserve">developing safe and reliable operational plans for the deployment of the instrument and laying of the cable. </w:t>
        </w:r>
      </w:ins>
    </w:p>
    <w:p w14:paraId="3C69E971" w14:textId="55C5093A" w:rsidR="004F2FBC" w:rsidDel="006B02FE" w:rsidRDefault="004F2FBC" w:rsidP="00D91CCC">
      <w:pPr>
        <w:rPr>
          <w:del w:id="258" w:author="Alana Sherman" w:date="2025-06-12T14:10:00Z"/>
        </w:rPr>
      </w:pPr>
    </w:p>
    <w:p w14:paraId="354A8570" w14:textId="60906A91" w:rsidR="00150819" w:rsidRPr="00150819" w:rsidRDefault="00150819" w:rsidP="00D91CCC">
      <w:pPr>
        <w:contextualSpacing/>
        <w:jc w:val="both"/>
        <w:rPr>
          <w:b/>
        </w:rPr>
      </w:pPr>
      <w:r w:rsidRPr="00150819">
        <w:rPr>
          <w:b/>
        </w:rPr>
        <w:t>Activity</w:t>
      </w:r>
      <w:ins w:id="259" w:author="Alana Sherman" w:date="2025-06-12T14:14:00Z">
        <w:r w:rsidR="006B02FE">
          <w:rPr>
            <w:b/>
          </w:rPr>
          <w:t xml:space="preserve"> </w:t>
        </w:r>
      </w:ins>
      <w:ins w:id="260" w:author="Alana Sherman" w:date="2025-06-12T14:15:00Z">
        <w:r w:rsidR="006B02FE">
          <w:rPr>
            <w:b/>
          </w:rPr>
          <w:t>2</w:t>
        </w:r>
      </w:ins>
      <w:r w:rsidRPr="00150819">
        <w:rPr>
          <w:b/>
        </w:rPr>
        <w:t xml:space="preserve"> </w:t>
      </w:r>
      <w:del w:id="261" w:author="Alana Sherman" w:date="2025-06-12T14:10:00Z">
        <w:r w:rsidR="001B4046" w:rsidDel="006B02FE">
          <w:rPr>
            <w:b/>
          </w:rPr>
          <w:delText>2</w:delText>
        </w:r>
      </w:del>
      <w:r w:rsidRPr="00150819">
        <w:rPr>
          <w:b/>
        </w:rPr>
        <w:t xml:space="preserve">: </w:t>
      </w:r>
      <w:r w:rsidR="001B4046">
        <w:rPr>
          <w:b/>
        </w:rPr>
        <w:t>LRAUV test</w:t>
      </w:r>
    </w:p>
    <w:p w14:paraId="71C9B208" w14:textId="7B578031" w:rsidR="00150819" w:rsidRDefault="00150819" w:rsidP="00D91CCC">
      <w:pPr>
        <w:contextualSpacing/>
        <w:jc w:val="both"/>
      </w:pPr>
    </w:p>
    <w:p w14:paraId="55676630" w14:textId="01884BE8" w:rsidR="0006431A" w:rsidRDefault="0006431A" w:rsidP="0006431A">
      <w:pPr>
        <w:contextualSpacing/>
        <w:jc w:val="both"/>
      </w:pPr>
      <w:r>
        <w:lastRenderedPageBreak/>
        <w:t xml:space="preserve">We propose a </w:t>
      </w:r>
      <w:del w:id="262" w:author="Alana Sherman" w:date="2025-06-12T14:15:00Z">
        <w:r w:rsidDel="006B02FE">
          <w:delText>one</w:delText>
        </w:r>
      </w:del>
      <w:ins w:id="263" w:author="Alana Sherman" w:date="2025-06-12T14:15:00Z">
        <w:r w:rsidR="006B02FE">
          <w:t>three</w:t>
        </w:r>
      </w:ins>
      <w:r>
        <w:t xml:space="preserve">-day sea trial to test the integration and performance of </w:t>
      </w:r>
      <w:r w:rsidR="0004127C">
        <w:t xml:space="preserve">the </w:t>
      </w:r>
      <w:proofErr w:type="spellStart"/>
      <w:r w:rsidR="0004127C">
        <w:t>Sintela</w:t>
      </w:r>
      <w:proofErr w:type="spellEnd"/>
      <w:r w:rsidR="0004127C">
        <w:t xml:space="preserve"> Nano DAS</w:t>
      </w:r>
      <w:r>
        <w:t xml:space="preserve"> system deployed from a </w:t>
      </w:r>
      <w:r w:rsidR="0004127C">
        <w:t>LRAUV</w:t>
      </w:r>
      <w:r>
        <w:t xml:space="preserve"> equipped with a 100 m trailing fiber-optic cable. This test </w:t>
      </w:r>
      <w:r w:rsidR="0004127C">
        <w:t>will</w:t>
      </w:r>
      <w:r>
        <w:t xml:space="preserve"> evaluate the viability of using mobile DAS platforms for spatiotemporal monitoring of seafloor and water column processes.</w:t>
      </w:r>
    </w:p>
    <w:p w14:paraId="7AC8270F" w14:textId="77777777" w:rsidR="0006431A" w:rsidRDefault="0006431A" w:rsidP="0006431A">
      <w:pPr>
        <w:contextualSpacing/>
        <w:jc w:val="both"/>
      </w:pPr>
    </w:p>
    <w:p w14:paraId="792EECA6" w14:textId="7C7D8270" w:rsidR="0006431A" w:rsidRDefault="0006431A" w:rsidP="0006431A">
      <w:pPr>
        <w:contextualSpacing/>
        <w:jc w:val="both"/>
      </w:pPr>
      <w:r>
        <w:t>The objectives of the test are:</w:t>
      </w:r>
    </w:p>
    <w:p w14:paraId="74670248" w14:textId="47A2C63A" w:rsidR="0006431A" w:rsidRDefault="0006431A" w:rsidP="00CF229D">
      <w:pPr>
        <w:pStyle w:val="ListParagraph"/>
        <w:numPr>
          <w:ilvl w:val="0"/>
          <w:numId w:val="37"/>
        </w:numPr>
        <w:contextualSpacing/>
        <w:jc w:val="both"/>
      </w:pPr>
      <w:r>
        <w:t>Confirm the mechanical and electrical compatibility between the DAS interrogator, the LRAUV platform, and the trailing fiber system.</w:t>
      </w:r>
    </w:p>
    <w:p w14:paraId="6988B594" w14:textId="4A9B6DD2" w:rsidR="0006431A" w:rsidRDefault="0006431A" w:rsidP="00CF229D">
      <w:pPr>
        <w:pStyle w:val="ListParagraph"/>
        <w:numPr>
          <w:ilvl w:val="0"/>
          <w:numId w:val="37"/>
        </w:numPr>
        <w:contextualSpacing/>
        <w:jc w:val="both"/>
      </w:pPr>
      <w:r>
        <w:t>Assess the acoustic noise introduced by the vehicle’s propulsion system, drag-induced vibrations on the cable, and environmental noise, to define signal-to-noise thresholds for future science missions.</w:t>
      </w:r>
    </w:p>
    <w:p w14:paraId="02682B3F" w14:textId="344C4900" w:rsidR="0006431A" w:rsidRDefault="0006431A" w:rsidP="00CF229D">
      <w:pPr>
        <w:pStyle w:val="ListParagraph"/>
        <w:numPr>
          <w:ilvl w:val="0"/>
          <w:numId w:val="37"/>
        </w:numPr>
        <w:contextualSpacing/>
        <w:jc w:val="both"/>
      </w:pPr>
      <w:r>
        <w:t xml:space="preserve">Test the acoustic coupling between the trailing fiber-optic cable and the surrounding water column, including sensitivity to ambient and </w:t>
      </w:r>
      <w:commentRangeStart w:id="264"/>
      <w:r>
        <w:t>controlled acoustic sources</w:t>
      </w:r>
      <w:commentRangeEnd w:id="264"/>
      <w:r w:rsidR="006B02FE">
        <w:rPr>
          <w:rStyle w:val="CommentReference"/>
        </w:rPr>
        <w:commentReference w:id="264"/>
      </w:r>
      <w:r>
        <w:t>, vehicle maneuvers, and depth changes.</w:t>
      </w:r>
    </w:p>
    <w:p w14:paraId="1CE3EE81" w14:textId="59090321" w:rsidR="0006431A" w:rsidRDefault="0006431A" w:rsidP="0006431A">
      <w:pPr>
        <w:contextualSpacing/>
        <w:jc w:val="both"/>
      </w:pPr>
    </w:p>
    <w:p w14:paraId="19F7C60C" w14:textId="1A3061D9" w:rsidR="0004127C" w:rsidRDefault="0004127C" w:rsidP="0004127C">
      <w:pPr>
        <w:contextualSpacing/>
        <w:jc w:val="both"/>
      </w:pPr>
      <w:r>
        <w:t xml:space="preserve">We are considering three fiber types for DAS deployment, each based on SMF-28 fiber but differing in mechanical design and sensitivity </w:t>
      </w:r>
      <w:proofErr w:type="spellStart"/>
      <w:r>
        <w:t>characteristics</w:t>
      </w:r>
      <w:ins w:id="265" w:author="Alana Sherman" w:date="2025-06-12T14:09:00Z">
        <w:r w:rsidR="006B02FE">
          <w:t>.</w:t>
        </w:r>
      </w:ins>
      <w:del w:id="266" w:author="Alana Sherman" w:date="2025-06-12T14:09:00Z">
        <w:r w:rsidDel="006B02FE">
          <w:delText>:</w:delText>
        </w:r>
      </w:del>
      <w:ins w:id="267" w:author="Alana Sherman" w:date="2025-06-12T14:09:00Z">
        <w:r w:rsidR="006B02FE">
          <w:t>Each</w:t>
        </w:r>
        <w:proofErr w:type="spellEnd"/>
        <w:r w:rsidR="006B02FE">
          <w:t xml:space="preserve"> of the three deployments will test</w:t>
        </w:r>
      </w:ins>
      <w:ins w:id="268" w:author="Alana Sherman" w:date="2025-06-12T14:10:00Z">
        <w:r w:rsidR="006B02FE">
          <w:t xml:space="preserve"> a different design.</w:t>
        </w:r>
      </w:ins>
    </w:p>
    <w:p w14:paraId="517584C3" w14:textId="77777777" w:rsidR="0004127C" w:rsidRDefault="0004127C" w:rsidP="0004127C">
      <w:pPr>
        <w:contextualSpacing/>
        <w:jc w:val="both"/>
      </w:pPr>
    </w:p>
    <w:p w14:paraId="0265837A" w14:textId="1AD3922D" w:rsidR="0004127C" w:rsidDel="006B02FE" w:rsidRDefault="0004127C" w:rsidP="00CF229D">
      <w:pPr>
        <w:pStyle w:val="ListParagraph"/>
        <w:numPr>
          <w:ilvl w:val="0"/>
          <w:numId w:val="38"/>
        </w:numPr>
        <w:contextualSpacing/>
        <w:jc w:val="both"/>
        <w:rPr>
          <w:del w:id="269" w:author="Alana Sherman" w:date="2025-06-12T14:09:00Z"/>
        </w:rPr>
      </w:pPr>
      <w:commentRangeStart w:id="270"/>
      <w:commentRangeStart w:id="271"/>
      <w:del w:id="272" w:author="Alana Sherman" w:date="2025-06-12T14:09:00Z">
        <w:r w:rsidDel="006B02FE">
          <w:delText xml:space="preserve">SMF-28 with 375 µm outer diameter, co-extruded polyamide coating. This option offers good acoustic sensitivity and low noise, but the fiber is mechanically fragile. </w:delText>
        </w:r>
      </w:del>
    </w:p>
    <w:p w14:paraId="06B5E136" w14:textId="774E7793" w:rsidR="0004127C" w:rsidDel="006B02FE" w:rsidRDefault="0004127C" w:rsidP="00CF229D">
      <w:pPr>
        <w:pStyle w:val="ListParagraph"/>
        <w:numPr>
          <w:ilvl w:val="0"/>
          <w:numId w:val="38"/>
        </w:numPr>
        <w:contextualSpacing/>
        <w:jc w:val="both"/>
        <w:rPr>
          <w:del w:id="273" w:author="Alana Sherman" w:date="2025-06-12T14:09:00Z"/>
        </w:rPr>
      </w:pPr>
      <w:del w:id="274" w:author="Alana Sherman" w:date="2025-06-12T14:09:00Z">
        <w:r w:rsidDel="006B02FE">
          <w:delText>SMF-28 with 670 µm outer diameter, braided UHMWPE reinforcement. This design provides improved mechanical robustness (tensile strength ~18 kg), making it more manageable for AUV deployment. However, the sensitivity may be reduced due to uncertain coupling between the braid and the fiber. The braided surface may also increase turbulence-induced noise.</w:delText>
        </w:r>
      </w:del>
    </w:p>
    <w:p w14:paraId="49C9F0EA" w14:textId="7D0576D0" w:rsidR="0004127C" w:rsidDel="006B02FE" w:rsidRDefault="0004127C" w:rsidP="00CF229D">
      <w:pPr>
        <w:pStyle w:val="ListParagraph"/>
        <w:numPr>
          <w:ilvl w:val="0"/>
          <w:numId w:val="38"/>
        </w:numPr>
        <w:contextualSpacing/>
        <w:jc w:val="both"/>
        <w:rPr>
          <w:del w:id="275" w:author="Alana Sherman" w:date="2025-06-12T14:09:00Z"/>
        </w:rPr>
      </w:pPr>
      <w:del w:id="276" w:author="Alana Sherman" w:date="2025-06-12T14:09:00Z">
        <w:r w:rsidDel="006B02FE">
          <w:delText>SMF-28 with 900 µm outer diameter, co-extruded PEEK jacket. This is expected to offer the best acoustic sensitivity and mechanical durability. However, the larger diameter and rigid structure may result in increased turbulence-induced noise during vehicle motion.</w:delText>
        </w:r>
        <w:commentRangeEnd w:id="270"/>
        <w:r w:rsidDel="006B02FE">
          <w:rPr>
            <w:rStyle w:val="CommentReference"/>
          </w:rPr>
          <w:commentReference w:id="270"/>
        </w:r>
        <w:commentRangeEnd w:id="271"/>
        <w:r w:rsidR="006B02FE" w:rsidDel="006B02FE">
          <w:rPr>
            <w:rStyle w:val="CommentReference"/>
          </w:rPr>
          <w:commentReference w:id="271"/>
        </w:r>
      </w:del>
    </w:p>
    <w:p w14:paraId="7280FA23" w14:textId="77777777" w:rsidR="0004127C" w:rsidRDefault="0004127C" w:rsidP="0006431A">
      <w:pPr>
        <w:contextualSpacing/>
        <w:jc w:val="both"/>
      </w:pPr>
    </w:p>
    <w:p w14:paraId="0A6269B2" w14:textId="33DB4EBF" w:rsidR="0004127C" w:rsidRDefault="0004127C" w:rsidP="0006431A">
      <w:pPr>
        <w:contextualSpacing/>
        <w:jc w:val="both"/>
      </w:pPr>
      <w:r>
        <w:t>Components to buy:</w:t>
      </w:r>
    </w:p>
    <w:p w14:paraId="3D0021FB" w14:textId="7554DFFF" w:rsidR="001B4046" w:rsidRDefault="001B4046" w:rsidP="001B4046">
      <w:pPr>
        <w:pStyle w:val="ListParagraph"/>
        <w:numPr>
          <w:ilvl w:val="0"/>
          <w:numId w:val="36"/>
        </w:numPr>
        <w:contextualSpacing/>
        <w:jc w:val="both"/>
      </w:pPr>
      <w:commentRangeStart w:id="277"/>
      <w:r>
        <w:t xml:space="preserve">Housing </w:t>
      </w:r>
      <w:commentRangeEnd w:id="277"/>
      <w:r w:rsidR="00D02388">
        <w:rPr>
          <w:rStyle w:val="CommentReference"/>
        </w:rPr>
        <w:commentReference w:id="277"/>
      </w:r>
    </w:p>
    <w:p w14:paraId="54222DB3" w14:textId="526B341E" w:rsidR="001B4046" w:rsidRDefault="001B4046" w:rsidP="001B4046">
      <w:pPr>
        <w:pStyle w:val="ListParagraph"/>
        <w:numPr>
          <w:ilvl w:val="0"/>
          <w:numId w:val="36"/>
        </w:numPr>
        <w:contextualSpacing/>
        <w:jc w:val="both"/>
      </w:pPr>
      <w:r>
        <w:t>Connectors</w:t>
      </w:r>
    </w:p>
    <w:p w14:paraId="5CFDC68C" w14:textId="77777777" w:rsidR="00150819" w:rsidRDefault="00150819" w:rsidP="00B36E4D">
      <w:pPr>
        <w:ind w:left="426"/>
        <w:contextualSpacing/>
        <w:jc w:val="both"/>
      </w:pPr>
    </w:p>
    <w:p w14:paraId="3AD23CAB" w14:textId="72684FCE" w:rsidR="004F2FBC" w:rsidRPr="00150819" w:rsidRDefault="00150819" w:rsidP="00B36E4D">
      <w:pPr>
        <w:contextualSpacing/>
        <w:jc w:val="both"/>
        <w:rPr>
          <w:b/>
        </w:rPr>
      </w:pPr>
      <w:commentRangeStart w:id="278"/>
      <w:r w:rsidRPr="00150819">
        <w:rPr>
          <w:b/>
        </w:rPr>
        <w:t xml:space="preserve">Activity </w:t>
      </w:r>
      <w:r w:rsidR="001B4046">
        <w:rPr>
          <w:b/>
        </w:rPr>
        <w:t>3</w:t>
      </w:r>
      <w:r w:rsidRPr="00150819">
        <w:rPr>
          <w:b/>
        </w:rPr>
        <w:t xml:space="preserve">: </w:t>
      </w:r>
      <w:r w:rsidR="001B4046">
        <w:rPr>
          <w:b/>
        </w:rPr>
        <w:t>Working towards a more optimal DAS design</w:t>
      </w:r>
    </w:p>
    <w:p w14:paraId="0A438A38" w14:textId="637DBA95" w:rsidR="00150819" w:rsidRDefault="00150819" w:rsidP="00B36E4D">
      <w:pPr>
        <w:contextualSpacing/>
        <w:jc w:val="both"/>
      </w:pPr>
    </w:p>
    <w:p w14:paraId="7468679F" w14:textId="76CFA3CD" w:rsidR="00150819" w:rsidRDefault="001B4046" w:rsidP="001B4046">
      <w:pPr>
        <w:pStyle w:val="ListParagraph"/>
        <w:numPr>
          <w:ilvl w:val="0"/>
          <w:numId w:val="36"/>
        </w:numPr>
        <w:contextualSpacing/>
        <w:jc w:val="both"/>
      </w:pPr>
      <w:r>
        <w:t>Fiber connectors</w:t>
      </w:r>
    </w:p>
    <w:p w14:paraId="16CBF778" w14:textId="5E79BDA7" w:rsidR="001B4046" w:rsidRDefault="001B4046" w:rsidP="001B4046">
      <w:pPr>
        <w:pStyle w:val="ListParagraph"/>
        <w:numPr>
          <w:ilvl w:val="0"/>
          <w:numId w:val="36"/>
        </w:numPr>
        <w:contextualSpacing/>
        <w:jc w:val="both"/>
      </w:pPr>
      <w:r>
        <w:t>Black holes</w:t>
      </w:r>
    </w:p>
    <w:p w14:paraId="7F6DA706" w14:textId="44E095AB" w:rsidR="001B4046" w:rsidRDefault="001B4046" w:rsidP="001B4046">
      <w:pPr>
        <w:pStyle w:val="ListParagraph"/>
        <w:numPr>
          <w:ilvl w:val="0"/>
          <w:numId w:val="36"/>
        </w:numPr>
        <w:contextualSpacing/>
        <w:jc w:val="both"/>
      </w:pPr>
      <w:r>
        <w:t>Wet cables</w:t>
      </w:r>
    </w:p>
    <w:p w14:paraId="76DAA1C7" w14:textId="6EC87F1A" w:rsidR="001B4046" w:rsidRDefault="001B4046" w:rsidP="001B4046">
      <w:pPr>
        <w:pStyle w:val="ListParagraph"/>
        <w:numPr>
          <w:ilvl w:val="0"/>
          <w:numId w:val="36"/>
        </w:numPr>
        <w:contextualSpacing/>
        <w:jc w:val="both"/>
      </w:pPr>
      <w:r>
        <w:t>Deep-sea connect housing</w:t>
      </w:r>
    </w:p>
    <w:p w14:paraId="1CC0EB6E" w14:textId="3E11C842" w:rsidR="001B4046" w:rsidRDefault="001B4046" w:rsidP="001B4046">
      <w:pPr>
        <w:pStyle w:val="ListParagraph"/>
        <w:numPr>
          <w:ilvl w:val="0"/>
          <w:numId w:val="36"/>
        </w:numPr>
        <w:contextualSpacing/>
        <w:jc w:val="both"/>
      </w:pPr>
      <w:r>
        <w:t>Connection can</w:t>
      </w:r>
      <w:commentRangeEnd w:id="278"/>
      <w:r w:rsidR="00555059">
        <w:rPr>
          <w:rStyle w:val="CommentReference"/>
        </w:rPr>
        <w:commentReference w:id="278"/>
      </w:r>
    </w:p>
    <w:p w14:paraId="435186F7" w14:textId="6D52E639" w:rsidR="001B4046" w:rsidRDefault="001B4046" w:rsidP="00B36E4D">
      <w:pPr>
        <w:contextualSpacing/>
        <w:jc w:val="both"/>
      </w:pPr>
    </w:p>
    <w:p w14:paraId="20B45228" w14:textId="6DC3EE01" w:rsidR="000F4C68" w:rsidRPr="00150819" w:rsidRDefault="000F4C68" w:rsidP="000F4C68">
      <w:pPr>
        <w:contextualSpacing/>
        <w:jc w:val="both"/>
        <w:rPr>
          <w:b/>
        </w:rPr>
      </w:pPr>
      <w:commentRangeStart w:id="279"/>
      <w:commentRangeStart w:id="280"/>
      <w:r w:rsidRPr="00BD21CD">
        <w:rPr>
          <w:b/>
          <w:highlight w:val="yellow"/>
        </w:rPr>
        <w:t>Activity 4: Wave power buoy integration</w:t>
      </w:r>
      <w:commentRangeEnd w:id="279"/>
      <w:r w:rsidRPr="00BD21CD">
        <w:rPr>
          <w:rStyle w:val="CommentReference"/>
          <w:highlight w:val="yellow"/>
        </w:rPr>
        <w:commentReference w:id="279"/>
      </w:r>
      <w:commentRangeEnd w:id="280"/>
      <w:r w:rsidR="006B02FE">
        <w:rPr>
          <w:rStyle w:val="CommentReference"/>
        </w:rPr>
        <w:commentReference w:id="280"/>
      </w:r>
    </w:p>
    <w:p w14:paraId="2057152A" w14:textId="77777777" w:rsidR="000F4C68" w:rsidRDefault="000F4C68" w:rsidP="00B36E4D">
      <w:pPr>
        <w:contextualSpacing/>
        <w:jc w:val="both"/>
      </w:pPr>
    </w:p>
    <w:p w14:paraId="624EBB9A" w14:textId="77777777" w:rsidR="00701300" w:rsidRDefault="00701300" w:rsidP="00B36E4D">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56B4604F" w14:textId="77777777" w:rsidR="00AD1F61" w:rsidRPr="00DE53B9" w:rsidRDefault="00AD1F61" w:rsidP="00B36E4D">
      <w:pPr>
        <w:outlineLvl w:val="0"/>
        <w:rPr>
          <w:bCs/>
          <w:i/>
          <w:sz w:val="22"/>
          <w:szCs w:val="22"/>
        </w:rPr>
      </w:pPr>
      <w:r w:rsidRPr="00DE53B9">
        <w:rPr>
          <w:bCs/>
          <w:i/>
          <w:sz w:val="22"/>
          <w:szCs w:val="22"/>
        </w:rPr>
        <w:lastRenderedPageBreak/>
        <w:t xml:space="preserve">In addition to describing anticipated field programs, please be sure to include requirements for specific platforms and equipment (Dorado AUVs, LRAUVs, Wave Glider, mini ROV, etc.) for each proposed field program so that expectations are clear. Requests must also be entered in the budget entry system. </w:t>
      </w:r>
      <w:r>
        <w:rPr>
          <w:bCs/>
          <w:i/>
          <w:sz w:val="22"/>
          <w:szCs w:val="22"/>
        </w:rPr>
        <w:t xml:space="preserve">Note that AUV deployment numbers and diver requirement questions are also included in the </w:t>
      </w:r>
      <w:hyperlink r:id="rId23" w:history="1">
        <w:r w:rsidRPr="00FF3A69">
          <w:rPr>
            <w:rStyle w:val="Hyperlink"/>
            <w:bCs/>
            <w:i/>
            <w:sz w:val="22"/>
            <w:szCs w:val="22"/>
          </w:rPr>
          <w:t>Compliance and Planning Considerations Form</w:t>
        </w:r>
      </w:hyperlink>
      <w:r>
        <w:rPr>
          <w:bCs/>
          <w:i/>
          <w:sz w:val="22"/>
          <w:szCs w:val="22"/>
        </w:rPr>
        <w:t xml:space="preserve"> described at the end of this proposal form.</w:t>
      </w:r>
    </w:p>
    <w:p w14:paraId="22F2296D" w14:textId="77777777" w:rsidR="00701300" w:rsidRDefault="00701300" w:rsidP="009863F0"/>
    <w:p w14:paraId="7A1C5DF7" w14:textId="77777777" w:rsidR="00F54137" w:rsidRPr="00ED30D2" w:rsidRDefault="00F54137" w:rsidP="00F54137">
      <w:pPr>
        <w:outlineLvl w:val="0"/>
        <w:rPr>
          <w:bCs/>
          <w:i/>
          <w:u w:val="single"/>
        </w:rPr>
      </w:pPr>
      <w:r w:rsidRPr="00ED30D2">
        <w:rPr>
          <w:bCs/>
          <w:u w:val="single"/>
        </w:rPr>
        <w:t>Ship requirements:</w:t>
      </w:r>
    </w:p>
    <w:p w14:paraId="774C79E2" w14:textId="506AC712" w:rsidR="004310D0" w:rsidRDefault="003942C4" w:rsidP="00F54137">
      <w:pPr>
        <w:tabs>
          <w:tab w:val="left" w:pos="1935"/>
        </w:tabs>
        <w:jc w:val="both"/>
      </w:pPr>
      <w:del w:id="281" w:author="Alana Sherman" w:date="2025-06-12T14:17:00Z">
        <w:r w:rsidDel="00D02388">
          <w:delText>1</w:delText>
        </w:r>
        <w:r w:rsidR="00F54137" w:rsidRPr="00ED30D2" w:rsidDel="00D02388">
          <w:delText xml:space="preserve"> </w:delText>
        </w:r>
      </w:del>
      <w:ins w:id="282" w:author="Alana Sherman" w:date="2025-06-12T14:17:00Z">
        <w:r w:rsidR="00D02388">
          <w:t>3</w:t>
        </w:r>
        <w:r w:rsidR="00D02388" w:rsidRPr="00ED30D2">
          <w:t xml:space="preserve"> </w:t>
        </w:r>
      </w:ins>
      <w:r w:rsidR="004310D0">
        <w:t>(</w:t>
      </w:r>
      <w:r>
        <w:t>8</w:t>
      </w:r>
      <w:r w:rsidR="004310D0">
        <w:t xml:space="preserve"> </w:t>
      </w:r>
      <w:proofErr w:type="spellStart"/>
      <w:r w:rsidR="004310D0">
        <w:t>hr</w:t>
      </w:r>
      <w:proofErr w:type="spellEnd"/>
      <w:r w:rsidR="004310D0">
        <w:t xml:space="preserve">) </w:t>
      </w:r>
      <w:r w:rsidR="00F54137" w:rsidRPr="00ED30D2">
        <w:t xml:space="preserve">days on the R/V </w:t>
      </w:r>
      <w:r>
        <w:rPr>
          <w:i/>
          <w:iCs/>
        </w:rPr>
        <w:t>Paragon</w:t>
      </w:r>
      <w:r w:rsidR="00F54137" w:rsidRPr="00ED30D2">
        <w:t xml:space="preserve"> </w:t>
      </w:r>
      <w:r w:rsidR="00F54137" w:rsidRPr="00247FC0">
        <w:t xml:space="preserve">in </w:t>
      </w:r>
      <w:r w:rsidR="00247FC0" w:rsidRPr="00247FC0">
        <w:t>March</w:t>
      </w:r>
      <w:r w:rsidR="004310D0">
        <w:t xml:space="preserve"> 202</w:t>
      </w:r>
      <w:r>
        <w:t>6</w:t>
      </w:r>
      <w:r w:rsidR="004310D0">
        <w:t xml:space="preserve"> to deploy and recover the </w:t>
      </w:r>
      <w:r w:rsidR="005F12CB">
        <w:t xml:space="preserve">LRAUV with DAS and fiber optic cable </w:t>
      </w:r>
      <w:r w:rsidR="004310D0">
        <w:t xml:space="preserve">in Monterey Bay. </w:t>
      </w:r>
    </w:p>
    <w:p w14:paraId="24D26288" w14:textId="77777777" w:rsidR="005F12CB" w:rsidRDefault="005F12CB" w:rsidP="00F54137">
      <w:pPr>
        <w:tabs>
          <w:tab w:val="left" w:pos="1935"/>
        </w:tabs>
        <w:jc w:val="both"/>
      </w:pPr>
    </w:p>
    <w:p w14:paraId="51F7950B" w14:textId="361AB46D" w:rsidR="00F54137" w:rsidRDefault="001F0AD9" w:rsidP="00F54137">
      <w:pPr>
        <w:tabs>
          <w:tab w:val="left" w:pos="1935"/>
        </w:tabs>
        <w:jc w:val="both"/>
      </w:pPr>
      <w:r w:rsidRPr="001F0AD9">
        <w:t>We will collaborate with Mandy Allen to obtain a permit from the sanctuary.</w:t>
      </w:r>
    </w:p>
    <w:p w14:paraId="699472BC" w14:textId="7F028796" w:rsidR="00010D95" w:rsidRDefault="00010D95" w:rsidP="00F54137">
      <w:pPr>
        <w:tabs>
          <w:tab w:val="left" w:pos="1935"/>
        </w:tabs>
        <w:jc w:val="both"/>
      </w:pPr>
    </w:p>
    <w:p w14:paraId="3DA63F03" w14:textId="77777777" w:rsidR="00AD1F61" w:rsidRPr="000D0BF7" w:rsidRDefault="00AD1F61" w:rsidP="00AD1F61">
      <w:pPr>
        <w:rPr>
          <w:b/>
          <w:bCs/>
        </w:rPr>
      </w:pPr>
      <w:r w:rsidRPr="000D0BF7">
        <w:rPr>
          <w:b/>
          <w:bCs/>
        </w:rPr>
        <w:t>Piloting/Watchkeeping</w:t>
      </w:r>
    </w:p>
    <w:p w14:paraId="2DCC23A4" w14:textId="77777777" w:rsidR="00AD1F61" w:rsidRPr="000D0BF7" w:rsidRDefault="00AD1F61" w:rsidP="00AD1F61">
      <w:pPr>
        <w:rPr>
          <w:i/>
          <w:iCs/>
          <w:sz w:val="22"/>
          <w:szCs w:val="22"/>
        </w:rPr>
      </w:pPr>
      <w:r w:rsidRPr="000D0BF7">
        <w:rPr>
          <w:i/>
          <w:iCs/>
          <w:sz w:val="22"/>
          <w:szCs w:val="22"/>
        </w:rPr>
        <w:t xml:space="preserve">If you plan to use a platform that requires piloting/watchkeeping, please provide a </w:t>
      </w:r>
      <w:proofErr w:type="gramStart"/>
      <w:r w:rsidRPr="000D0BF7">
        <w:rPr>
          <w:i/>
          <w:iCs/>
          <w:sz w:val="22"/>
          <w:szCs w:val="22"/>
        </w:rPr>
        <w:t>high level</w:t>
      </w:r>
      <w:proofErr w:type="gramEnd"/>
      <w:r w:rsidRPr="000D0BF7">
        <w:rPr>
          <w:i/>
          <w:iCs/>
          <w:sz w:val="22"/>
          <w:szCs w:val="22"/>
        </w:rPr>
        <w:t xml:space="preserve"> staffing plan, including who will be responsible for these duties. </w:t>
      </w:r>
    </w:p>
    <w:p w14:paraId="0B802459" w14:textId="77777777" w:rsidR="00AD1F61" w:rsidRDefault="00AD1F61" w:rsidP="00AD1F61"/>
    <w:p w14:paraId="2ACE0BC5" w14:textId="1E491181" w:rsidR="00AD1F61" w:rsidRDefault="00555059" w:rsidP="00AD1F61">
      <w:pPr>
        <w:outlineLvl w:val="0"/>
      </w:pPr>
      <w:commentRangeStart w:id="283"/>
      <w:ins w:id="284" w:author="Alana Sherman" w:date="2025-06-12T14:51:00Z">
        <w:r>
          <w:t xml:space="preserve">Between </w:t>
        </w:r>
      </w:ins>
      <w:r w:rsidR="0023326E">
        <w:t>Micallef</w:t>
      </w:r>
      <w:r w:rsidR="005F12CB">
        <w:t xml:space="preserve">, Sherman, </w:t>
      </w:r>
      <w:del w:id="285" w:author="Alana Sherman" w:date="2025-06-12T14:51:00Z">
        <w:r w:rsidR="005F12CB" w:rsidDel="00555059">
          <w:delText xml:space="preserve">Schnittger </w:delText>
        </w:r>
      </w:del>
      <w:proofErr w:type="spellStart"/>
      <w:ins w:id="286" w:author="Alana Sherman" w:date="2025-06-12T14:51:00Z">
        <w:r>
          <w:t>Klimov</w:t>
        </w:r>
        <w:proofErr w:type="spellEnd"/>
        <w:r>
          <w:t xml:space="preserve"> </w:t>
        </w:r>
      </w:ins>
      <w:r w:rsidR="005F12CB">
        <w:t xml:space="preserve">and </w:t>
      </w:r>
      <w:del w:id="287" w:author="Alana Sherman" w:date="2025-06-12T14:51:00Z">
        <w:r w:rsidR="005F12CB" w:rsidDel="00555059">
          <w:delText>Figurski</w:delText>
        </w:r>
        <w:r w:rsidR="0023326E" w:rsidDel="00555059">
          <w:delText xml:space="preserve"> </w:delText>
        </w:r>
      </w:del>
      <w:ins w:id="288" w:author="Alana Sherman" w:date="2025-06-12T14:51:00Z">
        <w:r>
          <w:t>Henthorn</w:t>
        </w:r>
        <w:r>
          <w:t xml:space="preserve"> </w:t>
        </w:r>
      </w:ins>
      <w:del w:id="289" w:author="Alana Sherman" w:date="2025-06-12T14:51:00Z">
        <w:r w:rsidR="0023326E" w:rsidDel="00555059">
          <w:delText>will be onboard during deployment and recovery</w:delText>
        </w:r>
        <w:r w:rsidR="00FD20C9" w:rsidDel="00555059">
          <w:delText xml:space="preserve"> operations</w:delText>
        </w:r>
        <w:r w:rsidR="0023326E" w:rsidDel="00555059">
          <w:delText>.</w:delText>
        </w:r>
      </w:del>
      <w:ins w:id="290" w:author="Alana Sherman" w:date="2025-06-12T14:51:00Z">
        <w:r>
          <w:t xml:space="preserve">we can select someone to cover </w:t>
        </w:r>
        <w:proofErr w:type="gramStart"/>
        <w:r>
          <w:t>three day</w:t>
        </w:r>
        <w:proofErr w:type="gramEnd"/>
        <w:r>
          <w:t xml:space="preserve"> long operations testing the LRAUV</w:t>
        </w:r>
      </w:ins>
      <w:ins w:id="291" w:author="Alana Sherman" w:date="2025-06-12T14:52:00Z">
        <w:r>
          <w:t>.</w:t>
        </w:r>
        <w:commentRangeEnd w:id="283"/>
        <w:r>
          <w:rPr>
            <w:rStyle w:val="CommentReference"/>
          </w:rPr>
          <w:commentReference w:id="283"/>
        </w:r>
      </w:ins>
    </w:p>
    <w:p w14:paraId="3106397D" w14:textId="77777777" w:rsidR="00AD1F61" w:rsidRDefault="00AD1F61" w:rsidP="00AD1F61">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5454AA5D" w14:textId="32F1C2B8" w:rsidR="00356A09" w:rsidRDefault="00356A09" w:rsidP="00356A09">
      <w:pPr>
        <w:jc w:val="both"/>
        <w:rPr>
          <w:bCs/>
        </w:rPr>
      </w:pPr>
      <w:r w:rsidRPr="00D84397">
        <w:rPr>
          <w:bCs/>
        </w:rPr>
        <w:t>D</w:t>
      </w:r>
      <w:r>
        <w:rPr>
          <w:bCs/>
        </w:rPr>
        <w:t>1</w:t>
      </w:r>
      <w:r w:rsidRPr="00D84397">
        <w:rPr>
          <w:bCs/>
        </w:rPr>
        <w:t xml:space="preserve">: Raw and processed data, and scientific publication, on </w:t>
      </w:r>
      <w:r>
        <w:rPr>
          <w:bCs/>
        </w:rPr>
        <w:t>the effectiveness of DAS to</w:t>
      </w:r>
      <w:r w:rsidR="00864394">
        <w:rPr>
          <w:bCs/>
        </w:rPr>
        <w:t xml:space="preserve"> </w:t>
      </w:r>
      <w:proofErr w:type="gramStart"/>
      <w:r>
        <w:rPr>
          <w:bCs/>
        </w:rPr>
        <w:t xml:space="preserve">monitor </w:t>
      </w:r>
      <w:r w:rsidR="00864394">
        <w:rPr>
          <w:bCs/>
        </w:rPr>
        <w:t xml:space="preserve"> </w:t>
      </w:r>
      <w:r w:rsidR="00BD21CD">
        <w:rPr>
          <w:bCs/>
        </w:rPr>
        <w:t>hydrothermal</w:t>
      </w:r>
      <w:proofErr w:type="gramEnd"/>
      <w:r w:rsidR="00BD21CD">
        <w:rPr>
          <w:bCs/>
        </w:rPr>
        <w:t xml:space="preserve"> venting</w:t>
      </w:r>
      <w:r w:rsidR="00864394">
        <w:rPr>
          <w:bCs/>
        </w:rPr>
        <w:t xml:space="preserve"> in </w:t>
      </w:r>
      <w:proofErr w:type="spellStart"/>
      <w:r w:rsidR="00BD21CD">
        <w:rPr>
          <w:bCs/>
        </w:rPr>
        <w:t>Paleochori</w:t>
      </w:r>
      <w:proofErr w:type="spellEnd"/>
      <w:r w:rsidR="00BD21CD">
        <w:rPr>
          <w:bCs/>
        </w:rPr>
        <w:t xml:space="preserve"> Bay</w:t>
      </w:r>
      <w:r>
        <w:rPr>
          <w:bCs/>
        </w:rPr>
        <w:t xml:space="preserve"> </w:t>
      </w:r>
    </w:p>
    <w:p w14:paraId="4E44916F" w14:textId="2489FD7A" w:rsidR="00BD21CD" w:rsidRDefault="00F52D9B" w:rsidP="00356A09">
      <w:pPr>
        <w:jc w:val="both"/>
        <w:rPr>
          <w:bCs/>
        </w:rPr>
      </w:pPr>
      <w:r>
        <w:rPr>
          <w:bCs/>
        </w:rPr>
        <w:t xml:space="preserve">D2: </w:t>
      </w:r>
      <w:r w:rsidR="00BD21CD" w:rsidRPr="00D84397">
        <w:rPr>
          <w:bCs/>
        </w:rPr>
        <w:t xml:space="preserve">Raw and processed data, and scientific publication, on </w:t>
      </w:r>
      <w:r w:rsidR="00BD21CD">
        <w:rPr>
          <w:bCs/>
        </w:rPr>
        <w:t xml:space="preserve">volcanic tremors, subsurface fluid migration and hydrothermal venting at </w:t>
      </w:r>
      <w:proofErr w:type="spellStart"/>
      <w:r w:rsidR="00BD21CD">
        <w:rPr>
          <w:bCs/>
        </w:rPr>
        <w:t>Kolumbo</w:t>
      </w:r>
      <w:proofErr w:type="spellEnd"/>
    </w:p>
    <w:p w14:paraId="2AAEEC92" w14:textId="5EBAC700" w:rsidR="00356A09" w:rsidRPr="00D84397" w:rsidRDefault="00356A09" w:rsidP="00356A09">
      <w:pPr>
        <w:jc w:val="both"/>
        <w:rPr>
          <w:bCs/>
        </w:rPr>
      </w:pPr>
      <w:r>
        <w:rPr>
          <w:bCs/>
        </w:rPr>
        <w:t>D</w:t>
      </w:r>
      <w:r w:rsidR="00EB5B92">
        <w:rPr>
          <w:bCs/>
        </w:rPr>
        <w:t>3</w:t>
      </w:r>
      <w:r>
        <w:rPr>
          <w:bCs/>
        </w:rPr>
        <w:t xml:space="preserve">: </w:t>
      </w:r>
      <w:r w:rsidR="008145E3" w:rsidRPr="00D84397">
        <w:rPr>
          <w:bCs/>
        </w:rPr>
        <w:t xml:space="preserve">Raw and processed data, and scientific publication, on </w:t>
      </w:r>
      <w:r w:rsidR="008145E3">
        <w:rPr>
          <w:bCs/>
        </w:rPr>
        <w:t>LRAUV test</w:t>
      </w:r>
    </w:p>
    <w:p w14:paraId="41A068BC" w14:textId="64AE4A8F" w:rsidR="00356A09" w:rsidRDefault="00356A09" w:rsidP="00356A09">
      <w:pPr>
        <w:jc w:val="both"/>
        <w:rPr>
          <w:bCs/>
        </w:rPr>
      </w:pPr>
      <w:commentRangeStart w:id="292"/>
      <w:r w:rsidRPr="001F2F96">
        <w:rPr>
          <w:bCs/>
        </w:rPr>
        <w:t>D</w:t>
      </w:r>
      <w:r w:rsidR="00EB5B92">
        <w:rPr>
          <w:bCs/>
        </w:rPr>
        <w:t>4</w:t>
      </w:r>
      <w:r w:rsidRPr="001F2F96">
        <w:rPr>
          <w:bCs/>
        </w:rPr>
        <w:t xml:space="preserve">: </w:t>
      </w:r>
      <w:r w:rsidR="009B73C8">
        <w:rPr>
          <w:bCs/>
        </w:rPr>
        <w:t>Revised prototype instrument</w:t>
      </w:r>
      <w:commentRangeEnd w:id="292"/>
      <w:r w:rsidR="00D02388">
        <w:rPr>
          <w:rStyle w:val="CommentReference"/>
        </w:rPr>
        <w:commentReference w:id="292"/>
      </w:r>
    </w:p>
    <w:bookmarkEnd w:id="222"/>
    <w:p w14:paraId="1895DA4D" w14:textId="77777777" w:rsidR="00356A09" w:rsidRDefault="00356A09" w:rsidP="009863F0"/>
    <w:p w14:paraId="7F62DA3D" w14:textId="1CB50716"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24"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15E479C2" w14:textId="77777777" w:rsidR="00B12E69" w:rsidRDefault="00B12E69" w:rsidP="00350FD9">
      <w:pPr>
        <w:ind w:left="720"/>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9"/>
        <w:gridCol w:w="1803"/>
        <w:gridCol w:w="1803"/>
        <w:gridCol w:w="1869"/>
        <w:gridCol w:w="1784"/>
        <w:gridCol w:w="1372"/>
      </w:tblGrid>
      <w:tr w:rsidR="0015009A" w:rsidRPr="00CB2511" w14:paraId="4061C1E2" w14:textId="77777777" w:rsidTr="00124732">
        <w:trPr>
          <w:trHeight w:val="569"/>
        </w:trPr>
        <w:tc>
          <w:tcPr>
            <w:tcW w:w="715" w:type="pct"/>
          </w:tcPr>
          <w:p w14:paraId="791FD65F" w14:textId="565F587C" w:rsidR="0015009A" w:rsidRDefault="0015009A" w:rsidP="0015009A">
            <w:pPr>
              <w:rPr>
                <w:b/>
                <w:sz w:val="20"/>
                <w:szCs w:val="20"/>
              </w:rPr>
            </w:pPr>
            <w:r>
              <w:rPr>
                <w:b/>
                <w:sz w:val="20"/>
                <w:szCs w:val="20"/>
              </w:rPr>
              <w:t xml:space="preserve">2026 Project Start Date: </w:t>
            </w:r>
          </w:p>
          <w:p w14:paraId="557004FA" w14:textId="00F8E1AD" w:rsidR="0015009A" w:rsidRPr="001A1006" w:rsidRDefault="0015009A" w:rsidP="0015009A">
            <w:pPr>
              <w:rPr>
                <w:b/>
                <w:sz w:val="16"/>
                <w:szCs w:val="20"/>
              </w:rPr>
            </w:pPr>
            <w:r>
              <w:rPr>
                <w:sz w:val="16"/>
              </w:rPr>
              <w:fldChar w:fldCharType="begin">
                <w:ffData>
                  <w:name w:val="Text9"/>
                  <w:enabled/>
                  <w:calcOnExit w:val="0"/>
                  <w:textInput>
                    <w:default w:val="MM/DD/2024"/>
                  </w:textInput>
                </w:ffData>
              </w:fldChar>
            </w:r>
            <w:bookmarkStart w:id="293" w:name="Text9"/>
            <w:r>
              <w:rPr>
                <w:sz w:val="16"/>
              </w:rPr>
              <w:instrText xml:space="preserve"> FORMTEXT </w:instrText>
            </w:r>
            <w:r>
              <w:rPr>
                <w:sz w:val="16"/>
              </w:rPr>
            </w:r>
            <w:r>
              <w:rPr>
                <w:sz w:val="16"/>
              </w:rPr>
              <w:fldChar w:fldCharType="separate"/>
            </w:r>
            <w:r>
              <w:rPr>
                <w:noProof/>
                <w:sz w:val="16"/>
              </w:rPr>
              <w:t>MM/DD/2024</w:t>
            </w:r>
            <w:r>
              <w:rPr>
                <w:sz w:val="16"/>
              </w:rPr>
              <w:fldChar w:fldCharType="end"/>
            </w:r>
            <w:bookmarkEnd w:id="293"/>
          </w:p>
        </w:tc>
        <w:tc>
          <w:tcPr>
            <w:tcW w:w="895" w:type="pct"/>
            <w:vAlign w:val="center"/>
          </w:tcPr>
          <w:p w14:paraId="204CC013" w14:textId="19ED924C" w:rsidR="0015009A" w:rsidRPr="00CB2511" w:rsidRDefault="0015009A" w:rsidP="0015009A">
            <w:pPr>
              <w:jc w:val="center"/>
              <w:rPr>
                <w:b/>
                <w:sz w:val="20"/>
                <w:szCs w:val="20"/>
              </w:rPr>
            </w:pPr>
            <w:r w:rsidRPr="00CB2511">
              <w:rPr>
                <w:b/>
                <w:sz w:val="20"/>
                <w:szCs w:val="20"/>
              </w:rPr>
              <w:t xml:space="preserve">Milestone </w:t>
            </w:r>
            <w:r>
              <w:rPr>
                <w:b/>
                <w:sz w:val="20"/>
                <w:szCs w:val="20"/>
              </w:rPr>
              <w:t>1</w:t>
            </w:r>
          </w:p>
        </w:tc>
        <w:tc>
          <w:tcPr>
            <w:tcW w:w="895" w:type="pct"/>
            <w:vAlign w:val="center"/>
          </w:tcPr>
          <w:p w14:paraId="0F1CB85A" w14:textId="0EF4EF03" w:rsidR="0015009A" w:rsidRPr="00CB2511" w:rsidRDefault="0015009A" w:rsidP="0015009A">
            <w:pPr>
              <w:jc w:val="center"/>
              <w:rPr>
                <w:b/>
                <w:sz w:val="20"/>
                <w:szCs w:val="20"/>
              </w:rPr>
            </w:pPr>
            <w:r w:rsidRPr="00CB2511">
              <w:rPr>
                <w:b/>
                <w:sz w:val="20"/>
                <w:szCs w:val="20"/>
              </w:rPr>
              <w:t xml:space="preserve">Milestone </w:t>
            </w:r>
            <w:r>
              <w:rPr>
                <w:b/>
                <w:sz w:val="20"/>
                <w:szCs w:val="20"/>
              </w:rPr>
              <w:t>2</w:t>
            </w:r>
          </w:p>
        </w:tc>
        <w:tc>
          <w:tcPr>
            <w:tcW w:w="928" w:type="pct"/>
            <w:vAlign w:val="center"/>
          </w:tcPr>
          <w:p w14:paraId="0DBB239A" w14:textId="20AFB0C2" w:rsidR="0015009A" w:rsidRPr="00CB2511" w:rsidRDefault="0015009A" w:rsidP="0015009A">
            <w:pPr>
              <w:jc w:val="center"/>
              <w:rPr>
                <w:b/>
                <w:sz w:val="20"/>
                <w:szCs w:val="20"/>
              </w:rPr>
            </w:pPr>
            <w:r w:rsidRPr="00CB2511">
              <w:rPr>
                <w:b/>
                <w:sz w:val="20"/>
                <w:szCs w:val="20"/>
              </w:rPr>
              <w:t xml:space="preserve">Milestone </w:t>
            </w:r>
            <w:r>
              <w:rPr>
                <w:b/>
                <w:sz w:val="20"/>
                <w:szCs w:val="20"/>
              </w:rPr>
              <w:t>3</w:t>
            </w:r>
          </w:p>
        </w:tc>
        <w:tc>
          <w:tcPr>
            <w:tcW w:w="886" w:type="pct"/>
            <w:vAlign w:val="center"/>
          </w:tcPr>
          <w:p w14:paraId="609FCA7B" w14:textId="68CB0B51" w:rsidR="0015009A" w:rsidRPr="00CB2511" w:rsidRDefault="0015009A" w:rsidP="0015009A">
            <w:pPr>
              <w:jc w:val="center"/>
              <w:rPr>
                <w:b/>
                <w:sz w:val="20"/>
                <w:szCs w:val="20"/>
              </w:rPr>
            </w:pPr>
            <w:r w:rsidRPr="00CB2511">
              <w:rPr>
                <w:b/>
                <w:sz w:val="20"/>
                <w:szCs w:val="20"/>
              </w:rPr>
              <w:t xml:space="preserve">Milestone </w:t>
            </w:r>
            <w:r>
              <w:rPr>
                <w:b/>
                <w:sz w:val="20"/>
                <w:szCs w:val="20"/>
              </w:rPr>
              <w:t>4</w:t>
            </w:r>
          </w:p>
        </w:tc>
        <w:tc>
          <w:tcPr>
            <w:tcW w:w="681" w:type="pct"/>
            <w:vMerge w:val="restart"/>
            <w:vAlign w:val="center"/>
          </w:tcPr>
          <w:p w14:paraId="72A50946" w14:textId="77777777" w:rsidR="0015009A" w:rsidRPr="00CB2511" w:rsidRDefault="0015009A" w:rsidP="0015009A">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15009A" w:rsidRPr="00CB2511" w14:paraId="3F4A8A4B" w14:textId="77777777" w:rsidTr="00124732">
        <w:trPr>
          <w:trHeight w:val="569"/>
        </w:trPr>
        <w:tc>
          <w:tcPr>
            <w:tcW w:w="715" w:type="pct"/>
            <w:vAlign w:val="center"/>
          </w:tcPr>
          <w:p w14:paraId="0157D3E5" w14:textId="77777777" w:rsidR="0015009A" w:rsidRPr="00CB2511" w:rsidRDefault="0015009A" w:rsidP="0015009A">
            <w:pPr>
              <w:rPr>
                <w:b/>
                <w:sz w:val="20"/>
                <w:szCs w:val="20"/>
              </w:rPr>
            </w:pPr>
            <w:r w:rsidRPr="00CB2511">
              <w:rPr>
                <w:b/>
                <w:sz w:val="20"/>
                <w:szCs w:val="20"/>
              </w:rPr>
              <w:t>Milestone Date</w:t>
            </w:r>
          </w:p>
        </w:tc>
        <w:tc>
          <w:tcPr>
            <w:tcW w:w="895" w:type="pct"/>
            <w:vAlign w:val="center"/>
          </w:tcPr>
          <w:p w14:paraId="06EA7BA0" w14:textId="4A123E15" w:rsidR="0015009A" w:rsidRDefault="0015009A" w:rsidP="0015009A">
            <w:pPr>
              <w:jc w:val="center"/>
              <w:rPr>
                <w:sz w:val="20"/>
                <w:szCs w:val="20"/>
              </w:rPr>
            </w:pPr>
            <w:r>
              <w:rPr>
                <w:sz w:val="20"/>
                <w:szCs w:val="20"/>
              </w:rPr>
              <w:t>March 2026</w:t>
            </w:r>
          </w:p>
        </w:tc>
        <w:tc>
          <w:tcPr>
            <w:tcW w:w="895" w:type="pct"/>
            <w:vAlign w:val="center"/>
          </w:tcPr>
          <w:p w14:paraId="338DC9F4" w14:textId="6581F2E5" w:rsidR="0015009A" w:rsidRDefault="0015009A" w:rsidP="0015009A">
            <w:pPr>
              <w:jc w:val="center"/>
              <w:rPr>
                <w:sz w:val="20"/>
                <w:szCs w:val="20"/>
              </w:rPr>
            </w:pPr>
            <w:r>
              <w:rPr>
                <w:sz w:val="20"/>
                <w:szCs w:val="20"/>
              </w:rPr>
              <w:t>March 2026</w:t>
            </w:r>
          </w:p>
        </w:tc>
        <w:tc>
          <w:tcPr>
            <w:tcW w:w="928" w:type="pct"/>
            <w:vAlign w:val="center"/>
          </w:tcPr>
          <w:p w14:paraId="564BD14F" w14:textId="5BD91F2C" w:rsidR="0015009A" w:rsidRDefault="0015009A" w:rsidP="0015009A">
            <w:pPr>
              <w:jc w:val="center"/>
              <w:rPr>
                <w:sz w:val="20"/>
                <w:szCs w:val="20"/>
              </w:rPr>
            </w:pPr>
            <w:r>
              <w:rPr>
                <w:sz w:val="20"/>
                <w:szCs w:val="20"/>
              </w:rPr>
              <w:t>May/September 2026</w:t>
            </w:r>
          </w:p>
        </w:tc>
        <w:tc>
          <w:tcPr>
            <w:tcW w:w="886" w:type="pct"/>
            <w:vAlign w:val="center"/>
          </w:tcPr>
          <w:p w14:paraId="2968FE74" w14:textId="5DF2282A" w:rsidR="0015009A" w:rsidRDefault="0015009A" w:rsidP="0015009A">
            <w:pPr>
              <w:jc w:val="center"/>
              <w:rPr>
                <w:sz w:val="20"/>
                <w:szCs w:val="20"/>
              </w:rPr>
            </w:pPr>
            <w:r>
              <w:rPr>
                <w:sz w:val="20"/>
                <w:szCs w:val="20"/>
              </w:rPr>
              <w:t>May/September 2026</w:t>
            </w:r>
          </w:p>
        </w:tc>
        <w:tc>
          <w:tcPr>
            <w:tcW w:w="681" w:type="pct"/>
            <w:vMerge/>
            <w:vAlign w:val="center"/>
          </w:tcPr>
          <w:p w14:paraId="1F9C03CD" w14:textId="77777777" w:rsidR="0015009A" w:rsidRPr="00CB2511" w:rsidRDefault="0015009A" w:rsidP="0015009A">
            <w:pPr>
              <w:jc w:val="center"/>
              <w:rPr>
                <w:b/>
                <w:sz w:val="20"/>
                <w:szCs w:val="20"/>
              </w:rPr>
            </w:pPr>
          </w:p>
        </w:tc>
      </w:tr>
      <w:tr w:rsidR="0015009A" w:rsidRPr="00CB2511" w14:paraId="616F1F6F" w14:textId="77777777" w:rsidTr="00124732">
        <w:trPr>
          <w:trHeight w:val="569"/>
        </w:trPr>
        <w:tc>
          <w:tcPr>
            <w:tcW w:w="715" w:type="pct"/>
            <w:tcBorders>
              <w:bottom w:val="single" w:sz="4" w:space="0" w:color="auto"/>
            </w:tcBorders>
            <w:vAlign w:val="center"/>
          </w:tcPr>
          <w:p w14:paraId="29A82947" w14:textId="77777777" w:rsidR="0015009A" w:rsidRPr="00CB2511" w:rsidRDefault="0015009A" w:rsidP="0015009A">
            <w:pPr>
              <w:rPr>
                <w:b/>
                <w:sz w:val="20"/>
                <w:szCs w:val="20"/>
              </w:rPr>
            </w:pPr>
            <w:r w:rsidRPr="00CB2511">
              <w:rPr>
                <w:b/>
                <w:sz w:val="20"/>
                <w:szCs w:val="20"/>
              </w:rPr>
              <w:t>Milestone Description</w:t>
            </w:r>
          </w:p>
        </w:tc>
        <w:tc>
          <w:tcPr>
            <w:tcW w:w="895" w:type="pct"/>
            <w:tcBorders>
              <w:bottom w:val="single" w:sz="4" w:space="0" w:color="auto"/>
            </w:tcBorders>
            <w:vAlign w:val="center"/>
          </w:tcPr>
          <w:p w14:paraId="3AE89C47" w14:textId="38E4889E" w:rsidR="0015009A" w:rsidRDefault="0015009A" w:rsidP="0015009A">
            <w:pPr>
              <w:jc w:val="center"/>
              <w:rPr>
                <w:sz w:val="20"/>
                <w:szCs w:val="20"/>
              </w:rPr>
            </w:pPr>
            <w:r>
              <w:rPr>
                <w:sz w:val="20"/>
                <w:szCs w:val="20"/>
              </w:rPr>
              <w:t>Revised prototype instrument</w:t>
            </w:r>
          </w:p>
        </w:tc>
        <w:tc>
          <w:tcPr>
            <w:tcW w:w="895" w:type="pct"/>
            <w:tcBorders>
              <w:bottom w:val="single" w:sz="4" w:space="0" w:color="auto"/>
            </w:tcBorders>
            <w:vAlign w:val="center"/>
          </w:tcPr>
          <w:p w14:paraId="7094F2B5" w14:textId="45502CDC" w:rsidR="0015009A" w:rsidRDefault="0015009A" w:rsidP="0015009A">
            <w:pPr>
              <w:jc w:val="center"/>
              <w:rPr>
                <w:sz w:val="20"/>
                <w:szCs w:val="20"/>
              </w:rPr>
            </w:pPr>
            <w:r>
              <w:rPr>
                <w:sz w:val="20"/>
                <w:szCs w:val="20"/>
              </w:rPr>
              <w:t>LRAUV test</w:t>
            </w:r>
          </w:p>
        </w:tc>
        <w:tc>
          <w:tcPr>
            <w:tcW w:w="928" w:type="pct"/>
            <w:tcBorders>
              <w:bottom w:val="single" w:sz="4" w:space="0" w:color="auto"/>
            </w:tcBorders>
            <w:vAlign w:val="center"/>
          </w:tcPr>
          <w:p w14:paraId="01C26451" w14:textId="61896FDA" w:rsidR="0015009A" w:rsidRDefault="0015009A" w:rsidP="0015009A">
            <w:pPr>
              <w:jc w:val="center"/>
              <w:rPr>
                <w:sz w:val="20"/>
                <w:szCs w:val="20"/>
              </w:rPr>
            </w:pPr>
            <w:proofErr w:type="spellStart"/>
            <w:r>
              <w:rPr>
                <w:sz w:val="20"/>
                <w:szCs w:val="20"/>
              </w:rPr>
              <w:t>Paleochori</w:t>
            </w:r>
            <w:proofErr w:type="spellEnd"/>
            <w:r>
              <w:rPr>
                <w:sz w:val="20"/>
                <w:szCs w:val="20"/>
              </w:rPr>
              <w:t xml:space="preserve"> Bay</w:t>
            </w:r>
          </w:p>
          <w:p w14:paraId="0AD3375A" w14:textId="779C62D2" w:rsidR="0015009A" w:rsidRDefault="0015009A" w:rsidP="0015009A">
            <w:pPr>
              <w:jc w:val="center"/>
              <w:rPr>
                <w:sz w:val="20"/>
                <w:szCs w:val="20"/>
              </w:rPr>
            </w:pPr>
            <w:r>
              <w:rPr>
                <w:sz w:val="20"/>
                <w:szCs w:val="20"/>
              </w:rPr>
              <w:t>deployment</w:t>
            </w:r>
          </w:p>
          <w:p w14:paraId="47556592" w14:textId="11C8E1CA" w:rsidR="0015009A" w:rsidRDefault="0015009A" w:rsidP="0015009A">
            <w:pPr>
              <w:jc w:val="center"/>
              <w:rPr>
                <w:sz w:val="20"/>
                <w:szCs w:val="20"/>
              </w:rPr>
            </w:pPr>
          </w:p>
        </w:tc>
        <w:tc>
          <w:tcPr>
            <w:tcW w:w="886" w:type="pct"/>
            <w:tcBorders>
              <w:bottom w:val="single" w:sz="4" w:space="0" w:color="auto"/>
            </w:tcBorders>
            <w:vAlign w:val="center"/>
          </w:tcPr>
          <w:p w14:paraId="763981A7" w14:textId="1CFAC24F" w:rsidR="0015009A" w:rsidRDefault="0015009A" w:rsidP="0015009A">
            <w:pPr>
              <w:jc w:val="center"/>
              <w:rPr>
                <w:sz w:val="20"/>
                <w:szCs w:val="20"/>
              </w:rPr>
            </w:pPr>
            <w:proofErr w:type="spellStart"/>
            <w:r>
              <w:rPr>
                <w:sz w:val="20"/>
                <w:szCs w:val="20"/>
              </w:rPr>
              <w:t>Kolumbo</w:t>
            </w:r>
            <w:proofErr w:type="spellEnd"/>
            <w:r>
              <w:rPr>
                <w:sz w:val="20"/>
                <w:szCs w:val="20"/>
              </w:rPr>
              <w:t xml:space="preserve"> deployment</w:t>
            </w:r>
          </w:p>
        </w:tc>
        <w:tc>
          <w:tcPr>
            <w:tcW w:w="681" w:type="pct"/>
            <w:vMerge/>
            <w:tcBorders>
              <w:bottom w:val="single" w:sz="4" w:space="0" w:color="auto"/>
            </w:tcBorders>
            <w:vAlign w:val="center"/>
          </w:tcPr>
          <w:p w14:paraId="29F61ACE" w14:textId="77777777" w:rsidR="0015009A" w:rsidRPr="00CB2511" w:rsidRDefault="0015009A" w:rsidP="0015009A">
            <w:pPr>
              <w:jc w:val="center"/>
              <w:rPr>
                <w:b/>
                <w:sz w:val="20"/>
                <w:szCs w:val="20"/>
              </w:rPr>
            </w:pPr>
          </w:p>
        </w:tc>
      </w:tr>
      <w:tr w:rsidR="0015009A" w:rsidRPr="00CB2511" w14:paraId="52ABD0F0" w14:textId="77777777" w:rsidTr="00124732">
        <w:trPr>
          <w:trHeight w:val="570"/>
        </w:trPr>
        <w:tc>
          <w:tcPr>
            <w:tcW w:w="715" w:type="pct"/>
            <w:shd w:val="clear" w:color="auto" w:fill="F2F2F2"/>
            <w:vAlign w:val="center"/>
          </w:tcPr>
          <w:p w14:paraId="7F15D3EA" w14:textId="77777777" w:rsidR="0015009A" w:rsidRPr="00CB2511" w:rsidRDefault="0015009A" w:rsidP="0015009A">
            <w:pPr>
              <w:rPr>
                <w:b/>
                <w:sz w:val="20"/>
                <w:szCs w:val="20"/>
              </w:rPr>
            </w:pPr>
            <w:r>
              <w:rPr>
                <w:b/>
                <w:sz w:val="20"/>
                <w:szCs w:val="20"/>
              </w:rPr>
              <w:t>Electrical Engineer</w:t>
            </w:r>
          </w:p>
        </w:tc>
        <w:tc>
          <w:tcPr>
            <w:tcW w:w="895" w:type="pct"/>
            <w:shd w:val="clear" w:color="auto" w:fill="F2F2F2"/>
          </w:tcPr>
          <w:p w14:paraId="5090EBEF" w14:textId="77777777" w:rsidR="0015009A" w:rsidRPr="00DC6308" w:rsidRDefault="0015009A" w:rsidP="0015009A">
            <w:pPr>
              <w:jc w:val="center"/>
              <w:rPr>
                <w:sz w:val="20"/>
                <w:szCs w:val="20"/>
              </w:rPr>
            </w:pPr>
          </w:p>
        </w:tc>
        <w:tc>
          <w:tcPr>
            <w:tcW w:w="895" w:type="pct"/>
            <w:shd w:val="clear" w:color="auto" w:fill="F2F2F2"/>
          </w:tcPr>
          <w:p w14:paraId="53D3122A" w14:textId="08C033D3" w:rsidR="0015009A" w:rsidRPr="00DC6308" w:rsidRDefault="0015009A" w:rsidP="0015009A">
            <w:pPr>
              <w:jc w:val="center"/>
              <w:rPr>
                <w:sz w:val="20"/>
                <w:szCs w:val="20"/>
              </w:rPr>
            </w:pPr>
          </w:p>
        </w:tc>
        <w:tc>
          <w:tcPr>
            <w:tcW w:w="928" w:type="pct"/>
            <w:shd w:val="clear" w:color="auto" w:fill="F2F2F2"/>
            <w:vAlign w:val="center"/>
          </w:tcPr>
          <w:p w14:paraId="08C2F45E" w14:textId="5FA722A9" w:rsidR="0015009A" w:rsidRPr="00DC6308" w:rsidRDefault="0015009A" w:rsidP="00ED1308">
            <w:pPr>
              <w:rPr>
                <w:sz w:val="20"/>
                <w:szCs w:val="20"/>
              </w:rPr>
              <w:pPrChange w:id="294" w:author="Alana Sherman" w:date="2025-06-12T15:17:00Z">
                <w:pPr>
                  <w:jc w:val="center"/>
                </w:pPr>
              </w:pPrChange>
            </w:pPr>
          </w:p>
        </w:tc>
        <w:tc>
          <w:tcPr>
            <w:tcW w:w="886" w:type="pct"/>
            <w:shd w:val="clear" w:color="auto" w:fill="F2F2F2"/>
            <w:vAlign w:val="center"/>
          </w:tcPr>
          <w:p w14:paraId="2168893B" w14:textId="5302F9E5" w:rsidR="0015009A" w:rsidRPr="00DC6308" w:rsidRDefault="0015009A" w:rsidP="0015009A">
            <w:pPr>
              <w:jc w:val="center"/>
              <w:rPr>
                <w:sz w:val="20"/>
                <w:szCs w:val="20"/>
              </w:rPr>
            </w:pPr>
          </w:p>
        </w:tc>
        <w:tc>
          <w:tcPr>
            <w:tcW w:w="681" w:type="pct"/>
            <w:shd w:val="clear" w:color="auto" w:fill="F2F2F2"/>
            <w:vAlign w:val="center"/>
          </w:tcPr>
          <w:p w14:paraId="03FAC0AA" w14:textId="77777777" w:rsidR="0015009A" w:rsidRDefault="00A92DD2" w:rsidP="0015009A">
            <w:pPr>
              <w:jc w:val="center"/>
              <w:rPr>
                <w:ins w:id="295" w:author="Alana Sherman" w:date="2025-06-12T15:17:00Z"/>
                <w:b/>
                <w:sz w:val="20"/>
                <w:szCs w:val="20"/>
              </w:rPr>
            </w:pPr>
            <w:ins w:id="296" w:author="Alana Sherman" w:date="2025-06-12T15:17:00Z">
              <w:r>
                <w:rPr>
                  <w:b/>
                  <w:sz w:val="20"/>
                  <w:szCs w:val="20"/>
                </w:rPr>
                <w:t>500 A.S.</w:t>
              </w:r>
            </w:ins>
          </w:p>
          <w:p w14:paraId="19B86949" w14:textId="29E9A8BA" w:rsidR="00ED1308" w:rsidRPr="00CB2511" w:rsidRDefault="00ED1308" w:rsidP="0015009A">
            <w:pPr>
              <w:jc w:val="center"/>
              <w:rPr>
                <w:b/>
                <w:sz w:val="20"/>
                <w:szCs w:val="20"/>
              </w:rPr>
            </w:pPr>
            <w:bookmarkStart w:id="297" w:name="_GoBack"/>
            <w:bookmarkEnd w:id="297"/>
          </w:p>
        </w:tc>
      </w:tr>
      <w:tr w:rsidR="0015009A" w:rsidRPr="00CB2511" w14:paraId="393BF3AA" w14:textId="77777777" w:rsidTr="00124732">
        <w:trPr>
          <w:trHeight w:val="569"/>
        </w:trPr>
        <w:tc>
          <w:tcPr>
            <w:tcW w:w="715" w:type="pct"/>
            <w:tcBorders>
              <w:bottom w:val="single" w:sz="4" w:space="0" w:color="auto"/>
            </w:tcBorders>
            <w:vAlign w:val="center"/>
          </w:tcPr>
          <w:p w14:paraId="247B629A" w14:textId="77777777" w:rsidR="0015009A" w:rsidRPr="00CB2511" w:rsidRDefault="0015009A" w:rsidP="0015009A">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895" w:type="pct"/>
            <w:tcBorders>
              <w:bottom w:val="single" w:sz="4" w:space="0" w:color="auto"/>
            </w:tcBorders>
          </w:tcPr>
          <w:p w14:paraId="4B853757" w14:textId="77777777" w:rsidR="0015009A" w:rsidRPr="00DC6308" w:rsidRDefault="0015009A" w:rsidP="0015009A">
            <w:pPr>
              <w:jc w:val="center"/>
              <w:rPr>
                <w:sz w:val="20"/>
                <w:szCs w:val="20"/>
              </w:rPr>
            </w:pPr>
          </w:p>
        </w:tc>
        <w:tc>
          <w:tcPr>
            <w:tcW w:w="895" w:type="pct"/>
            <w:tcBorders>
              <w:bottom w:val="single" w:sz="4" w:space="0" w:color="auto"/>
            </w:tcBorders>
          </w:tcPr>
          <w:p w14:paraId="5E9CA030" w14:textId="62B81833" w:rsidR="0015009A" w:rsidRPr="00DC6308" w:rsidRDefault="0015009A" w:rsidP="0015009A">
            <w:pPr>
              <w:jc w:val="center"/>
              <w:rPr>
                <w:sz w:val="20"/>
                <w:szCs w:val="20"/>
              </w:rPr>
            </w:pPr>
          </w:p>
        </w:tc>
        <w:tc>
          <w:tcPr>
            <w:tcW w:w="928" w:type="pct"/>
            <w:tcBorders>
              <w:bottom w:val="single" w:sz="4" w:space="0" w:color="auto"/>
            </w:tcBorders>
            <w:vAlign w:val="center"/>
          </w:tcPr>
          <w:p w14:paraId="4ADCAE6C" w14:textId="636CC3B3" w:rsidR="0015009A" w:rsidRPr="00DC6308" w:rsidRDefault="0015009A" w:rsidP="0015009A">
            <w:pPr>
              <w:jc w:val="center"/>
              <w:rPr>
                <w:sz w:val="20"/>
                <w:szCs w:val="20"/>
              </w:rPr>
            </w:pPr>
          </w:p>
        </w:tc>
        <w:tc>
          <w:tcPr>
            <w:tcW w:w="886" w:type="pct"/>
            <w:tcBorders>
              <w:bottom w:val="single" w:sz="4" w:space="0" w:color="auto"/>
            </w:tcBorders>
            <w:vAlign w:val="center"/>
          </w:tcPr>
          <w:p w14:paraId="43BA4F30" w14:textId="65F3F831" w:rsidR="0015009A" w:rsidRPr="00DC6308" w:rsidRDefault="0015009A" w:rsidP="0015009A">
            <w:pPr>
              <w:jc w:val="center"/>
              <w:rPr>
                <w:sz w:val="20"/>
                <w:szCs w:val="20"/>
              </w:rPr>
            </w:pPr>
          </w:p>
        </w:tc>
        <w:tc>
          <w:tcPr>
            <w:tcW w:w="681" w:type="pct"/>
            <w:tcBorders>
              <w:bottom w:val="single" w:sz="4" w:space="0" w:color="auto"/>
            </w:tcBorders>
            <w:vAlign w:val="center"/>
          </w:tcPr>
          <w:p w14:paraId="100C0C2E" w14:textId="2418C96C" w:rsidR="0015009A" w:rsidRPr="00CB2511" w:rsidRDefault="0015009A" w:rsidP="0015009A">
            <w:pPr>
              <w:jc w:val="center"/>
              <w:rPr>
                <w:b/>
                <w:sz w:val="20"/>
                <w:szCs w:val="20"/>
              </w:rPr>
            </w:pPr>
          </w:p>
        </w:tc>
      </w:tr>
      <w:tr w:rsidR="0015009A" w:rsidRPr="00CB2511" w14:paraId="0CED8E08" w14:textId="77777777" w:rsidTr="00124732">
        <w:trPr>
          <w:trHeight w:val="569"/>
        </w:trPr>
        <w:tc>
          <w:tcPr>
            <w:tcW w:w="715" w:type="pct"/>
            <w:shd w:val="clear" w:color="auto" w:fill="F2F2F2"/>
            <w:vAlign w:val="center"/>
          </w:tcPr>
          <w:p w14:paraId="4BFF8804" w14:textId="77777777" w:rsidR="0015009A" w:rsidRPr="00CB2511" w:rsidRDefault="0015009A" w:rsidP="0015009A">
            <w:pPr>
              <w:rPr>
                <w:b/>
                <w:sz w:val="20"/>
                <w:szCs w:val="20"/>
              </w:rPr>
            </w:pPr>
            <w:r>
              <w:rPr>
                <w:b/>
                <w:sz w:val="20"/>
                <w:szCs w:val="20"/>
              </w:rPr>
              <w:lastRenderedPageBreak/>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895" w:type="pct"/>
            <w:shd w:val="clear" w:color="auto" w:fill="F2F2F2"/>
          </w:tcPr>
          <w:p w14:paraId="7A450341" w14:textId="77777777" w:rsidR="0015009A" w:rsidRPr="00DC6308" w:rsidRDefault="0015009A" w:rsidP="0015009A">
            <w:pPr>
              <w:jc w:val="center"/>
              <w:rPr>
                <w:sz w:val="20"/>
                <w:szCs w:val="20"/>
              </w:rPr>
            </w:pPr>
          </w:p>
        </w:tc>
        <w:tc>
          <w:tcPr>
            <w:tcW w:w="895" w:type="pct"/>
            <w:shd w:val="clear" w:color="auto" w:fill="F2F2F2"/>
          </w:tcPr>
          <w:p w14:paraId="38AD56DA" w14:textId="50A8E423" w:rsidR="0015009A" w:rsidRPr="00DC6308" w:rsidRDefault="0015009A" w:rsidP="0015009A">
            <w:pPr>
              <w:jc w:val="center"/>
              <w:rPr>
                <w:sz w:val="20"/>
                <w:szCs w:val="20"/>
              </w:rPr>
            </w:pPr>
          </w:p>
        </w:tc>
        <w:tc>
          <w:tcPr>
            <w:tcW w:w="928" w:type="pct"/>
            <w:shd w:val="clear" w:color="auto" w:fill="F2F2F2"/>
            <w:vAlign w:val="center"/>
          </w:tcPr>
          <w:p w14:paraId="4BFF92CE" w14:textId="39BA3C70" w:rsidR="0015009A" w:rsidRPr="00DC6308" w:rsidRDefault="0015009A" w:rsidP="0015009A">
            <w:pPr>
              <w:jc w:val="center"/>
              <w:rPr>
                <w:sz w:val="20"/>
                <w:szCs w:val="20"/>
              </w:rPr>
            </w:pPr>
          </w:p>
        </w:tc>
        <w:tc>
          <w:tcPr>
            <w:tcW w:w="886" w:type="pct"/>
            <w:shd w:val="clear" w:color="auto" w:fill="F2F2F2"/>
            <w:vAlign w:val="center"/>
          </w:tcPr>
          <w:p w14:paraId="14ED235B" w14:textId="77777777" w:rsidR="0015009A" w:rsidRPr="00DC6308" w:rsidRDefault="0015009A" w:rsidP="0015009A">
            <w:pPr>
              <w:jc w:val="center"/>
              <w:rPr>
                <w:sz w:val="20"/>
                <w:szCs w:val="20"/>
              </w:rPr>
            </w:pPr>
          </w:p>
        </w:tc>
        <w:tc>
          <w:tcPr>
            <w:tcW w:w="681" w:type="pct"/>
            <w:shd w:val="clear" w:color="auto" w:fill="F2F2F2"/>
            <w:vAlign w:val="center"/>
          </w:tcPr>
          <w:p w14:paraId="46C84AE2" w14:textId="27B3D8B8" w:rsidR="0015009A" w:rsidRPr="00CB2511" w:rsidRDefault="0015009A" w:rsidP="0015009A">
            <w:pPr>
              <w:jc w:val="center"/>
              <w:rPr>
                <w:b/>
                <w:sz w:val="20"/>
                <w:szCs w:val="20"/>
              </w:rPr>
            </w:pPr>
          </w:p>
        </w:tc>
      </w:tr>
      <w:tr w:rsidR="0015009A" w:rsidRPr="00CB2511" w14:paraId="22130AA8" w14:textId="77777777" w:rsidTr="00124732">
        <w:trPr>
          <w:trHeight w:val="569"/>
        </w:trPr>
        <w:tc>
          <w:tcPr>
            <w:tcW w:w="715" w:type="pct"/>
            <w:tcBorders>
              <w:bottom w:val="single" w:sz="4" w:space="0" w:color="auto"/>
            </w:tcBorders>
            <w:vAlign w:val="center"/>
          </w:tcPr>
          <w:p w14:paraId="106E78CA" w14:textId="77777777" w:rsidR="0015009A" w:rsidRPr="00CB2511" w:rsidRDefault="0015009A" w:rsidP="0015009A">
            <w:pPr>
              <w:rPr>
                <w:b/>
                <w:sz w:val="20"/>
                <w:szCs w:val="20"/>
              </w:rPr>
            </w:pPr>
            <w:r>
              <w:rPr>
                <w:b/>
                <w:sz w:val="20"/>
                <w:szCs w:val="20"/>
              </w:rPr>
              <w:t>Mechanical Engineer</w:t>
            </w:r>
          </w:p>
        </w:tc>
        <w:tc>
          <w:tcPr>
            <w:tcW w:w="895" w:type="pct"/>
            <w:tcBorders>
              <w:bottom w:val="single" w:sz="4" w:space="0" w:color="auto"/>
            </w:tcBorders>
          </w:tcPr>
          <w:p w14:paraId="01E07351" w14:textId="77777777" w:rsidR="0015009A" w:rsidRPr="00DC6308" w:rsidRDefault="0015009A" w:rsidP="0015009A">
            <w:pPr>
              <w:jc w:val="center"/>
              <w:rPr>
                <w:sz w:val="20"/>
                <w:szCs w:val="20"/>
              </w:rPr>
            </w:pPr>
          </w:p>
        </w:tc>
        <w:tc>
          <w:tcPr>
            <w:tcW w:w="895" w:type="pct"/>
            <w:tcBorders>
              <w:bottom w:val="single" w:sz="4" w:space="0" w:color="auto"/>
            </w:tcBorders>
          </w:tcPr>
          <w:p w14:paraId="5B684A6B" w14:textId="449ACE12" w:rsidR="0015009A" w:rsidRPr="00DC6308" w:rsidRDefault="0015009A" w:rsidP="0015009A">
            <w:pPr>
              <w:jc w:val="center"/>
              <w:rPr>
                <w:sz w:val="20"/>
                <w:szCs w:val="20"/>
              </w:rPr>
            </w:pPr>
          </w:p>
        </w:tc>
        <w:tc>
          <w:tcPr>
            <w:tcW w:w="928" w:type="pct"/>
            <w:tcBorders>
              <w:bottom w:val="single" w:sz="4" w:space="0" w:color="auto"/>
            </w:tcBorders>
            <w:vAlign w:val="center"/>
          </w:tcPr>
          <w:p w14:paraId="3E5F28F2" w14:textId="6CE9AB94" w:rsidR="0015009A" w:rsidRPr="00DC6308" w:rsidRDefault="0015009A" w:rsidP="0015009A">
            <w:pPr>
              <w:jc w:val="center"/>
              <w:rPr>
                <w:sz w:val="20"/>
                <w:szCs w:val="20"/>
              </w:rPr>
            </w:pPr>
          </w:p>
        </w:tc>
        <w:tc>
          <w:tcPr>
            <w:tcW w:w="886" w:type="pct"/>
            <w:tcBorders>
              <w:bottom w:val="single" w:sz="4" w:space="0" w:color="auto"/>
            </w:tcBorders>
            <w:vAlign w:val="center"/>
          </w:tcPr>
          <w:p w14:paraId="7D9A4E9D" w14:textId="12A7C977" w:rsidR="0015009A" w:rsidRPr="00DC6308" w:rsidRDefault="0015009A" w:rsidP="0015009A">
            <w:pPr>
              <w:jc w:val="center"/>
              <w:rPr>
                <w:sz w:val="20"/>
                <w:szCs w:val="20"/>
              </w:rPr>
            </w:pPr>
          </w:p>
        </w:tc>
        <w:tc>
          <w:tcPr>
            <w:tcW w:w="681" w:type="pct"/>
            <w:tcBorders>
              <w:bottom w:val="single" w:sz="4" w:space="0" w:color="auto"/>
            </w:tcBorders>
            <w:vAlign w:val="center"/>
          </w:tcPr>
          <w:p w14:paraId="31FF169B" w14:textId="398DDEC4" w:rsidR="0015009A" w:rsidRPr="00CB2511" w:rsidRDefault="0015009A" w:rsidP="0015009A">
            <w:pPr>
              <w:jc w:val="center"/>
              <w:rPr>
                <w:b/>
                <w:sz w:val="20"/>
                <w:szCs w:val="20"/>
              </w:rPr>
            </w:pPr>
          </w:p>
        </w:tc>
      </w:tr>
      <w:tr w:rsidR="0015009A" w:rsidRPr="00CB2511" w14:paraId="34D24E52" w14:textId="77777777" w:rsidTr="00124732">
        <w:trPr>
          <w:trHeight w:val="569"/>
        </w:trPr>
        <w:tc>
          <w:tcPr>
            <w:tcW w:w="715" w:type="pct"/>
            <w:shd w:val="clear" w:color="auto" w:fill="F2F2F2"/>
            <w:vAlign w:val="center"/>
          </w:tcPr>
          <w:p w14:paraId="4F8C9A69" w14:textId="77777777" w:rsidR="0015009A" w:rsidRPr="00CB2511" w:rsidRDefault="0015009A" w:rsidP="0015009A">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895" w:type="pct"/>
            <w:shd w:val="clear" w:color="auto" w:fill="F2F2F2"/>
          </w:tcPr>
          <w:p w14:paraId="1D2BE354" w14:textId="77777777" w:rsidR="0015009A" w:rsidRPr="00DC6308" w:rsidRDefault="0015009A" w:rsidP="0015009A">
            <w:pPr>
              <w:jc w:val="center"/>
              <w:rPr>
                <w:sz w:val="20"/>
                <w:szCs w:val="20"/>
              </w:rPr>
            </w:pPr>
          </w:p>
        </w:tc>
        <w:tc>
          <w:tcPr>
            <w:tcW w:w="895" w:type="pct"/>
            <w:shd w:val="clear" w:color="auto" w:fill="F2F2F2"/>
          </w:tcPr>
          <w:p w14:paraId="3B3CE32E" w14:textId="1AB497AF" w:rsidR="0015009A" w:rsidRPr="00DC6308" w:rsidRDefault="0015009A" w:rsidP="0015009A">
            <w:pPr>
              <w:jc w:val="center"/>
              <w:rPr>
                <w:sz w:val="20"/>
                <w:szCs w:val="20"/>
              </w:rPr>
            </w:pPr>
          </w:p>
        </w:tc>
        <w:tc>
          <w:tcPr>
            <w:tcW w:w="928" w:type="pct"/>
            <w:shd w:val="clear" w:color="auto" w:fill="F2F2F2"/>
            <w:vAlign w:val="center"/>
          </w:tcPr>
          <w:p w14:paraId="556E673A" w14:textId="4AFBDC3D" w:rsidR="0015009A" w:rsidRPr="00DC6308" w:rsidRDefault="0015009A" w:rsidP="0015009A">
            <w:pPr>
              <w:jc w:val="center"/>
              <w:rPr>
                <w:sz w:val="20"/>
                <w:szCs w:val="20"/>
              </w:rPr>
            </w:pPr>
          </w:p>
        </w:tc>
        <w:tc>
          <w:tcPr>
            <w:tcW w:w="886" w:type="pct"/>
            <w:shd w:val="clear" w:color="auto" w:fill="F2F2F2"/>
            <w:vAlign w:val="center"/>
          </w:tcPr>
          <w:p w14:paraId="20784F98" w14:textId="77777777" w:rsidR="0015009A" w:rsidRPr="00DC6308" w:rsidRDefault="0015009A" w:rsidP="0015009A">
            <w:pPr>
              <w:jc w:val="center"/>
              <w:rPr>
                <w:sz w:val="20"/>
                <w:szCs w:val="20"/>
              </w:rPr>
            </w:pPr>
          </w:p>
        </w:tc>
        <w:tc>
          <w:tcPr>
            <w:tcW w:w="681" w:type="pct"/>
            <w:shd w:val="clear" w:color="auto" w:fill="F2F2F2"/>
            <w:vAlign w:val="center"/>
          </w:tcPr>
          <w:p w14:paraId="5F0097F4" w14:textId="77777777" w:rsidR="0015009A" w:rsidRPr="00CB2511" w:rsidRDefault="0015009A" w:rsidP="0015009A">
            <w:pPr>
              <w:jc w:val="center"/>
              <w:rPr>
                <w:b/>
                <w:sz w:val="20"/>
                <w:szCs w:val="20"/>
              </w:rPr>
            </w:pPr>
          </w:p>
        </w:tc>
      </w:tr>
      <w:tr w:rsidR="0015009A" w:rsidRPr="00CB2511" w14:paraId="4B5F7134" w14:textId="77777777" w:rsidTr="00124732">
        <w:trPr>
          <w:trHeight w:val="570"/>
        </w:trPr>
        <w:tc>
          <w:tcPr>
            <w:tcW w:w="715" w:type="pct"/>
            <w:tcBorders>
              <w:bottom w:val="single" w:sz="4" w:space="0" w:color="auto"/>
            </w:tcBorders>
            <w:vAlign w:val="center"/>
          </w:tcPr>
          <w:p w14:paraId="03138219" w14:textId="77777777" w:rsidR="0015009A" w:rsidRPr="00CB2511" w:rsidRDefault="0015009A" w:rsidP="0015009A">
            <w:pPr>
              <w:rPr>
                <w:b/>
                <w:sz w:val="20"/>
                <w:szCs w:val="20"/>
              </w:rPr>
            </w:pPr>
            <w:r>
              <w:rPr>
                <w:b/>
                <w:sz w:val="20"/>
                <w:szCs w:val="20"/>
              </w:rPr>
              <w:t xml:space="preserve">Mechanical </w:t>
            </w:r>
            <w:proofErr w:type="spellStart"/>
            <w:r>
              <w:rPr>
                <w:b/>
                <w:sz w:val="20"/>
                <w:szCs w:val="20"/>
              </w:rPr>
              <w:t>Eng-Mfg</w:t>
            </w:r>
            <w:proofErr w:type="spellEnd"/>
          </w:p>
        </w:tc>
        <w:tc>
          <w:tcPr>
            <w:tcW w:w="895" w:type="pct"/>
            <w:tcBorders>
              <w:bottom w:val="single" w:sz="4" w:space="0" w:color="auto"/>
            </w:tcBorders>
          </w:tcPr>
          <w:p w14:paraId="622A4094" w14:textId="77777777" w:rsidR="0015009A" w:rsidRPr="00DC6308" w:rsidRDefault="0015009A" w:rsidP="0015009A">
            <w:pPr>
              <w:jc w:val="center"/>
              <w:rPr>
                <w:sz w:val="20"/>
                <w:szCs w:val="20"/>
              </w:rPr>
            </w:pPr>
          </w:p>
        </w:tc>
        <w:tc>
          <w:tcPr>
            <w:tcW w:w="895" w:type="pct"/>
            <w:tcBorders>
              <w:bottom w:val="single" w:sz="4" w:space="0" w:color="auto"/>
            </w:tcBorders>
          </w:tcPr>
          <w:p w14:paraId="3462A2D3" w14:textId="37BCD453" w:rsidR="0015009A" w:rsidRPr="00DC6308" w:rsidRDefault="0015009A" w:rsidP="0015009A">
            <w:pPr>
              <w:jc w:val="center"/>
              <w:rPr>
                <w:sz w:val="20"/>
                <w:szCs w:val="20"/>
              </w:rPr>
            </w:pPr>
          </w:p>
        </w:tc>
        <w:tc>
          <w:tcPr>
            <w:tcW w:w="928" w:type="pct"/>
            <w:tcBorders>
              <w:bottom w:val="single" w:sz="4" w:space="0" w:color="auto"/>
            </w:tcBorders>
            <w:vAlign w:val="center"/>
          </w:tcPr>
          <w:p w14:paraId="14E50A0D" w14:textId="29E43F71" w:rsidR="0015009A" w:rsidRPr="00DC6308" w:rsidRDefault="0015009A" w:rsidP="0015009A">
            <w:pPr>
              <w:jc w:val="center"/>
              <w:rPr>
                <w:sz w:val="20"/>
                <w:szCs w:val="20"/>
              </w:rPr>
            </w:pPr>
          </w:p>
        </w:tc>
        <w:tc>
          <w:tcPr>
            <w:tcW w:w="886" w:type="pct"/>
            <w:tcBorders>
              <w:bottom w:val="single" w:sz="4" w:space="0" w:color="auto"/>
            </w:tcBorders>
            <w:vAlign w:val="center"/>
          </w:tcPr>
          <w:p w14:paraId="003451B5" w14:textId="77777777" w:rsidR="0015009A" w:rsidRPr="00DC6308" w:rsidRDefault="0015009A" w:rsidP="0015009A">
            <w:pPr>
              <w:jc w:val="center"/>
              <w:rPr>
                <w:sz w:val="20"/>
                <w:szCs w:val="20"/>
              </w:rPr>
            </w:pPr>
          </w:p>
        </w:tc>
        <w:tc>
          <w:tcPr>
            <w:tcW w:w="681" w:type="pct"/>
            <w:tcBorders>
              <w:bottom w:val="single" w:sz="4" w:space="0" w:color="auto"/>
            </w:tcBorders>
            <w:vAlign w:val="center"/>
          </w:tcPr>
          <w:p w14:paraId="10DEB8AD" w14:textId="77777777" w:rsidR="0015009A" w:rsidRPr="00CB2511" w:rsidRDefault="0015009A" w:rsidP="0015009A">
            <w:pPr>
              <w:jc w:val="center"/>
              <w:rPr>
                <w:b/>
                <w:sz w:val="20"/>
                <w:szCs w:val="20"/>
              </w:rPr>
            </w:pPr>
          </w:p>
        </w:tc>
      </w:tr>
      <w:tr w:rsidR="0015009A" w:rsidRPr="00CB2511" w14:paraId="409E0934" w14:textId="77777777" w:rsidTr="00124732">
        <w:trPr>
          <w:trHeight w:val="570"/>
        </w:trPr>
        <w:tc>
          <w:tcPr>
            <w:tcW w:w="715" w:type="pct"/>
            <w:shd w:val="clear" w:color="auto" w:fill="F2F2F2"/>
            <w:vAlign w:val="center"/>
          </w:tcPr>
          <w:p w14:paraId="2786C61D" w14:textId="77777777" w:rsidR="0015009A" w:rsidRPr="00CB2511" w:rsidRDefault="0015009A" w:rsidP="0015009A">
            <w:pPr>
              <w:rPr>
                <w:b/>
                <w:sz w:val="20"/>
                <w:szCs w:val="20"/>
              </w:rPr>
            </w:pPr>
            <w:r>
              <w:rPr>
                <w:b/>
                <w:sz w:val="20"/>
                <w:szCs w:val="20"/>
              </w:rPr>
              <w:t>Associate Engineer</w:t>
            </w:r>
          </w:p>
        </w:tc>
        <w:tc>
          <w:tcPr>
            <w:tcW w:w="895" w:type="pct"/>
            <w:shd w:val="clear" w:color="auto" w:fill="F2F2F2"/>
          </w:tcPr>
          <w:p w14:paraId="2FE644E0" w14:textId="77777777" w:rsidR="0015009A" w:rsidRPr="00DC6308" w:rsidRDefault="0015009A" w:rsidP="0015009A">
            <w:pPr>
              <w:jc w:val="center"/>
              <w:rPr>
                <w:sz w:val="20"/>
                <w:szCs w:val="20"/>
              </w:rPr>
            </w:pPr>
          </w:p>
        </w:tc>
        <w:tc>
          <w:tcPr>
            <w:tcW w:w="895" w:type="pct"/>
            <w:shd w:val="clear" w:color="auto" w:fill="F2F2F2"/>
          </w:tcPr>
          <w:p w14:paraId="6408CA1E" w14:textId="09FC5219" w:rsidR="0015009A" w:rsidRPr="00DC6308" w:rsidRDefault="0015009A" w:rsidP="0015009A">
            <w:pPr>
              <w:jc w:val="center"/>
              <w:rPr>
                <w:sz w:val="20"/>
                <w:szCs w:val="20"/>
              </w:rPr>
            </w:pPr>
          </w:p>
        </w:tc>
        <w:tc>
          <w:tcPr>
            <w:tcW w:w="928" w:type="pct"/>
            <w:shd w:val="clear" w:color="auto" w:fill="F2F2F2"/>
            <w:vAlign w:val="center"/>
          </w:tcPr>
          <w:p w14:paraId="1227BF5E" w14:textId="470D4B26" w:rsidR="0015009A" w:rsidRPr="00DC6308" w:rsidRDefault="0015009A" w:rsidP="0015009A">
            <w:pPr>
              <w:jc w:val="center"/>
              <w:rPr>
                <w:sz w:val="20"/>
                <w:szCs w:val="20"/>
              </w:rPr>
            </w:pPr>
          </w:p>
        </w:tc>
        <w:tc>
          <w:tcPr>
            <w:tcW w:w="886" w:type="pct"/>
            <w:shd w:val="clear" w:color="auto" w:fill="F2F2F2"/>
            <w:vAlign w:val="center"/>
          </w:tcPr>
          <w:p w14:paraId="18305B16" w14:textId="77777777" w:rsidR="0015009A" w:rsidRPr="00DC6308" w:rsidRDefault="0015009A" w:rsidP="0015009A">
            <w:pPr>
              <w:jc w:val="center"/>
              <w:rPr>
                <w:sz w:val="20"/>
                <w:szCs w:val="20"/>
              </w:rPr>
            </w:pPr>
          </w:p>
        </w:tc>
        <w:tc>
          <w:tcPr>
            <w:tcW w:w="681" w:type="pct"/>
            <w:shd w:val="clear" w:color="auto" w:fill="F2F2F2"/>
            <w:vAlign w:val="center"/>
          </w:tcPr>
          <w:p w14:paraId="1BE1CDBA" w14:textId="77777777" w:rsidR="0015009A" w:rsidRPr="00CB2511" w:rsidRDefault="0015009A" w:rsidP="0015009A">
            <w:pPr>
              <w:jc w:val="center"/>
              <w:rPr>
                <w:b/>
                <w:sz w:val="20"/>
                <w:szCs w:val="20"/>
              </w:rPr>
            </w:pPr>
          </w:p>
        </w:tc>
      </w:tr>
      <w:tr w:rsidR="0015009A" w:rsidRPr="00CB2511" w14:paraId="75C8BB0B" w14:textId="77777777" w:rsidTr="00124732">
        <w:trPr>
          <w:trHeight w:val="570"/>
        </w:trPr>
        <w:tc>
          <w:tcPr>
            <w:tcW w:w="715" w:type="pct"/>
            <w:tcBorders>
              <w:bottom w:val="single" w:sz="4" w:space="0" w:color="auto"/>
            </w:tcBorders>
            <w:vAlign w:val="center"/>
          </w:tcPr>
          <w:p w14:paraId="09D3D5F4" w14:textId="77777777" w:rsidR="0015009A" w:rsidRPr="00CB2511" w:rsidRDefault="0015009A" w:rsidP="0015009A">
            <w:pPr>
              <w:rPr>
                <w:b/>
                <w:sz w:val="20"/>
                <w:szCs w:val="20"/>
              </w:rPr>
            </w:pPr>
            <w:r>
              <w:rPr>
                <w:b/>
                <w:sz w:val="20"/>
                <w:szCs w:val="20"/>
              </w:rPr>
              <w:t xml:space="preserve">Electrical </w:t>
            </w:r>
            <w:r w:rsidRPr="00CB2511">
              <w:rPr>
                <w:b/>
                <w:sz w:val="20"/>
                <w:szCs w:val="20"/>
              </w:rPr>
              <w:t>Tech</w:t>
            </w:r>
          </w:p>
        </w:tc>
        <w:tc>
          <w:tcPr>
            <w:tcW w:w="895" w:type="pct"/>
            <w:tcBorders>
              <w:bottom w:val="single" w:sz="4" w:space="0" w:color="auto"/>
            </w:tcBorders>
          </w:tcPr>
          <w:p w14:paraId="36889604" w14:textId="77777777" w:rsidR="0015009A" w:rsidRPr="00DC6308" w:rsidRDefault="0015009A" w:rsidP="0015009A">
            <w:pPr>
              <w:jc w:val="center"/>
              <w:rPr>
                <w:sz w:val="20"/>
                <w:szCs w:val="20"/>
              </w:rPr>
            </w:pPr>
          </w:p>
        </w:tc>
        <w:tc>
          <w:tcPr>
            <w:tcW w:w="895" w:type="pct"/>
            <w:tcBorders>
              <w:bottom w:val="single" w:sz="4" w:space="0" w:color="auto"/>
            </w:tcBorders>
          </w:tcPr>
          <w:p w14:paraId="44859431" w14:textId="2FED1D44" w:rsidR="0015009A" w:rsidRPr="00DC6308" w:rsidRDefault="0015009A" w:rsidP="0015009A">
            <w:pPr>
              <w:jc w:val="center"/>
              <w:rPr>
                <w:sz w:val="20"/>
                <w:szCs w:val="20"/>
              </w:rPr>
            </w:pPr>
          </w:p>
        </w:tc>
        <w:tc>
          <w:tcPr>
            <w:tcW w:w="928" w:type="pct"/>
            <w:tcBorders>
              <w:bottom w:val="single" w:sz="4" w:space="0" w:color="auto"/>
            </w:tcBorders>
            <w:vAlign w:val="center"/>
          </w:tcPr>
          <w:p w14:paraId="07ABAAC6" w14:textId="403ECE85" w:rsidR="0015009A" w:rsidRPr="00DC6308" w:rsidRDefault="0015009A" w:rsidP="0015009A">
            <w:pPr>
              <w:jc w:val="center"/>
              <w:rPr>
                <w:sz w:val="20"/>
                <w:szCs w:val="20"/>
              </w:rPr>
            </w:pPr>
          </w:p>
        </w:tc>
        <w:tc>
          <w:tcPr>
            <w:tcW w:w="886" w:type="pct"/>
            <w:tcBorders>
              <w:bottom w:val="single" w:sz="4" w:space="0" w:color="auto"/>
            </w:tcBorders>
            <w:vAlign w:val="center"/>
          </w:tcPr>
          <w:p w14:paraId="67A3CF9B" w14:textId="7DEBF46A" w:rsidR="0015009A" w:rsidRPr="00DC6308" w:rsidRDefault="0015009A" w:rsidP="0015009A">
            <w:pPr>
              <w:jc w:val="center"/>
              <w:rPr>
                <w:sz w:val="20"/>
                <w:szCs w:val="20"/>
              </w:rPr>
            </w:pPr>
          </w:p>
        </w:tc>
        <w:tc>
          <w:tcPr>
            <w:tcW w:w="681" w:type="pct"/>
            <w:tcBorders>
              <w:bottom w:val="single" w:sz="4" w:space="0" w:color="auto"/>
            </w:tcBorders>
            <w:vAlign w:val="center"/>
          </w:tcPr>
          <w:p w14:paraId="542DA2BB" w14:textId="7C4BAAFF" w:rsidR="0015009A" w:rsidRPr="00CB2511" w:rsidRDefault="0015009A" w:rsidP="0015009A">
            <w:pPr>
              <w:jc w:val="center"/>
              <w:rPr>
                <w:b/>
                <w:sz w:val="20"/>
                <w:szCs w:val="20"/>
              </w:rPr>
            </w:pPr>
          </w:p>
        </w:tc>
      </w:tr>
      <w:tr w:rsidR="0015009A" w:rsidRPr="00CB2511" w14:paraId="071CACAB" w14:textId="77777777" w:rsidTr="00124732">
        <w:trPr>
          <w:trHeight w:val="570"/>
        </w:trPr>
        <w:tc>
          <w:tcPr>
            <w:tcW w:w="715" w:type="pct"/>
            <w:shd w:val="clear" w:color="auto" w:fill="F2F2F2"/>
            <w:vAlign w:val="center"/>
          </w:tcPr>
          <w:p w14:paraId="30BC9067" w14:textId="77777777" w:rsidR="0015009A" w:rsidRPr="00CB2511" w:rsidRDefault="0015009A" w:rsidP="0015009A">
            <w:pPr>
              <w:rPr>
                <w:b/>
                <w:sz w:val="20"/>
                <w:szCs w:val="20"/>
              </w:rPr>
            </w:pPr>
            <w:r>
              <w:rPr>
                <w:b/>
                <w:sz w:val="20"/>
                <w:szCs w:val="20"/>
              </w:rPr>
              <w:t>Software T</w:t>
            </w:r>
            <w:r w:rsidRPr="00CB2511">
              <w:rPr>
                <w:b/>
                <w:sz w:val="20"/>
                <w:szCs w:val="20"/>
              </w:rPr>
              <w:t>ech</w:t>
            </w:r>
          </w:p>
        </w:tc>
        <w:tc>
          <w:tcPr>
            <w:tcW w:w="895" w:type="pct"/>
            <w:shd w:val="clear" w:color="auto" w:fill="F2F2F2"/>
          </w:tcPr>
          <w:p w14:paraId="7EC6AA66" w14:textId="77777777" w:rsidR="0015009A" w:rsidRPr="00DC6308" w:rsidRDefault="0015009A" w:rsidP="0015009A">
            <w:pPr>
              <w:jc w:val="center"/>
              <w:rPr>
                <w:sz w:val="20"/>
                <w:szCs w:val="20"/>
              </w:rPr>
            </w:pPr>
          </w:p>
        </w:tc>
        <w:tc>
          <w:tcPr>
            <w:tcW w:w="895" w:type="pct"/>
            <w:shd w:val="clear" w:color="auto" w:fill="F2F2F2"/>
          </w:tcPr>
          <w:p w14:paraId="45C43ED2" w14:textId="30EFE8E7" w:rsidR="0015009A" w:rsidRPr="00DC6308" w:rsidRDefault="0015009A" w:rsidP="0015009A">
            <w:pPr>
              <w:jc w:val="center"/>
              <w:rPr>
                <w:sz w:val="20"/>
                <w:szCs w:val="20"/>
              </w:rPr>
            </w:pPr>
          </w:p>
        </w:tc>
        <w:tc>
          <w:tcPr>
            <w:tcW w:w="928" w:type="pct"/>
            <w:shd w:val="clear" w:color="auto" w:fill="F2F2F2"/>
            <w:vAlign w:val="center"/>
          </w:tcPr>
          <w:p w14:paraId="5E88E60F" w14:textId="5392E767" w:rsidR="0015009A" w:rsidRPr="00DC6308" w:rsidRDefault="0015009A" w:rsidP="0015009A">
            <w:pPr>
              <w:jc w:val="center"/>
              <w:rPr>
                <w:sz w:val="20"/>
                <w:szCs w:val="20"/>
              </w:rPr>
            </w:pPr>
          </w:p>
        </w:tc>
        <w:tc>
          <w:tcPr>
            <w:tcW w:w="886" w:type="pct"/>
            <w:shd w:val="clear" w:color="auto" w:fill="F2F2F2"/>
            <w:vAlign w:val="center"/>
          </w:tcPr>
          <w:p w14:paraId="1661E2C4" w14:textId="77777777" w:rsidR="0015009A" w:rsidRPr="00DC6308" w:rsidRDefault="0015009A" w:rsidP="0015009A">
            <w:pPr>
              <w:jc w:val="center"/>
              <w:rPr>
                <w:sz w:val="20"/>
                <w:szCs w:val="20"/>
              </w:rPr>
            </w:pPr>
          </w:p>
        </w:tc>
        <w:tc>
          <w:tcPr>
            <w:tcW w:w="681" w:type="pct"/>
            <w:shd w:val="clear" w:color="auto" w:fill="F2F2F2"/>
            <w:vAlign w:val="center"/>
          </w:tcPr>
          <w:p w14:paraId="522C433F" w14:textId="77777777" w:rsidR="0015009A" w:rsidRPr="00CB2511" w:rsidRDefault="0015009A" w:rsidP="0015009A">
            <w:pPr>
              <w:jc w:val="center"/>
              <w:rPr>
                <w:b/>
                <w:sz w:val="20"/>
                <w:szCs w:val="20"/>
              </w:rPr>
            </w:pPr>
          </w:p>
        </w:tc>
      </w:tr>
      <w:tr w:rsidR="0015009A" w:rsidRPr="00CB2511" w14:paraId="7C8CBBC9" w14:textId="77777777" w:rsidTr="00124732">
        <w:trPr>
          <w:trHeight w:val="570"/>
        </w:trPr>
        <w:tc>
          <w:tcPr>
            <w:tcW w:w="715" w:type="pct"/>
            <w:tcBorders>
              <w:bottom w:val="single" w:sz="4" w:space="0" w:color="auto"/>
            </w:tcBorders>
            <w:vAlign w:val="center"/>
          </w:tcPr>
          <w:p w14:paraId="7218DB5C" w14:textId="77777777" w:rsidR="0015009A" w:rsidRPr="00CB2511" w:rsidRDefault="0015009A" w:rsidP="0015009A">
            <w:pPr>
              <w:rPr>
                <w:b/>
                <w:sz w:val="20"/>
                <w:szCs w:val="20"/>
              </w:rPr>
            </w:pPr>
            <w:r>
              <w:rPr>
                <w:b/>
                <w:sz w:val="20"/>
                <w:szCs w:val="20"/>
              </w:rPr>
              <w:t>Mechanical Tech</w:t>
            </w:r>
          </w:p>
        </w:tc>
        <w:tc>
          <w:tcPr>
            <w:tcW w:w="895" w:type="pct"/>
            <w:tcBorders>
              <w:bottom w:val="single" w:sz="4" w:space="0" w:color="auto"/>
            </w:tcBorders>
          </w:tcPr>
          <w:p w14:paraId="32CD736E" w14:textId="77777777" w:rsidR="0015009A" w:rsidRPr="00DC6308" w:rsidRDefault="0015009A" w:rsidP="0015009A">
            <w:pPr>
              <w:jc w:val="center"/>
              <w:rPr>
                <w:sz w:val="20"/>
                <w:szCs w:val="20"/>
              </w:rPr>
            </w:pPr>
          </w:p>
        </w:tc>
        <w:tc>
          <w:tcPr>
            <w:tcW w:w="895" w:type="pct"/>
            <w:tcBorders>
              <w:bottom w:val="single" w:sz="4" w:space="0" w:color="auto"/>
            </w:tcBorders>
          </w:tcPr>
          <w:p w14:paraId="7B7CA146" w14:textId="26840C02" w:rsidR="0015009A" w:rsidRPr="00DC6308" w:rsidRDefault="0015009A" w:rsidP="0015009A">
            <w:pPr>
              <w:jc w:val="center"/>
              <w:rPr>
                <w:sz w:val="20"/>
                <w:szCs w:val="20"/>
              </w:rPr>
            </w:pPr>
          </w:p>
        </w:tc>
        <w:tc>
          <w:tcPr>
            <w:tcW w:w="928" w:type="pct"/>
            <w:tcBorders>
              <w:bottom w:val="single" w:sz="4" w:space="0" w:color="auto"/>
            </w:tcBorders>
            <w:vAlign w:val="center"/>
          </w:tcPr>
          <w:p w14:paraId="16DBC249" w14:textId="14AAE76B" w:rsidR="0015009A" w:rsidRPr="00DC6308" w:rsidRDefault="0015009A" w:rsidP="0015009A">
            <w:pPr>
              <w:jc w:val="center"/>
              <w:rPr>
                <w:sz w:val="20"/>
                <w:szCs w:val="20"/>
              </w:rPr>
            </w:pPr>
          </w:p>
        </w:tc>
        <w:tc>
          <w:tcPr>
            <w:tcW w:w="886" w:type="pct"/>
            <w:tcBorders>
              <w:bottom w:val="single" w:sz="4" w:space="0" w:color="auto"/>
            </w:tcBorders>
            <w:vAlign w:val="center"/>
          </w:tcPr>
          <w:p w14:paraId="30B833E1" w14:textId="5C004135" w:rsidR="0015009A" w:rsidRPr="00DC6308" w:rsidRDefault="0015009A" w:rsidP="0015009A">
            <w:pPr>
              <w:jc w:val="center"/>
              <w:rPr>
                <w:sz w:val="20"/>
                <w:szCs w:val="20"/>
              </w:rPr>
            </w:pPr>
          </w:p>
        </w:tc>
        <w:tc>
          <w:tcPr>
            <w:tcW w:w="681" w:type="pct"/>
            <w:tcBorders>
              <w:bottom w:val="single" w:sz="4" w:space="0" w:color="auto"/>
            </w:tcBorders>
            <w:vAlign w:val="center"/>
          </w:tcPr>
          <w:p w14:paraId="41C34DCE" w14:textId="600C8968" w:rsidR="0015009A" w:rsidRPr="00CB2511" w:rsidRDefault="0015009A" w:rsidP="0015009A">
            <w:pPr>
              <w:jc w:val="center"/>
              <w:rPr>
                <w:b/>
                <w:sz w:val="20"/>
                <w:szCs w:val="20"/>
              </w:rPr>
            </w:pPr>
          </w:p>
        </w:tc>
      </w:tr>
      <w:tr w:rsidR="0015009A" w:rsidRPr="00CB2511" w14:paraId="07F3B94B" w14:textId="77777777" w:rsidTr="00124732">
        <w:trPr>
          <w:trHeight w:val="570"/>
        </w:trPr>
        <w:tc>
          <w:tcPr>
            <w:tcW w:w="715" w:type="pct"/>
            <w:shd w:val="clear" w:color="auto" w:fill="F2F2F2"/>
            <w:vAlign w:val="center"/>
          </w:tcPr>
          <w:p w14:paraId="3E0D1A10" w14:textId="77777777" w:rsidR="0015009A" w:rsidRPr="00CB2511" w:rsidRDefault="0015009A" w:rsidP="0015009A">
            <w:pPr>
              <w:rPr>
                <w:b/>
                <w:sz w:val="20"/>
                <w:szCs w:val="20"/>
              </w:rPr>
            </w:pPr>
            <w:r>
              <w:rPr>
                <w:b/>
                <w:sz w:val="20"/>
                <w:szCs w:val="20"/>
              </w:rPr>
              <w:t xml:space="preserve">Machinist </w:t>
            </w:r>
          </w:p>
        </w:tc>
        <w:tc>
          <w:tcPr>
            <w:tcW w:w="895" w:type="pct"/>
            <w:shd w:val="clear" w:color="auto" w:fill="F2F2F2"/>
          </w:tcPr>
          <w:p w14:paraId="2E348FCF" w14:textId="77777777" w:rsidR="0015009A" w:rsidRPr="00DC6308" w:rsidRDefault="0015009A" w:rsidP="0015009A">
            <w:pPr>
              <w:jc w:val="center"/>
              <w:rPr>
                <w:sz w:val="20"/>
                <w:szCs w:val="20"/>
              </w:rPr>
            </w:pPr>
          </w:p>
        </w:tc>
        <w:tc>
          <w:tcPr>
            <w:tcW w:w="895" w:type="pct"/>
            <w:shd w:val="clear" w:color="auto" w:fill="F2F2F2"/>
          </w:tcPr>
          <w:p w14:paraId="066025B0" w14:textId="0ED2207A" w:rsidR="0015009A" w:rsidRPr="00DC6308" w:rsidRDefault="0015009A" w:rsidP="0015009A">
            <w:pPr>
              <w:jc w:val="center"/>
              <w:rPr>
                <w:sz w:val="20"/>
                <w:szCs w:val="20"/>
              </w:rPr>
            </w:pPr>
          </w:p>
        </w:tc>
        <w:tc>
          <w:tcPr>
            <w:tcW w:w="928" w:type="pct"/>
            <w:shd w:val="clear" w:color="auto" w:fill="F2F2F2"/>
            <w:vAlign w:val="center"/>
          </w:tcPr>
          <w:p w14:paraId="6419AD4C" w14:textId="7743FD7A" w:rsidR="0015009A" w:rsidRPr="00DC6308" w:rsidRDefault="0015009A" w:rsidP="0015009A">
            <w:pPr>
              <w:jc w:val="center"/>
              <w:rPr>
                <w:sz w:val="20"/>
                <w:szCs w:val="20"/>
              </w:rPr>
            </w:pPr>
          </w:p>
        </w:tc>
        <w:tc>
          <w:tcPr>
            <w:tcW w:w="886" w:type="pct"/>
            <w:shd w:val="clear" w:color="auto" w:fill="F2F2F2"/>
            <w:vAlign w:val="center"/>
          </w:tcPr>
          <w:p w14:paraId="2D961190" w14:textId="77777777" w:rsidR="0015009A" w:rsidRPr="00DC6308" w:rsidRDefault="0015009A" w:rsidP="0015009A">
            <w:pPr>
              <w:jc w:val="center"/>
              <w:rPr>
                <w:sz w:val="20"/>
                <w:szCs w:val="20"/>
              </w:rPr>
            </w:pPr>
          </w:p>
        </w:tc>
        <w:tc>
          <w:tcPr>
            <w:tcW w:w="681" w:type="pct"/>
            <w:shd w:val="clear" w:color="auto" w:fill="F2F2F2"/>
            <w:vAlign w:val="center"/>
          </w:tcPr>
          <w:p w14:paraId="53C00103" w14:textId="77777777" w:rsidR="0015009A" w:rsidRPr="00CB2511" w:rsidRDefault="0015009A" w:rsidP="0015009A">
            <w:pPr>
              <w:jc w:val="center"/>
              <w:rPr>
                <w:b/>
                <w:sz w:val="20"/>
                <w:szCs w:val="20"/>
              </w:rPr>
            </w:pPr>
          </w:p>
        </w:tc>
      </w:tr>
      <w:tr w:rsidR="0015009A" w:rsidRPr="00CB2511" w14:paraId="5C11E1B3" w14:textId="77777777" w:rsidTr="00124732">
        <w:trPr>
          <w:trHeight w:val="570"/>
        </w:trPr>
        <w:tc>
          <w:tcPr>
            <w:tcW w:w="715" w:type="pct"/>
            <w:vAlign w:val="center"/>
          </w:tcPr>
          <w:p w14:paraId="2C18269F" w14:textId="77777777" w:rsidR="0015009A" w:rsidRPr="00CB2511" w:rsidRDefault="0015009A" w:rsidP="0015009A">
            <w:pPr>
              <w:rPr>
                <w:b/>
                <w:sz w:val="20"/>
                <w:szCs w:val="20"/>
              </w:rPr>
            </w:pPr>
            <w:r>
              <w:rPr>
                <w:b/>
                <w:sz w:val="20"/>
                <w:szCs w:val="20"/>
              </w:rPr>
              <w:t>Divers</w:t>
            </w:r>
          </w:p>
        </w:tc>
        <w:tc>
          <w:tcPr>
            <w:tcW w:w="895" w:type="pct"/>
          </w:tcPr>
          <w:p w14:paraId="415A4D8A" w14:textId="77777777" w:rsidR="0015009A" w:rsidRPr="00DC6308" w:rsidRDefault="0015009A" w:rsidP="0015009A">
            <w:pPr>
              <w:jc w:val="center"/>
              <w:rPr>
                <w:sz w:val="20"/>
                <w:szCs w:val="20"/>
              </w:rPr>
            </w:pPr>
          </w:p>
        </w:tc>
        <w:tc>
          <w:tcPr>
            <w:tcW w:w="895" w:type="pct"/>
          </w:tcPr>
          <w:p w14:paraId="5D72E23B" w14:textId="317DC779" w:rsidR="0015009A" w:rsidRPr="00DC6308" w:rsidRDefault="0015009A" w:rsidP="0015009A">
            <w:pPr>
              <w:jc w:val="center"/>
              <w:rPr>
                <w:sz w:val="20"/>
                <w:szCs w:val="20"/>
              </w:rPr>
            </w:pPr>
          </w:p>
        </w:tc>
        <w:tc>
          <w:tcPr>
            <w:tcW w:w="928" w:type="pct"/>
            <w:vAlign w:val="center"/>
          </w:tcPr>
          <w:p w14:paraId="2FA4BFDE" w14:textId="319287DC" w:rsidR="0015009A" w:rsidRPr="00DC6308" w:rsidRDefault="0015009A" w:rsidP="0015009A">
            <w:pPr>
              <w:jc w:val="center"/>
              <w:rPr>
                <w:sz w:val="20"/>
                <w:szCs w:val="20"/>
              </w:rPr>
            </w:pPr>
          </w:p>
        </w:tc>
        <w:tc>
          <w:tcPr>
            <w:tcW w:w="886" w:type="pct"/>
            <w:vAlign w:val="center"/>
          </w:tcPr>
          <w:p w14:paraId="557D0D88" w14:textId="77777777" w:rsidR="0015009A" w:rsidRPr="00DC6308" w:rsidRDefault="0015009A" w:rsidP="0015009A">
            <w:pPr>
              <w:jc w:val="center"/>
              <w:rPr>
                <w:sz w:val="20"/>
                <w:szCs w:val="20"/>
              </w:rPr>
            </w:pPr>
          </w:p>
        </w:tc>
        <w:tc>
          <w:tcPr>
            <w:tcW w:w="681" w:type="pct"/>
            <w:vAlign w:val="center"/>
          </w:tcPr>
          <w:p w14:paraId="62EDE909" w14:textId="77777777" w:rsidR="0015009A" w:rsidRPr="00CB2511" w:rsidRDefault="0015009A" w:rsidP="0015009A">
            <w:pPr>
              <w:jc w:val="center"/>
              <w:rPr>
                <w:b/>
                <w:sz w:val="20"/>
                <w:szCs w:val="20"/>
              </w:rPr>
            </w:pPr>
          </w:p>
        </w:tc>
      </w:tr>
      <w:tr w:rsidR="0015009A" w:rsidRPr="00CB2511" w14:paraId="67973B32" w14:textId="77777777" w:rsidTr="00124732">
        <w:trPr>
          <w:trHeight w:val="570"/>
        </w:trPr>
        <w:tc>
          <w:tcPr>
            <w:tcW w:w="715" w:type="pct"/>
            <w:vAlign w:val="center"/>
          </w:tcPr>
          <w:p w14:paraId="785E0719" w14:textId="6BEACD60" w:rsidR="0015009A" w:rsidRDefault="0015009A" w:rsidP="0015009A">
            <w:pPr>
              <w:rPr>
                <w:b/>
                <w:sz w:val="20"/>
                <w:szCs w:val="20"/>
              </w:rPr>
            </w:pPr>
            <w:r>
              <w:rPr>
                <w:b/>
                <w:sz w:val="20"/>
                <w:szCs w:val="20"/>
              </w:rPr>
              <w:t>Video Lab</w:t>
            </w:r>
          </w:p>
        </w:tc>
        <w:tc>
          <w:tcPr>
            <w:tcW w:w="895" w:type="pct"/>
          </w:tcPr>
          <w:p w14:paraId="5EEFF934" w14:textId="77777777" w:rsidR="0015009A" w:rsidRPr="00DC6308" w:rsidRDefault="0015009A" w:rsidP="0015009A">
            <w:pPr>
              <w:jc w:val="center"/>
              <w:rPr>
                <w:sz w:val="20"/>
                <w:szCs w:val="20"/>
              </w:rPr>
            </w:pPr>
          </w:p>
        </w:tc>
        <w:tc>
          <w:tcPr>
            <w:tcW w:w="895" w:type="pct"/>
          </w:tcPr>
          <w:p w14:paraId="78910AFF" w14:textId="405D8624" w:rsidR="0015009A" w:rsidRPr="00DC6308" w:rsidRDefault="0015009A" w:rsidP="0015009A">
            <w:pPr>
              <w:jc w:val="center"/>
              <w:rPr>
                <w:sz w:val="20"/>
                <w:szCs w:val="20"/>
              </w:rPr>
            </w:pPr>
          </w:p>
        </w:tc>
        <w:tc>
          <w:tcPr>
            <w:tcW w:w="928" w:type="pct"/>
            <w:vAlign w:val="center"/>
          </w:tcPr>
          <w:p w14:paraId="5C78182D" w14:textId="1B5DCD13" w:rsidR="0015009A" w:rsidRPr="00DC6308" w:rsidRDefault="0015009A" w:rsidP="0015009A">
            <w:pPr>
              <w:jc w:val="center"/>
              <w:rPr>
                <w:sz w:val="20"/>
                <w:szCs w:val="20"/>
              </w:rPr>
            </w:pPr>
          </w:p>
        </w:tc>
        <w:tc>
          <w:tcPr>
            <w:tcW w:w="886" w:type="pct"/>
            <w:vAlign w:val="center"/>
          </w:tcPr>
          <w:p w14:paraId="0ABB5AAA" w14:textId="77777777" w:rsidR="0015009A" w:rsidRPr="00DC6308" w:rsidRDefault="0015009A" w:rsidP="0015009A">
            <w:pPr>
              <w:jc w:val="center"/>
              <w:rPr>
                <w:sz w:val="20"/>
                <w:szCs w:val="20"/>
              </w:rPr>
            </w:pPr>
          </w:p>
        </w:tc>
        <w:tc>
          <w:tcPr>
            <w:tcW w:w="681" w:type="pct"/>
            <w:vAlign w:val="center"/>
          </w:tcPr>
          <w:p w14:paraId="37022020" w14:textId="77777777" w:rsidR="0015009A" w:rsidRPr="00CB2511" w:rsidRDefault="0015009A" w:rsidP="0015009A">
            <w:pPr>
              <w:jc w:val="center"/>
              <w:rPr>
                <w:b/>
                <w:sz w:val="20"/>
                <w:szCs w:val="20"/>
              </w:rPr>
            </w:pPr>
          </w:p>
        </w:tc>
      </w:tr>
      <w:tr w:rsidR="0015009A" w:rsidRPr="00CB2511" w14:paraId="3020AE42" w14:textId="77777777" w:rsidTr="00124732">
        <w:trPr>
          <w:trHeight w:val="570"/>
        </w:trPr>
        <w:tc>
          <w:tcPr>
            <w:tcW w:w="715" w:type="pct"/>
            <w:vAlign w:val="center"/>
          </w:tcPr>
          <w:p w14:paraId="349EB5FE" w14:textId="2175B6DF" w:rsidR="0015009A" w:rsidRDefault="0015009A" w:rsidP="0015009A">
            <w:pPr>
              <w:rPr>
                <w:b/>
                <w:sz w:val="20"/>
                <w:szCs w:val="20"/>
              </w:rPr>
            </w:pPr>
            <w:r>
              <w:rPr>
                <w:b/>
                <w:sz w:val="20"/>
                <w:szCs w:val="20"/>
              </w:rPr>
              <w:t>DMO</w:t>
            </w:r>
          </w:p>
        </w:tc>
        <w:tc>
          <w:tcPr>
            <w:tcW w:w="895" w:type="pct"/>
          </w:tcPr>
          <w:p w14:paraId="018FE675" w14:textId="77777777" w:rsidR="0015009A" w:rsidRPr="00DC6308" w:rsidRDefault="0015009A" w:rsidP="0015009A">
            <w:pPr>
              <w:jc w:val="center"/>
              <w:rPr>
                <w:sz w:val="20"/>
                <w:szCs w:val="20"/>
              </w:rPr>
            </w:pPr>
          </w:p>
        </w:tc>
        <w:tc>
          <w:tcPr>
            <w:tcW w:w="895" w:type="pct"/>
          </w:tcPr>
          <w:p w14:paraId="47AA68E9" w14:textId="37382FD6" w:rsidR="0015009A" w:rsidRPr="00DC6308" w:rsidRDefault="0015009A" w:rsidP="0015009A">
            <w:pPr>
              <w:jc w:val="center"/>
              <w:rPr>
                <w:sz w:val="20"/>
                <w:szCs w:val="20"/>
              </w:rPr>
            </w:pPr>
          </w:p>
        </w:tc>
        <w:tc>
          <w:tcPr>
            <w:tcW w:w="928" w:type="pct"/>
            <w:vAlign w:val="center"/>
          </w:tcPr>
          <w:p w14:paraId="09C744F2" w14:textId="6F5FC235" w:rsidR="0015009A" w:rsidRPr="00DC6308" w:rsidRDefault="0015009A" w:rsidP="0015009A">
            <w:pPr>
              <w:jc w:val="center"/>
              <w:rPr>
                <w:sz w:val="20"/>
                <w:szCs w:val="20"/>
              </w:rPr>
            </w:pPr>
          </w:p>
        </w:tc>
        <w:tc>
          <w:tcPr>
            <w:tcW w:w="886" w:type="pct"/>
            <w:vAlign w:val="center"/>
          </w:tcPr>
          <w:p w14:paraId="07C90B7D" w14:textId="74ADBE58" w:rsidR="0015009A" w:rsidRPr="00DC6308" w:rsidRDefault="0015009A" w:rsidP="0015009A">
            <w:pPr>
              <w:jc w:val="center"/>
              <w:rPr>
                <w:sz w:val="20"/>
                <w:szCs w:val="20"/>
              </w:rPr>
            </w:pPr>
          </w:p>
        </w:tc>
        <w:tc>
          <w:tcPr>
            <w:tcW w:w="681" w:type="pct"/>
            <w:vAlign w:val="center"/>
          </w:tcPr>
          <w:p w14:paraId="1C7E30BE" w14:textId="10D273B6" w:rsidR="0015009A" w:rsidRPr="00CB2511" w:rsidRDefault="0015009A" w:rsidP="0015009A">
            <w:pPr>
              <w:jc w:val="cente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460FC459" w14:textId="3A6B65AC" w:rsidR="00DC6308" w:rsidRDefault="00DC6308" w:rsidP="00DC6308">
      <w:pPr>
        <w:jc w:val="both"/>
      </w:pPr>
    </w:p>
    <w:p w14:paraId="452854EC" w14:textId="1E5D38B0" w:rsidR="00E50128" w:rsidRDefault="00E50128" w:rsidP="00DC6308">
      <w:pPr>
        <w:jc w:val="both"/>
      </w:pPr>
      <w:r w:rsidRPr="00E50128">
        <w:rPr>
          <w:u w:val="single"/>
        </w:rPr>
        <w:t>Activity 1</w:t>
      </w:r>
      <w:r w:rsidR="00942B8E">
        <w:rPr>
          <w:u w:val="single"/>
        </w:rPr>
        <w:t>.1</w:t>
      </w:r>
      <w:r>
        <w:t xml:space="preserve">: </w:t>
      </w:r>
    </w:p>
    <w:p w14:paraId="0DD71F16" w14:textId="5FD1454D" w:rsidR="00693FE5" w:rsidRDefault="0015009A" w:rsidP="00644A46">
      <w:pPr>
        <w:pStyle w:val="ListParagraph"/>
        <w:numPr>
          <w:ilvl w:val="0"/>
          <w:numId w:val="7"/>
        </w:numPr>
        <w:jc w:val="both"/>
      </w:pPr>
      <w:r>
        <w:t>Travel to Milos</w:t>
      </w:r>
      <w:r w:rsidR="00BA7D25">
        <w:t xml:space="preserve"> (×3)</w:t>
      </w:r>
      <w:r w:rsidR="00693FE5" w:rsidRPr="00D2417C">
        <w:t>: $</w:t>
      </w:r>
      <w:r w:rsidR="00BA7D25">
        <w:t>6</w:t>
      </w:r>
      <w:r w:rsidR="00693FE5" w:rsidRPr="00D2417C">
        <w:t>,000</w:t>
      </w:r>
    </w:p>
    <w:p w14:paraId="0288E02B" w14:textId="54C98FA5" w:rsidR="0015009A" w:rsidRDefault="0015009A" w:rsidP="00644A46">
      <w:pPr>
        <w:pStyle w:val="ListParagraph"/>
        <w:numPr>
          <w:ilvl w:val="0"/>
          <w:numId w:val="7"/>
        </w:numPr>
        <w:jc w:val="both"/>
      </w:pPr>
      <w:r>
        <w:t>Accommodation in Milos</w:t>
      </w:r>
      <w:r w:rsidR="00BA7D25">
        <w:t xml:space="preserve"> (×3)</w:t>
      </w:r>
      <w:r>
        <w:t>: $2,000</w:t>
      </w:r>
    </w:p>
    <w:p w14:paraId="4E6A6949" w14:textId="1CE7BECC" w:rsidR="0015009A" w:rsidRDefault="0015009A" w:rsidP="00644A46">
      <w:pPr>
        <w:pStyle w:val="ListParagraph"/>
        <w:numPr>
          <w:ilvl w:val="0"/>
          <w:numId w:val="7"/>
        </w:numPr>
        <w:jc w:val="both"/>
      </w:pPr>
      <w:r>
        <w:t>Subsistence in Milos</w:t>
      </w:r>
      <w:r w:rsidR="00BA7D25">
        <w:t xml:space="preserve"> (×3</w:t>
      </w:r>
      <w:proofErr w:type="gramStart"/>
      <w:r w:rsidR="00BA7D25">
        <w:t>)</w:t>
      </w:r>
      <w:r>
        <w:t>:</w:t>
      </w:r>
      <w:r w:rsidR="00BA7D25">
        <w:t>$</w:t>
      </w:r>
      <w:proofErr w:type="gramEnd"/>
      <w:r w:rsidR="00BA7D25">
        <w:t>1,000</w:t>
      </w:r>
    </w:p>
    <w:p w14:paraId="41413FE5" w14:textId="74EE9513" w:rsidR="00BA7D25" w:rsidRPr="00BA7D25" w:rsidRDefault="00BA7D25" w:rsidP="00644A46">
      <w:pPr>
        <w:pStyle w:val="ListParagraph"/>
        <w:numPr>
          <w:ilvl w:val="0"/>
          <w:numId w:val="7"/>
        </w:numPr>
        <w:jc w:val="both"/>
      </w:pPr>
      <w:r>
        <w:t xml:space="preserve">Shipping of cable to Milos and back: </w:t>
      </w:r>
      <w:r w:rsidRPr="00BA7D25">
        <w:rPr>
          <w:highlight w:val="yellow"/>
        </w:rPr>
        <w:t>awaiting</w:t>
      </w:r>
    </w:p>
    <w:p w14:paraId="7FD9E8F1" w14:textId="653263BC" w:rsidR="00BA7D25" w:rsidRDefault="00BA7D25" w:rsidP="00644A46">
      <w:pPr>
        <w:pStyle w:val="ListParagraph"/>
        <w:numPr>
          <w:ilvl w:val="0"/>
          <w:numId w:val="7"/>
        </w:numPr>
        <w:jc w:val="both"/>
      </w:pPr>
      <w:r>
        <w:t>Sirocco restaurant costs: $100</w:t>
      </w:r>
    </w:p>
    <w:p w14:paraId="369068C2" w14:textId="123974C4" w:rsidR="00BA7D25" w:rsidRPr="00D2417C" w:rsidRDefault="00BA7D25" w:rsidP="00644A46">
      <w:pPr>
        <w:pStyle w:val="ListParagraph"/>
        <w:numPr>
          <w:ilvl w:val="0"/>
          <w:numId w:val="7"/>
        </w:numPr>
        <w:jc w:val="both"/>
      </w:pPr>
      <w:r>
        <w:t xml:space="preserve">Diving company services: </w:t>
      </w:r>
      <w:r w:rsidRPr="00BA7D25">
        <w:rPr>
          <w:highlight w:val="yellow"/>
        </w:rPr>
        <w:t>awaiting</w:t>
      </w:r>
    </w:p>
    <w:p w14:paraId="56086750" w14:textId="2FFBB448" w:rsidR="00693FE5" w:rsidRPr="00D2417C" w:rsidRDefault="00693FE5" w:rsidP="00644A46">
      <w:pPr>
        <w:pStyle w:val="ListParagraph"/>
        <w:numPr>
          <w:ilvl w:val="0"/>
          <w:numId w:val="7"/>
        </w:numPr>
        <w:rPr>
          <w:u w:val="single"/>
        </w:rPr>
      </w:pPr>
      <w:r w:rsidRPr="00D2417C">
        <w:rPr>
          <w:u w:val="single"/>
        </w:rPr>
        <w:t>Sub-total: $</w:t>
      </w:r>
      <w:r w:rsidR="00885698">
        <w:rPr>
          <w:u w:val="single"/>
        </w:rPr>
        <w:t>9</w:t>
      </w:r>
      <w:r w:rsidRPr="00D2417C">
        <w:rPr>
          <w:u w:val="single"/>
        </w:rPr>
        <w:t>,</w:t>
      </w:r>
      <w:r w:rsidR="00885698">
        <w:rPr>
          <w:u w:val="single"/>
        </w:rPr>
        <w:t>1</w:t>
      </w:r>
      <w:r w:rsidRPr="00D2417C">
        <w:rPr>
          <w:u w:val="single"/>
        </w:rPr>
        <w:t>00</w:t>
      </w:r>
    </w:p>
    <w:p w14:paraId="4F538163" w14:textId="5197A2FB" w:rsidR="00E50128" w:rsidRDefault="00E50128" w:rsidP="00DC6308">
      <w:pPr>
        <w:jc w:val="both"/>
      </w:pPr>
    </w:p>
    <w:p w14:paraId="4154663A" w14:textId="285393F9" w:rsidR="00E50128" w:rsidRDefault="00E50128" w:rsidP="00DC6308">
      <w:pPr>
        <w:jc w:val="both"/>
      </w:pPr>
      <w:r w:rsidRPr="00E50128">
        <w:rPr>
          <w:u w:val="single"/>
        </w:rPr>
        <w:t xml:space="preserve">Activity </w:t>
      </w:r>
      <w:r w:rsidR="00942B8E">
        <w:rPr>
          <w:u w:val="single"/>
        </w:rPr>
        <w:t>1.2</w:t>
      </w:r>
      <w:r>
        <w:t xml:space="preserve">: </w:t>
      </w:r>
    </w:p>
    <w:p w14:paraId="6F2DAE53" w14:textId="3B2F06C6" w:rsidR="00885698" w:rsidRDefault="00885698" w:rsidP="00885698">
      <w:pPr>
        <w:pStyle w:val="ListParagraph"/>
        <w:numPr>
          <w:ilvl w:val="0"/>
          <w:numId w:val="7"/>
        </w:numPr>
        <w:jc w:val="both"/>
      </w:pPr>
      <w:r>
        <w:t>Internal t</w:t>
      </w:r>
      <w:commentRangeStart w:id="298"/>
      <w:r>
        <w:t>ravel to port (×3)</w:t>
      </w:r>
      <w:r w:rsidRPr="00D2417C">
        <w:t>: $</w:t>
      </w:r>
      <w:r>
        <w:t>5</w:t>
      </w:r>
      <w:r w:rsidRPr="00D2417C">
        <w:t>00</w:t>
      </w:r>
      <w:commentRangeEnd w:id="298"/>
      <w:r>
        <w:rPr>
          <w:rStyle w:val="CommentReference"/>
        </w:rPr>
        <w:commentReference w:id="298"/>
      </w:r>
    </w:p>
    <w:p w14:paraId="4685ABE6" w14:textId="60FFB76E" w:rsidR="00885698" w:rsidRDefault="00885698" w:rsidP="00885698">
      <w:pPr>
        <w:pStyle w:val="ListParagraph"/>
        <w:numPr>
          <w:ilvl w:val="0"/>
          <w:numId w:val="7"/>
        </w:numPr>
        <w:jc w:val="both"/>
      </w:pPr>
      <w:r>
        <w:t>Accommodation in port (×3): $300</w:t>
      </w:r>
    </w:p>
    <w:p w14:paraId="1120793D" w14:textId="030BB96F" w:rsidR="00885698" w:rsidRDefault="00885698" w:rsidP="00885698">
      <w:pPr>
        <w:pStyle w:val="ListParagraph"/>
        <w:numPr>
          <w:ilvl w:val="0"/>
          <w:numId w:val="7"/>
        </w:numPr>
        <w:jc w:val="both"/>
      </w:pPr>
      <w:r>
        <w:t>Subsistence in port (×3</w:t>
      </w:r>
      <w:proofErr w:type="gramStart"/>
      <w:r>
        <w:t>):$</w:t>
      </w:r>
      <w:proofErr w:type="gramEnd"/>
      <w:r>
        <w:t>300</w:t>
      </w:r>
    </w:p>
    <w:p w14:paraId="73D5913E" w14:textId="5BCBC28D" w:rsidR="00885698" w:rsidRDefault="00885698" w:rsidP="00885698">
      <w:pPr>
        <w:pStyle w:val="ListParagraph"/>
        <w:numPr>
          <w:ilvl w:val="0"/>
          <w:numId w:val="7"/>
        </w:numPr>
        <w:jc w:val="both"/>
      </w:pPr>
      <w:r>
        <w:t xml:space="preserve">Batteries: </w:t>
      </w:r>
      <w:commentRangeStart w:id="299"/>
      <w:r>
        <w:t>$30,000</w:t>
      </w:r>
      <w:commentRangeEnd w:id="299"/>
      <w:r>
        <w:rPr>
          <w:rStyle w:val="CommentReference"/>
        </w:rPr>
        <w:commentReference w:id="299"/>
      </w:r>
    </w:p>
    <w:p w14:paraId="29E1C25A" w14:textId="0EA9E932" w:rsidR="00A07B4A" w:rsidRDefault="00A07B4A" w:rsidP="00A07B4A">
      <w:pPr>
        <w:pStyle w:val="ListParagraph"/>
        <w:numPr>
          <w:ilvl w:val="0"/>
          <w:numId w:val="7"/>
        </w:numPr>
        <w:jc w:val="both"/>
      </w:pPr>
      <w:r>
        <w:t xml:space="preserve">3 km Linden cable: </w:t>
      </w:r>
      <w:commentRangeStart w:id="300"/>
      <w:r w:rsidRPr="00A07B4A">
        <w:rPr>
          <w:highlight w:val="yellow"/>
        </w:rPr>
        <w:t>$</w:t>
      </w:r>
      <w:commentRangeStart w:id="301"/>
      <w:r w:rsidRPr="00A07B4A">
        <w:rPr>
          <w:highlight w:val="yellow"/>
        </w:rPr>
        <w:t>20,000</w:t>
      </w:r>
      <w:commentRangeEnd w:id="300"/>
      <w:r w:rsidRPr="00A07B4A">
        <w:rPr>
          <w:rStyle w:val="CommentReference"/>
          <w:highlight w:val="yellow"/>
        </w:rPr>
        <w:commentReference w:id="300"/>
      </w:r>
      <w:commentRangeEnd w:id="301"/>
      <w:r>
        <w:rPr>
          <w:rStyle w:val="CommentReference"/>
        </w:rPr>
        <w:commentReference w:id="301"/>
      </w:r>
    </w:p>
    <w:p w14:paraId="60154C7F" w14:textId="337BA474" w:rsidR="00885698" w:rsidRDefault="00885698" w:rsidP="00885698">
      <w:pPr>
        <w:pStyle w:val="ListParagraph"/>
        <w:numPr>
          <w:ilvl w:val="0"/>
          <w:numId w:val="7"/>
        </w:numPr>
        <w:jc w:val="both"/>
      </w:pPr>
      <w:r>
        <w:t xml:space="preserve">Shipping of Geo-Sense instrument and cable: </w:t>
      </w:r>
      <w:r w:rsidRPr="00BA7D25">
        <w:rPr>
          <w:highlight w:val="yellow"/>
        </w:rPr>
        <w:t>awaiting</w:t>
      </w:r>
      <w:r>
        <w:rPr>
          <w:highlight w:val="yellow"/>
        </w:rPr>
        <w:t xml:space="preserve"> ($10,000)</w:t>
      </w:r>
    </w:p>
    <w:p w14:paraId="25D7D51B" w14:textId="1265A270" w:rsidR="00885698" w:rsidRPr="00885698" w:rsidRDefault="00885698" w:rsidP="00885698">
      <w:pPr>
        <w:pStyle w:val="ListParagraph"/>
        <w:numPr>
          <w:ilvl w:val="0"/>
          <w:numId w:val="7"/>
        </w:numPr>
        <w:jc w:val="both"/>
      </w:pPr>
      <w:r>
        <w:lastRenderedPageBreak/>
        <w:t xml:space="preserve">Research vessel hire (2 days): </w:t>
      </w:r>
      <w:r w:rsidRPr="00BA7D25">
        <w:rPr>
          <w:highlight w:val="yellow"/>
        </w:rPr>
        <w:t>awaiting</w:t>
      </w:r>
      <w:r>
        <w:rPr>
          <w:highlight w:val="yellow"/>
        </w:rPr>
        <w:t xml:space="preserve"> ($25,000)</w:t>
      </w:r>
    </w:p>
    <w:p w14:paraId="66B358B4" w14:textId="32CE0425" w:rsidR="00885698" w:rsidRPr="00BA7D25" w:rsidRDefault="00885698" w:rsidP="00885698">
      <w:pPr>
        <w:pStyle w:val="ListParagraph"/>
        <w:numPr>
          <w:ilvl w:val="0"/>
          <w:numId w:val="7"/>
        </w:numPr>
        <w:jc w:val="both"/>
      </w:pPr>
      <w:r>
        <w:t xml:space="preserve">ROV hire (2 days): </w:t>
      </w:r>
      <w:r w:rsidRPr="00BA7D25">
        <w:rPr>
          <w:highlight w:val="yellow"/>
        </w:rPr>
        <w:t>awaiting</w:t>
      </w:r>
      <w:r>
        <w:rPr>
          <w:highlight w:val="yellow"/>
        </w:rPr>
        <w:t xml:space="preserve"> ($5,000)</w:t>
      </w:r>
    </w:p>
    <w:p w14:paraId="52962FC4" w14:textId="76D11A9C" w:rsidR="00885698" w:rsidRPr="00BA7D25" w:rsidRDefault="00885698" w:rsidP="00885698">
      <w:pPr>
        <w:pStyle w:val="ListParagraph"/>
        <w:numPr>
          <w:ilvl w:val="0"/>
          <w:numId w:val="7"/>
        </w:numPr>
        <w:jc w:val="both"/>
      </w:pPr>
      <w:r>
        <w:t>Mobilization (</w:t>
      </w:r>
      <w:r w:rsidRPr="00942B8E">
        <w:rPr>
          <w:highlight w:val="yellow"/>
        </w:rPr>
        <w:t>?</w:t>
      </w:r>
      <w:r>
        <w:t>)</w:t>
      </w:r>
    </w:p>
    <w:p w14:paraId="083196ED" w14:textId="7F1051D2" w:rsidR="00E50128" w:rsidRDefault="00885698" w:rsidP="00885698">
      <w:pPr>
        <w:jc w:val="both"/>
        <w:rPr>
          <w:u w:val="single"/>
        </w:rPr>
      </w:pPr>
      <w:r w:rsidRPr="00D2417C">
        <w:rPr>
          <w:u w:val="single"/>
        </w:rPr>
        <w:t>Sub-total: $</w:t>
      </w:r>
      <w:r>
        <w:rPr>
          <w:u w:val="single"/>
        </w:rPr>
        <w:t>71</w:t>
      </w:r>
      <w:r w:rsidRPr="00D2417C">
        <w:rPr>
          <w:u w:val="single"/>
        </w:rPr>
        <w:t>,</w:t>
      </w:r>
      <w:r>
        <w:rPr>
          <w:u w:val="single"/>
        </w:rPr>
        <w:t>1</w:t>
      </w:r>
      <w:r w:rsidRPr="00D2417C">
        <w:rPr>
          <w:u w:val="single"/>
        </w:rPr>
        <w:t>00</w:t>
      </w:r>
    </w:p>
    <w:p w14:paraId="4F59A456" w14:textId="77777777" w:rsidR="00885698" w:rsidRDefault="00885698" w:rsidP="00885698">
      <w:pPr>
        <w:jc w:val="both"/>
      </w:pPr>
    </w:p>
    <w:p w14:paraId="3A4D81B0" w14:textId="0A758753" w:rsidR="00E50128" w:rsidRDefault="00E50128" w:rsidP="00E50128">
      <w:pPr>
        <w:jc w:val="both"/>
      </w:pPr>
      <w:r w:rsidRPr="00E50128">
        <w:rPr>
          <w:u w:val="single"/>
        </w:rPr>
        <w:t xml:space="preserve">Activity </w:t>
      </w:r>
      <w:r>
        <w:rPr>
          <w:u w:val="single"/>
        </w:rPr>
        <w:t>3</w:t>
      </w:r>
      <w:r>
        <w:t xml:space="preserve">: </w:t>
      </w:r>
    </w:p>
    <w:p w14:paraId="77E7D38E" w14:textId="77777777" w:rsidR="00A04FF5" w:rsidRDefault="00A04FF5" w:rsidP="00A04FF5">
      <w:pPr>
        <w:pStyle w:val="ListParagraph"/>
        <w:numPr>
          <w:ilvl w:val="0"/>
          <w:numId w:val="7"/>
        </w:numPr>
        <w:jc w:val="both"/>
      </w:pPr>
      <w:r>
        <w:t>Purchase of:</w:t>
      </w:r>
    </w:p>
    <w:p w14:paraId="0C24D08A" w14:textId="77B74C7F" w:rsidR="00E25A24" w:rsidRDefault="00942B8E" w:rsidP="00E25A24">
      <w:pPr>
        <w:pStyle w:val="ListParagraph"/>
        <w:numPr>
          <w:ilvl w:val="1"/>
          <w:numId w:val="7"/>
        </w:numPr>
        <w:jc w:val="both"/>
      </w:pPr>
      <w:r>
        <w:t>Housing</w:t>
      </w:r>
      <w:r w:rsidR="00E25A24" w:rsidRPr="00C51C68">
        <w:t xml:space="preserve">: </w:t>
      </w:r>
      <w:r w:rsidR="00E25A24" w:rsidRPr="00942B8E">
        <w:rPr>
          <w:highlight w:val="yellow"/>
        </w:rPr>
        <w:t>$</w:t>
      </w:r>
      <w:r w:rsidRPr="00942B8E">
        <w:rPr>
          <w:highlight w:val="yellow"/>
        </w:rPr>
        <w:t>xx</w:t>
      </w:r>
    </w:p>
    <w:p w14:paraId="7B60EFCF" w14:textId="3C8D6289" w:rsidR="00E25A24" w:rsidRDefault="00942B8E" w:rsidP="00E25A24">
      <w:pPr>
        <w:pStyle w:val="ListParagraph"/>
        <w:numPr>
          <w:ilvl w:val="1"/>
          <w:numId w:val="7"/>
        </w:numPr>
        <w:jc w:val="both"/>
      </w:pPr>
      <w:r>
        <w:t>Connectors</w:t>
      </w:r>
      <w:r w:rsidR="00E25A24">
        <w:t>: $</w:t>
      </w:r>
      <w:r w:rsidRPr="00942B8E">
        <w:rPr>
          <w:highlight w:val="yellow"/>
        </w:rPr>
        <w:t>xx</w:t>
      </w:r>
    </w:p>
    <w:p w14:paraId="50DCC272" w14:textId="62741716" w:rsidR="00E25A24" w:rsidRPr="00942B8E" w:rsidRDefault="00942B8E" w:rsidP="00E25A24">
      <w:pPr>
        <w:pStyle w:val="ListParagraph"/>
        <w:numPr>
          <w:ilvl w:val="1"/>
          <w:numId w:val="7"/>
        </w:numPr>
        <w:jc w:val="both"/>
        <w:rPr>
          <w:highlight w:val="yellow"/>
        </w:rPr>
      </w:pPr>
      <w:r w:rsidRPr="00942B8E">
        <w:rPr>
          <w:highlight w:val="yellow"/>
        </w:rPr>
        <w:t>Anything else</w:t>
      </w:r>
      <w:r w:rsidR="00E25A24" w:rsidRPr="00942B8E">
        <w:rPr>
          <w:highlight w:val="yellow"/>
        </w:rPr>
        <w:t>: $</w:t>
      </w:r>
      <w:r w:rsidRPr="00942B8E">
        <w:rPr>
          <w:highlight w:val="yellow"/>
        </w:rPr>
        <w:t>xx</w:t>
      </w:r>
    </w:p>
    <w:p w14:paraId="35364544" w14:textId="02F3A2AC" w:rsidR="00A04FF5" w:rsidRPr="003616B8" w:rsidRDefault="00A04FF5" w:rsidP="00092F12">
      <w:pPr>
        <w:rPr>
          <w:u w:val="single"/>
        </w:rPr>
      </w:pPr>
      <w:r w:rsidRPr="003616B8">
        <w:rPr>
          <w:u w:val="single"/>
        </w:rPr>
        <w:t>Sub-total: $</w:t>
      </w:r>
      <w:r w:rsidR="00942B8E" w:rsidRPr="00942B8E">
        <w:rPr>
          <w:highlight w:val="yellow"/>
          <w:u w:val="single"/>
        </w:rPr>
        <w:t>x</w:t>
      </w:r>
      <w:r w:rsidR="00E25A24" w:rsidRPr="00942B8E">
        <w:rPr>
          <w:highlight w:val="yellow"/>
          <w:u w:val="single"/>
        </w:rPr>
        <w:t>,000</w:t>
      </w:r>
    </w:p>
    <w:p w14:paraId="7346AEA6" w14:textId="79A6F995" w:rsidR="00E50128" w:rsidRDefault="00E50128" w:rsidP="00E50128">
      <w:pPr>
        <w:jc w:val="both"/>
      </w:pPr>
    </w:p>
    <w:p w14:paraId="15C1BCE5" w14:textId="01BE824E" w:rsidR="00E50128" w:rsidRDefault="00E50128" w:rsidP="00E50128">
      <w:pPr>
        <w:jc w:val="both"/>
      </w:pPr>
    </w:p>
    <w:p w14:paraId="133F9223" w14:textId="2564E5DF" w:rsidR="003616B8" w:rsidRPr="00F247AD" w:rsidRDefault="003616B8" w:rsidP="003616B8">
      <w:pPr>
        <w:rPr>
          <w:b/>
          <w:u w:val="single"/>
        </w:rPr>
      </w:pPr>
      <w:r w:rsidRPr="00942B8E">
        <w:rPr>
          <w:b/>
          <w:highlight w:val="yellow"/>
          <w:u w:val="single"/>
        </w:rPr>
        <w:t>Total cost: $</w:t>
      </w:r>
      <w:r w:rsidR="00942B8E" w:rsidRPr="00942B8E">
        <w:rPr>
          <w:b/>
          <w:highlight w:val="yellow"/>
          <w:u w:val="single"/>
        </w:rPr>
        <w:t>xx</w:t>
      </w:r>
      <w:r w:rsidRPr="00942B8E">
        <w:rPr>
          <w:b/>
          <w:highlight w:val="yellow"/>
          <w:u w:val="single"/>
        </w:rPr>
        <w:t>,000</w:t>
      </w:r>
    </w:p>
    <w:p w14:paraId="049996EC" w14:textId="77777777" w:rsidR="003616B8" w:rsidRDefault="003616B8" w:rsidP="00E50128">
      <w:pPr>
        <w:jc w:val="both"/>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005F0DEA" w14:textId="77777777" w:rsidR="003616B8" w:rsidRDefault="003616B8" w:rsidP="003616B8">
      <w:r>
        <w:t>MBARI:</w:t>
      </w:r>
    </w:p>
    <w:p w14:paraId="59A57D68" w14:textId="77777777" w:rsidR="003616B8" w:rsidRPr="003E46FB" w:rsidRDefault="003616B8" w:rsidP="003616B8">
      <w:pPr>
        <w:tabs>
          <w:tab w:val="left" w:pos="1935"/>
        </w:tabs>
        <w:jc w:val="both"/>
        <w:rPr>
          <w:i/>
        </w:rPr>
      </w:pPr>
      <w:r w:rsidRPr="003E46FB">
        <w:rPr>
          <w:i/>
        </w:rPr>
        <w:t>Science</w:t>
      </w:r>
    </w:p>
    <w:p w14:paraId="3CC8EFDA" w14:textId="389EDA16" w:rsidR="003616B8" w:rsidRDefault="003616B8" w:rsidP="00644A46">
      <w:pPr>
        <w:pStyle w:val="ListParagraph"/>
        <w:numPr>
          <w:ilvl w:val="0"/>
          <w:numId w:val="6"/>
        </w:numPr>
        <w:contextualSpacing/>
        <w:jc w:val="both"/>
      </w:pPr>
      <w:r>
        <w:t>Aaron Micallef</w:t>
      </w:r>
    </w:p>
    <w:p w14:paraId="412151C3" w14:textId="792753C9" w:rsidR="003616B8" w:rsidRDefault="00A25DDD" w:rsidP="00644A46">
      <w:pPr>
        <w:pStyle w:val="ListParagraph"/>
        <w:numPr>
          <w:ilvl w:val="0"/>
          <w:numId w:val="6"/>
        </w:numPr>
        <w:contextualSpacing/>
        <w:jc w:val="both"/>
      </w:pPr>
      <w:r>
        <w:t xml:space="preserve">Seafloor Processes Lab research technician/specialist </w:t>
      </w:r>
    </w:p>
    <w:p w14:paraId="61E9D00C" w14:textId="77777777" w:rsidR="003616B8" w:rsidRPr="003E46FB" w:rsidRDefault="003616B8" w:rsidP="003616B8">
      <w:pPr>
        <w:tabs>
          <w:tab w:val="left" w:pos="1935"/>
        </w:tabs>
        <w:jc w:val="both"/>
        <w:rPr>
          <w:i/>
        </w:rPr>
      </w:pPr>
      <w:r>
        <w:rPr>
          <w:i/>
        </w:rPr>
        <w:t>Engineering</w:t>
      </w:r>
    </w:p>
    <w:p w14:paraId="61DF3DB1" w14:textId="77777777" w:rsidR="003616B8" w:rsidRPr="00092F12" w:rsidRDefault="003616B8" w:rsidP="00644A46">
      <w:pPr>
        <w:pStyle w:val="ListParagraph"/>
        <w:numPr>
          <w:ilvl w:val="0"/>
          <w:numId w:val="6"/>
        </w:numPr>
        <w:contextualSpacing/>
        <w:jc w:val="both"/>
      </w:pPr>
      <w:r w:rsidRPr="00092F12">
        <w:t xml:space="preserve">Alana Sherman </w:t>
      </w:r>
    </w:p>
    <w:p w14:paraId="4C4E8744" w14:textId="77777777" w:rsidR="003616B8" w:rsidRPr="00092F12" w:rsidRDefault="003616B8" w:rsidP="00644A46">
      <w:pPr>
        <w:pStyle w:val="ListParagraph"/>
        <w:numPr>
          <w:ilvl w:val="0"/>
          <w:numId w:val="6"/>
        </w:numPr>
        <w:contextualSpacing/>
        <w:jc w:val="both"/>
        <w:rPr>
          <w:color w:val="000000"/>
          <w:shd w:val="clear" w:color="auto" w:fill="FFFFFF"/>
        </w:rPr>
      </w:pPr>
      <w:r w:rsidRPr="00092F12">
        <w:t>Aaron Schnittger</w:t>
      </w:r>
    </w:p>
    <w:p w14:paraId="7BA81EFB" w14:textId="77777777" w:rsidR="003616B8" w:rsidRPr="00092F12" w:rsidRDefault="003616B8" w:rsidP="00644A46">
      <w:pPr>
        <w:pStyle w:val="ListParagraph"/>
        <w:numPr>
          <w:ilvl w:val="0"/>
          <w:numId w:val="6"/>
        </w:numPr>
        <w:contextualSpacing/>
        <w:jc w:val="both"/>
        <w:rPr>
          <w:color w:val="000000"/>
          <w:shd w:val="clear" w:color="auto" w:fill="FFFFFF"/>
        </w:rPr>
      </w:pPr>
      <w:r w:rsidRPr="00092F12">
        <w:rPr>
          <w:color w:val="000000"/>
          <w:shd w:val="clear" w:color="auto" w:fill="FFFFFF"/>
        </w:rPr>
        <w:t xml:space="preserve">Denis </w:t>
      </w:r>
      <w:proofErr w:type="spellStart"/>
      <w:r w:rsidRPr="00092F12">
        <w:rPr>
          <w:color w:val="000000"/>
          <w:shd w:val="clear" w:color="auto" w:fill="FFFFFF"/>
        </w:rPr>
        <w:t>Klimov</w:t>
      </w:r>
      <w:proofErr w:type="spellEnd"/>
      <w:r w:rsidRPr="00092F12">
        <w:rPr>
          <w:color w:val="000000"/>
          <w:shd w:val="clear" w:color="auto" w:fill="FFFFFF"/>
        </w:rPr>
        <w:t xml:space="preserve"> </w:t>
      </w:r>
    </w:p>
    <w:p w14:paraId="1512343D" w14:textId="77777777" w:rsidR="003616B8" w:rsidRPr="00092F12" w:rsidRDefault="003616B8" w:rsidP="00644A46">
      <w:pPr>
        <w:pStyle w:val="ListParagraph"/>
        <w:numPr>
          <w:ilvl w:val="0"/>
          <w:numId w:val="6"/>
        </w:numPr>
        <w:tabs>
          <w:tab w:val="left" w:pos="1935"/>
        </w:tabs>
        <w:contextualSpacing/>
        <w:jc w:val="both"/>
      </w:pPr>
      <w:r w:rsidRPr="00092F12">
        <w:t xml:space="preserve">Rich Henthorn </w:t>
      </w:r>
    </w:p>
    <w:p w14:paraId="3EF94665" w14:textId="5CB1222F" w:rsidR="004C354B" w:rsidRPr="00092F12" w:rsidRDefault="001C6AEE" w:rsidP="00644A46">
      <w:pPr>
        <w:pStyle w:val="ListParagraph"/>
        <w:numPr>
          <w:ilvl w:val="0"/>
          <w:numId w:val="6"/>
        </w:numPr>
        <w:contextualSpacing/>
        <w:jc w:val="both"/>
        <w:rPr>
          <w:color w:val="000000"/>
          <w:shd w:val="clear" w:color="auto" w:fill="FFFFFF"/>
        </w:rPr>
      </w:pPr>
      <w:r>
        <w:rPr>
          <w:color w:val="000000"/>
          <w:shd w:val="clear" w:color="auto" w:fill="FFFFFF"/>
        </w:rPr>
        <w:t>Brett Hobson</w:t>
      </w:r>
    </w:p>
    <w:p w14:paraId="7745B28A" w14:textId="77777777" w:rsidR="003616B8" w:rsidRPr="00092F12" w:rsidRDefault="003616B8" w:rsidP="003616B8">
      <w:pPr>
        <w:tabs>
          <w:tab w:val="left" w:pos="1935"/>
        </w:tabs>
        <w:jc w:val="both"/>
        <w:rPr>
          <w:i/>
        </w:rPr>
      </w:pPr>
      <w:r w:rsidRPr="00092F12">
        <w:rPr>
          <w:i/>
        </w:rPr>
        <w:t>DMO</w:t>
      </w:r>
    </w:p>
    <w:p w14:paraId="5D7DB64D" w14:textId="127939E5" w:rsidR="003616B8" w:rsidRDefault="0029325D" w:rsidP="00644A46">
      <w:pPr>
        <w:pStyle w:val="ListParagraph"/>
        <w:numPr>
          <w:ilvl w:val="0"/>
          <w:numId w:val="16"/>
        </w:numPr>
        <w:tabs>
          <w:tab w:val="left" w:pos="1935"/>
        </w:tabs>
        <w:jc w:val="both"/>
      </w:pPr>
      <w:r w:rsidRPr="00092F12">
        <w:t xml:space="preserve">Bryan </w:t>
      </w:r>
      <w:proofErr w:type="spellStart"/>
      <w:r w:rsidRPr="00092F12">
        <w:t>Touryan</w:t>
      </w:r>
      <w:proofErr w:type="spellEnd"/>
      <w:r w:rsidRPr="00092F12">
        <w:t>-Schaeffer</w:t>
      </w:r>
    </w:p>
    <w:p w14:paraId="4FAED158" w14:textId="70D6145B" w:rsidR="001C6AEE" w:rsidRPr="00092F12" w:rsidRDefault="001C6AEE" w:rsidP="00644A46">
      <w:pPr>
        <w:pStyle w:val="ListParagraph"/>
        <w:numPr>
          <w:ilvl w:val="0"/>
          <w:numId w:val="16"/>
        </w:numPr>
        <w:tabs>
          <w:tab w:val="left" w:pos="1935"/>
        </w:tabs>
        <w:jc w:val="both"/>
      </w:pPr>
      <w:r>
        <w:t xml:space="preserve">Jared </w:t>
      </w:r>
      <w:proofErr w:type="spellStart"/>
      <w:r>
        <w:t>Figurski</w:t>
      </w:r>
      <w:proofErr w:type="spellEnd"/>
    </w:p>
    <w:p w14:paraId="3AC77E24" w14:textId="77777777" w:rsidR="003616B8" w:rsidRDefault="003616B8" w:rsidP="003616B8">
      <w:pPr>
        <w:contextualSpacing/>
        <w:jc w:val="both"/>
      </w:pPr>
    </w:p>
    <w:p w14:paraId="460710A3" w14:textId="5F083614" w:rsidR="004F64B0" w:rsidRDefault="001C6AEE" w:rsidP="004F64B0">
      <w:pPr>
        <w:contextualSpacing/>
        <w:jc w:val="both"/>
      </w:pPr>
      <w:r>
        <w:t>External</w:t>
      </w:r>
      <w:r w:rsidR="004F64B0">
        <w:t>:</w:t>
      </w:r>
    </w:p>
    <w:p w14:paraId="62A213C5" w14:textId="4413767F" w:rsidR="004C44E5" w:rsidRDefault="004C44E5" w:rsidP="003616B8">
      <w:pPr>
        <w:pStyle w:val="ListParagraph"/>
        <w:numPr>
          <w:ilvl w:val="0"/>
          <w:numId w:val="6"/>
        </w:numPr>
        <w:contextualSpacing/>
        <w:jc w:val="both"/>
      </w:pPr>
      <w:proofErr w:type="spellStart"/>
      <w:r w:rsidRPr="004C44E5">
        <w:t>Zhongwen</w:t>
      </w:r>
      <w:proofErr w:type="spellEnd"/>
      <w:r w:rsidRPr="004C44E5">
        <w:t xml:space="preserve"> Zhan</w:t>
      </w:r>
      <w:r w:rsidR="001C6AEE">
        <w:t xml:space="preserve"> (Caltech)</w:t>
      </w:r>
    </w:p>
    <w:p w14:paraId="39B5C42C" w14:textId="5BF9F04F" w:rsidR="001C6AEE" w:rsidRDefault="001C6AEE" w:rsidP="003616B8">
      <w:pPr>
        <w:pStyle w:val="ListParagraph"/>
        <w:numPr>
          <w:ilvl w:val="0"/>
          <w:numId w:val="6"/>
        </w:numPr>
        <w:contextualSpacing/>
        <w:jc w:val="both"/>
      </w:pPr>
      <w:proofErr w:type="spellStart"/>
      <w:r>
        <w:t>Paraskevi</w:t>
      </w:r>
      <w:proofErr w:type="spellEnd"/>
      <w:r>
        <w:t xml:space="preserve"> </w:t>
      </w:r>
      <w:proofErr w:type="spellStart"/>
      <w:r>
        <w:t>Nomikou</w:t>
      </w:r>
      <w:proofErr w:type="spellEnd"/>
      <w:r>
        <w:t xml:space="preserve"> (National and </w:t>
      </w:r>
      <w:proofErr w:type="spellStart"/>
      <w:r>
        <w:t>Kapodistrian</w:t>
      </w:r>
      <w:proofErr w:type="spellEnd"/>
      <w:r>
        <w:t xml:space="preserve"> University of Athens)</w:t>
      </w:r>
    </w:p>
    <w:p w14:paraId="6B8FB554" w14:textId="77777777" w:rsidR="001C6AEE" w:rsidRDefault="001C6AEE" w:rsidP="001C6AEE">
      <w:pPr>
        <w:pStyle w:val="ListParagraph"/>
        <w:numPr>
          <w:ilvl w:val="0"/>
          <w:numId w:val="6"/>
        </w:numPr>
        <w:contextualSpacing/>
        <w:jc w:val="both"/>
      </w:pPr>
      <w:r>
        <w:t xml:space="preserve">Christos </w:t>
      </w:r>
      <w:proofErr w:type="spellStart"/>
      <w:r>
        <w:t>Evangelidis</w:t>
      </w:r>
      <w:proofErr w:type="spellEnd"/>
      <w:r>
        <w:t xml:space="preserve"> (National Observatory of Athens)</w:t>
      </w:r>
    </w:p>
    <w:p w14:paraId="1E84E69C" w14:textId="2BC39494" w:rsidR="001C6AEE" w:rsidRDefault="001C6AEE" w:rsidP="003616B8">
      <w:pPr>
        <w:pStyle w:val="ListParagraph"/>
        <w:numPr>
          <w:ilvl w:val="0"/>
          <w:numId w:val="6"/>
        </w:numPr>
        <w:contextualSpacing/>
        <w:jc w:val="both"/>
      </w:pPr>
      <w:r>
        <w:t>David Hill (</w:t>
      </w:r>
      <w:proofErr w:type="spellStart"/>
      <w:r>
        <w:t>Sintela</w:t>
      </w:r>
      <w:proofErr w:type="spellEnd"/>
      <w:r>
        <w:t>)</w:t>
      </w:r>
    </w:p>
    <w:p w14:paraId="4BF33422" w14:textId="77777777" w:rsidR="00A9606C" w:rsidRPr="003616B8" w:rsidRDefault="00A9606C" w:rsidP="003616B8">
      <w:pPr>
        <w:tabs>
          <w:tab w:val="left" w:pos="1935"/>
        </w:tabs>
        <w:contextualSpacing/>
        <w:jc w:val="both"/>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25CEE28F" w14:textId="5C633596" w:rsidR="006C66A0" w:rsidRPr="001C6AEE" w:rsidRDefault="001C6AEE" w:rsidP="002B71A0">
      <w:pPr>
        <w:outlineLvl w:val="0"/>
        <w:rPr>
          <w:bCs/>
        </w:rPr>
      </w:pPr>
      <w:commentRangeStart w:id="302"/>
      <w:r w:rsidRPr="001C6AEE">
        <w:rPr>
          <w:bCs/>
          <w:highlight w:val="yellow"/>
        </w:rPr>
        <w:t>Xxx</w:t>
      </w:r>
      <w:commentRangeEnd w:id="302"/>
      <w:r>
        <w:rPr>
          <w:rStyle w:val="CommentReference"/>
        </w:rPr>
        <w:commentReference w:id="302"/>
      </w:r>
    </w:p>
    <w:p w14:paraId="58E2F05E" w14:textId="77777777" w:rsidR="001C6AEE" w:rsidRDefault="001C6AEE"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lastRenderedPageBreak/>
        <w:t>In addition to any changes to current space usage, please also include anticipated office and lab needs for students, postdocs, collaborators, etc.</w:t>
      </w:r>
    </w:p>
    <w:p w14:paraId="1918A1C5" w14:textId="77777777" w:rsidR="00DF3DA3" w:rsidRDefault="00DF3DA3" w:rsidP="009863F0"/>
    <w:p w14:paraId="45EF4AF8" w14:textId="559EAACB" w:rsidR="004C39BE" w:rsidRPr="0028045E" w:rsidRDefault="001C6AEE" w:rsidP="001C6AEE">
      <w:pPr>
        <w:jc w:val="both"/>
      </w:pPr>
      <w:r>
        <w:t>Not applicable.</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commentRangeStart w:id="303"/>
      <w:r>
        <w:rPr>
          <w:b/>
          <w:bCs/>
        </w:rPr>
        <w:t xml:space="preserve">Risk matrix </w:t>
      </w:r>
      <w:commentRangeEnd w:id="303"/>
      <w:r w:rsidR="001C6AEE">
        <w:rPr>
          <w:rStyle w:val="CommentReference"/>
        </w:rPr>
        <w:commentReference w:id="303"/>
      </w:r>
      <w:r>
        <w:rPr>
          <w:b/>
          <w:bCs/>
        </w:rPr>
        <w:t>(</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3E5590" w14:paraId="7F4CC907" w14:textId="77777777" w:rsidTr="004C1753">
        <w:trPr>
          <w:jc w:val="center"/>
        </w:trPr>
        <w:tc>
          <w:tcPr>
            <w:tcW w:w="1080" w:type="dxa"/>
            <w:tcBorders>
              <w:right w:val="single" w:sz="18" w:space="0" w:color="auto"/>
            </w:tcBorders>
          </w:tcPr>
          <w:p w14:paraId="0789B040" w14:textId="77777777" w:rsidR="003E5590" w:rsidRPr="003A6F65" w:rsidRDefault="003E5590" w:rsidP="003E559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6DA8D918" w:rsidR="003E5590" w:rsidRPr="003A6F65" w:rsidRDefault="003E5590" w:rsidP="003E5590">
            <w:pPr>
              <w:jc w:val="center"/>
            </w:pPr>
          </w:p>
        </w:tc>
      </w:tr>
      <w:tr w:rsidR="003E5590" w14:paraId="5752CD5F" w14:textId="77777777" w:rsidTr="004C1753">
        <w:trPr>
          <w:jc w:val="center"/>
        </w:trPr>
        <w:tc>
          <w:tcPr>
            <w:tcW w:w="1080" w:type="dxa"/>
            <w:tcBorders>
              <w:right w:val="single" w:sz="18" w:space="0" w:color="auto"/>
            </w:tcBorders>
          </w:tcPr>
          <w:p w14:paraId="3FC902AF" w14:textId="77777777" w:rsidR="003E5590" w:rsidRPr="003A6F65" w:rsidRDefault="003E5590" w:rsidP="003E5590">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3DA15615"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6E8EA6B3" w:rsidR="003E5590" w:rsidRPr="003A6F65" w:rsidRDefault="003E5590" w:rsidP="003E5590">
            <w:pPr>
              <w:jc w:val="center"/>
            </w:pPr>
          </w:p>
        </w:tc>
      </w:tr>
      <w:tr w:rsidR="003E5590" w14:paraId="30637D1B" w14:textId="77777777" w:rsidTr="004C1753">
        <w:trPr>
          <w:jc w:val="center"/>
        </w:trPr>
        <w:tc>
          <w:tcPr>
            <w:tcW w:w="1080" w:type="dxa"/>
            <w:tcBorders>
              <w:right w:val="single" w:sz="18" w:space="0" w:color="auto"/>
            </w:tcBorders>
          </w:tcPr>
          <w:p w14:paraId="1E9D9ABE" w14:textId="77777777" w:rsidR="003E5590" w:rsidRPr="003A6F65" w:rsidRDefault="003E5590" w:rsidP="003E559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634A7BEA" w:rsidR="003E5590" w:rsidRPr="003A6F65" w:rsidRDefault="003E5590" w:rsidP="003E5590">
            <w:pPr>
              <w:jc w:val="center"/>
            </w:pPr>
          </w:p>
        </w:tc>
        <w:tc>
          <w:tcPr>
            <w:tcW w:w="1657" w:type="dxa"/>
            <w:tcBorders>
              <w:top w:val="single" w:sz="18" w:space="0" w:color="auto"/>
              <w:left w:val="single" w:sz="18" w:space="0" w:color="auto"/>
              <w:bottom w:val="single" w:sz="18" w:space="0" w:color="auto"/>
              <w:right w:val="single" w:sz="18" w:space="0" w:color="auto"/>
            </w:tcBorders>
          </w:tcPr>
          <w:p w14:paraId="62546BEB" w14:textId="584B7EC0" w:rsidR="003E5590" w:rsidRPr="003A6F65" w:rsidRDefault="003E5590" w:rsidP="003E5590">
            <w:pPr>
              <w:jc w:val="center"/>
            </w:pPr>
          </w:p>
        </w:tc>
        <w:tc>
          <w:tcPr>
            <w:tcW w:w="1772" w:type="dxa"/>
            <w:tcBorders>
              <w:top w:val="single" w:sz="18" w:space="0" w:color="auto"/>
              <w:left w:val="single" w:sz="18" w:space="0" w:color="auto"/>
              <w:bottom w:val="single" w:sz="18" w:space="0" w:color="auto"/>
              <w:right w:val="single" w:sz="18" w:space="0" w:color="auto"/>
            </w:tcBorders>
          </w:tcPr>
          <w:p w14:paraId="5BBCF72D" w14:textId="719E12FE" w:rsidR="003E5590" w:rsidRPr="003A6F65" w:rsidRDefault="003E5590" w:rsidP="003E5590">
            <w:pPr>
              <w:jc w:val="center"/>
            </w:pP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3E5590" w:rsidRPr="003A6F65" w:rsidRDefault="003E5590" w:rsidP="003E5590">
            <w:pPr>
              <w:jc w:val="center"/>
            </w:pP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280F6E4" w14:textId="77777777" w:rsidR="006F641F" w:rsidRPr="003756B2" w:rsidRDefault="00CF229D" w:rsidP="006F641F">
      <w:pPr>
        <w:rPr>
          <w:b/>
          <w:bCs/>
          <w:i/>
          <w:iCs/>
        </w:rPr>
      </w:pPr>
      <w:hyperlink r:id="rId25" w:history="1">
        <w:r w:rsidR="006F641F" w:rsidRPr="003756B2">
          <w:rPr>
            <w:rStyle w:val="Hyperlink"/>
            <w:b/>
            <w:bCs/>
            <w:i/>
            <w:iCs/>
          </w:rPr>
          <w:t xml:space="preserve">Link to Google Compliance </w:t>
        </w:r>
        <w:r w:rsidR="006F641F">
          <w:rPr>
            <w:rStyle w:val="Hyperlink"/>
            <w:b/>
            <w:bCs/>
            <w:i/>
            <w:iCs/>
          </w:rPr>
          <w:t xml:space="preserve">and Planning </w:t>
        </w:r>
        <w:r w:rsidR="006F641F" w:rsidRPr="003756B2">
          <w:rPr>
            <w:rStyle w:val="Hyperlink"/>
            <w:b/>
            <w:bCs/>
            <w:i/>
            <w:iCs/>
          </w:rPr>
          <w:t>Considerations form</w:t>
        </w:r>
      </w:hyperlink>
      <w:r w:rsidR="006F641F" w:rsidRPr="003756B2">
        <w:rPr>
          <w:b/>
          <w:bCs/>
          <w:i/>
          <w:iCs/>
        </w:rPr>
        <w:t xml:space="preserve"> </w:t>
      </w:r>
      <w:r w:rsidR="006F641F">
        <w:rPr>
          <w:b/>
          <w:bCs/>
          <w:i/>
          <w:iCs/>
        </w:rPr>
        <w:t xml:space="preserve"> -OR- </w:t>
      </w:r>
      <w:hyperlink r:id="rId26" w:history="1">
        <w:r w:rsidR="006F641F" w:rsidRPr="00FF3A69">
          <w:rPr>
            <w:rStyle w:val="Hyperlink"/>
            <w:b/>
            <w:bCs/>
            <w:i/>
            <w:iCs/>
          </w:rPr>
          <w:t>https://forms.gle/mRYKKEztAPYaiTz7A</w:t>
        </w:r>
      </w:hyperlink>
    </w:p>
    <w:p w14:paraId="68C4FC9B" w14:textId="2FCCE52F" w:rsidR="003756B2" w:rsidRPr="003756B2" w:rsidRDefault="003756B2" w:rsidP="00FD77AE">
      <w:pPr>
        <w:rPr>
          <w:b/>
          <w:bCs/>
          <w:i/>
          <w:iCs/>
        </w:rPr>
      </w:pPr>
    </w:p>
    <w:p w14:paraId="74EEBFD3" w14:textId="1BC3B6E7" w:rsidR="007B1C3E" w:rsidRDefault="007B1C3E">
      <w:pPr>
        <w:rPr>
          <w:b/>
          <w:bCs/>
        </w:rPr>
      </w:pPr>
      <w:r>
        <w:rPr>
          <w:b/>
          <w:bCs/>
        </w:rPr>
        <w:br w:type="page"/>
      </w:r>
    </w:p>
    <w:sectPr w:rsidR="007B1C3E"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8" w:author="Alana Sherman" w:date="2025-06-12T09:53:00Z" w:initials="AS">
    <w:p w14:paraId="0806A070" w14:textId="4FC6B567" w:rsidR="00CF229D" w:rsidRDefault="00CF229D">
      <w:pPr>
        <w:pStyle w:val="CommentText"/>
      </w:pPr>
      <w:r>
        <w:rPr>
          <w:rStyle w:val="CommentReference"/>
        </w:rPr>
        <w:annotationRef/>
      </w:r>
      <w:r>
        <w:t>I added this before I turned on track changes</w:t>
      </w:r>
    </w:p>
  </w:comment>
  <w:comment w:id="12" w:author="Alana Sherman" w:date="2025-06-12T09:53:00Z" w:initials="AS">
    <w:p w14:paraId="1529FF9F" w14:textId="608883BE" w:rsidR="00CF229D" w:rsidRDefault="00CF229D">
      <w:pPr>
        <w:pStyle w:val="CommentText"/>
      </w:pPr>
      <w:r>
        <w:rPr>
          <w:rStyle w:val="CommentReference"/>
        </w:rPr>
        <w:annotationRef/>
      </w:r>
      <w:r>
        <w:t>@amicallef@mbari.org Are we actually deploying in a submarine volcano?</w:t>
      </w:r>
    </w:p>
  </w:comment>
  <w:comment w:id="18" w:author="user" w:date="2025-06-05T16:54:00Z" w:initials="user">
    <w:p w14:paraId="24F4A1D9" w14:textId="2662FF5C" w:rsidR="00CF229D" w:rsidRDefault="00CF229D">
      <w:pPr>
        <w:pStyle w:val="CommentText"/>
      </w:pPr>
      <w:r>
        <w:rPr>
          <w:rStyle w:val="CommentReference"/>
        </w:rPr>
        <w:annotationRef/>
      </w:r>
      <w:proofErr w:type="spellStart"/>
      <w:r>
        <w:t>Evi</w:t>
      </w:r>
      <w:proofErr w:type="spellEnd"/>
      <w:r>
        <w:t xml:space="preserve">, what projects are currently focusing on </w:t>
      </w:r>
      <w:proofErr w:type="spellStart"/>
      <w:r>
        <w:t>Kolumbo</w:t>
      </w:r>
      <w:proofErr w:type="spellEnd"/>
      <w:r>
        <w:t>?</w:t>
      </w:r>
    </w:p>
  </w:comment>
  <w:comment w:id="21" w:author="Alana Sherman" w:date="2025-06-12T10:01:00Z" w:initials="AS">
    <w:p w14:paraId="2B8636C5" w14:textId="10593C6F" w:rsidR="001F56E4" w:rsidRDefault="001F56E4">
      <w:pPr>
        <w:pStyle w:val="CommentText"/>
      </w:pPr>
      <w:r>
        <w:rPr>
          <w:rStyle w:val="CommentReference"/>
        </w:rPr>
        <w:annotationRef/>
      </w:r>
      <w:r>
        <w:t>How?</w:t>
      </w:r>
    </w:p>
  </w:comment>
  <w:comment w:id="22" w:author="Alana Sherman" w:date="2025-06-12T10:02:00Z" w:initials="AS">
    <w:p w14:paraId="4A702C37" w14:textId="49ABE8FF" w:rsidR="001F56E4" w:rsidRDefault="001F56E4">
      <w:pPr>
        <w:pStyle w:val="CommentText"/>
      </w:pPr>
      <w:r>
        <w:rPr>
          <w:rStyle w:val="CommentReference"/>
        </w:rPr>
        <w:annotationRef/>
      </w:r>
      <w:r>
        <w:t>I think one day is not sufficient to test the feasibility. Usually things don’t work that smoothly and it takes a couple days to work out the kinks so we can get that one day of useful data. Maybe we should ask for 3 days…</w:t>
      </w:r>
    </w:p>
  </w:comment>
  <w:comment w:id="23" w:author="Alana Sherman" w:date="2025-06-12T10:04:00Z" w:initials="AS">
    <w:p w14:paraId="6316674F" w14:textId="57AE7E2A" w:rsidR="001F56E4" w:rsidRDefault="001F56E4">
      <w:pPr>
        <w:pStyle w:val="CommentText"/>
      </w:pPr>
      <w:r>
        <w:rPr>
          <w:rStyle w:val="CommentReference"/>
        </w:rPr>
        <w:annotationRef/>
      </w:r>
      <w:r>
        <w:t>If CSEM will be paused after Jan 2026 it would be good to note that here.</w:t>
      </w:r>
    </w:p>
  </w:comment>
  <w:comment w:id="24" w:author="user" w:date="2025-06-05T16:56:00Z" w:initials="user">
    <w:p w14:paraId="5B0FD39D" w14:textId="036DBEF5" w:rsidR="00CF229D" w:rsidRDefault="00CF229D">
      <w:pPr>
        <w:pStyle w:val="CommentText"/>
      </w:pPr>
      <w:r>
        <w:rPr>
          <w:rStyle w:val="CommentReference"/>
        </w:rPr>
        <w:annotationRef/>
      </w:r>
      <w:r>
        <w:t>Aaron to do</w:t>
      </w:r>
    </w:p>
  </w:comment>
  <w:comment w:id="31" w:author="user" w:date="2025-06-05T16:59:00Z" w:initials="user">
    <w:p w14:paraId="6FB79E11" w14:textId="53211682" w:rsidR="00CF229D" w:rsidRDefault="00CF229D">
      <w:pPr>
        <w:pStyle w:val="CommentText"/>
      </w:pPr>
      <w:r>
        <w:rPr>
          <w:rStyle w:val="CommentReference"/>
        </w:rPr>
        <w:annotationRef/>
      </w:r>
      <w:r>
        <w:t>To update at the end</w:t>
      </w:r>
    </w:p>
  </w:comment>
  <w:comment w:id="32" w:author="Alana Sherman" w:date="2025-06-12T14:45:00Z" w:initials="AS">
    <w:p w14:paraId="1E3EE0DC" w14:textId="68D9BC13" w:rsidR="00E31059" w:rsidRDefault="00E31059">
      <w:pPr>
        <w:pStyle w:val="CommentText"/>
      </w:pPr>
      <w:r>
        <w:rPr>
          <w:rStyle w:val="CommentReference"/>
        </w:rPr>
        <w:annotationRef/>
      </w:r>
      <w:r>
        <w:t xml:space="preserve">I think we should put a ballpark total here and not specific for each engineer. That was it is one less place to change numbers if we </w:t>
      </w:r>
      <w:r w:rsidR="00555059">
        <w:t>need to</w:t>
      </w:r>
    </w:p>
  </w:comment>
  <w:comment w:id="67" w:author="Alana Sherman" w:date="2025-06-12T10:15:00Z" w:initials="AS">
    <w:p w14:paraId="485F3A02" w14:textId="118CDD22" w:rsidR="00EA1E2D" w:rsidRDefault="00EA1E2D">
      <w:pPr>
        <w:pStyle w:val="CommentText"/>
      </w:pPr>
      <w:r>
        <w:rPr>
          <w:rStyle w:val="CommentReference"/>
        </w:rPr>
        <w:annotationRef/>
      </w:r>
      <w:r>
        <w:t xml:space="preserve">Is this the right word - I would say high temporal </w:t>
      </w:r>
      <w:proofErr w:type="gramStart"/>
      <w:r>
        <w:t>resolution</w:t>
      </w:r>
      <w:proofErr w:type="gramEnd"/>
    </w:p>
  </w:comment>
  <w:comment w:id="71" w:author="Alana Sherman" w:date="2025-06-12T10:17:00Z" w:initials="AS">
    <w:p w14:paraId="7116BB9F" w14:textId="31C34134" w:rsidR="00EA1E2D" w:rsidRDefault="00EA1E2D">
      <w:pPr>
        <w:pStyle w:val="CommentText"/>
      </w:pPr>
      <w:r>
        <w:rPr>
          <w:rStyle w:val="CommentReference"/>
        </w:rPr>
        <w:annotationRef/>
      </w:r>
      <w:r>
        <w:t>I think we can omit this paragraph. In my experience they don’t really how we achieve the ends just what ends were achieved.</w:t>
      </w:r>
    </w:p>
  </w:comment>
  <w:comment w:id="87" w:author="Alana Sherman" w:date="2025-06-12T10:27:00Z" w:initials="AS">
    <w:p w14:paraId="6124CEB8" w14:textId="77777777" w:rsidR="00102204" w:rsidRDefault="00102204" w:rsidP="00102204">
      <w:pPr>
        <w:pStyle w:val="CommentText"/>
      </w:pPr>
      <w:r>
        <w:rPr>
          <w:rStyle w:val="CommentReference"/>
        </w:rPr>
        <w:annotationRef/>
      </w:r>
      <w:r>
        <w:t>I would replace the top two paragraphs with this paragraph.</w:t>
      </w:r>
    </w:p>
  </w:comment>
  <w:comment w:id="156" w:author="Alana Sherman" w:date="2025-06-12T10:28:00Z" w:initials="AS">
    <w:p w14:paraId="610B3C58" w14:textId="254803CD" w:rsidR="00A8575E" w:rsidRDefault="00A8575E">
      <w:pPr>
        <w:pStyle w:val="CommentText"/>
      </w:pPr>
      <w:r>
        <w:rPr>
          <w:rStyle w:val="CommentReference"/>
        </w:rPr>
        <w:annotationRef/>
      </w:r>
      <w:r>
        <w:t xml:space="preserve">What is the Mars system “less effective at detecting” than? </w:t>
      </w:r>
      <w:proofErr w:type="spellStart"/>
      <w:r>
        <w:t>GeoSense</w:t>
      </w:r>
      <w:proofErr w:type="spellEnd"/>
      <w:r>
        <w:t>, or are you saying the seismometers?</w:t>
      </w:r>
    </w:p>
  </w:comment>
  <w:comment w:id="172" w:author="Alana Sherman" w:date="2025-06-12T10:35:00Z" w:initials="AS">
    <w:p w14:paraId="7BEA791C" w14:textId="21AD8201" w:rsidR="00FE4A85" w:rsidRDefault="00FE4A85">
      <w:pPr>
        <w:pStyle w:val="CommentText"/>
      </w:pPr>
      <w:r>
        <w:rPr>
          <w:rStyle w:val="CommentReference"/>
        </w:rPr>
        <w:annotationRef/>
      </w:r>
      <w:r>
        <w:t>Can we include a link here to watch the video?</w:t>
      </w:r>
    </w:p>
  </w:comment>
  <w:comment w:id="177" w:author="user" w:date="2025-06-05T13:59:00Z" w:initials="user">
    <w:p w14:paraId="74DFBC12" w14:textId="76D57DD5" w:rsidR="00CF229D" w:rsidRDefault="00CF229D">
      <w:pPr>
        <w:pStyle w:val="CommentText"/>
      </w:pPr>
      <w:r>
        <w:rPr>
          <w:rStyle w:val="CommentReference"/>
        </w:rPr>
        <w:annotationRef/>
      </w:r>
      <w:r>
        <w:t>Alana, any others?</w:t>
      </w:r>
    </w:p>
  </w:comment>
  <w:comment w:id="178" w:author="user" w:date="2025-04-25T12:50:00Z" w:initials="user">
    <w:p w14:paraId="0A0C164E" w14:textId="77777777" w:rsidR="00CF229D" w:rsidRDefault="00CF229D">
      <w:pPr>
        <w:pStyle w:val="CommentText"/>
      </w:pPr>
      <w:r>
        <w:rPr>
          <w:rStyle w:val="CommentReference"/>
        </w:rPr>
        <w:annotationRef/>
      </w:r>
      <w:r>
        <w:t>Alana to do</w:t>
      </w:r>
    </w:p>
    <w:p w14:paraId="4DAE60A1" w14:textId="77777777" w:rsidR="00CF229D" w:rsidRDefault="00CF229D">
      <w:pPr>
        <w:pStyle w:val="CommentText"/>
      </w:pPr>
    </w:p>
    <w:p w14:paraId="35BDCF8A" w14:textId="3E177D1D" w:rsidR="00CF229D" w:rsidRPr="007B2E86" w:rsidRDefault="00CF229D" w:rsidP="007B2E86">
      <w:pPr>
        <w:jc w:val="both"/>
        <w:rPr>
          <w:bCs/>
          <w:iCs/>
        </w:rPr>
      </w:pPr>
      <w:r w:rsidRPr="007B2E86">
        <w:rPr>
          <w:bCs/>
          <w:iCs/>
        </w:rPr>
        <w:t>Should we mention that we will buying different things from what was proposed, e.g. cable, batteries, etc.</w:t>
      </w:r>
    </w:p>
    <w:p w14:paraId="55669BB9" w14:textId="0CC070A7" w:rsidR="00CF229D" w:rsidRDefault="00CF229D">
      <w:pPr>
        <w:pStyle w:val="CommentText"/>
      </w:pPr>
    </w:p>
  </w:comment>
  <w:comment w:id="186" w:author="Alana Sherman" w:date="2025-06-12T10:35:00Z" w:initials="AS">
    <w:p w14:paraId="5EC3844F" w14:textId="77777777" w:rsidR="00654AE5" w:rsidRDefault="00654AE5" w:rsidP="00654AE5">
      <w:pPr>
        <w:pStyle w:val="CommentText"/>
      </w:pPr>
      <w:r>
        <w:rPr>
          <w:rStyle w:val="CommentReference"/>
        </w:rPr>
        <w:annotationRef/>
      </w:r>
      <w:r>
        <w:t>Can we include a link here to watch the video?</w:t>
      </w:r>
    </w:p>
  </w:comment>
  <w:comment w:id="190" w:author="user" w:date="2025-06-05T14:02:00Z" w:initials="user">
    <w:p w14:paraId="0EB734C5" w14:textId="55886C12" w:rsidR="00CF229D" w:rsidRDefault="00CF229D">
      <w:pPr>
        <w:pStyle w:val="CommentText"/>
      </w:pPr>
      <w:r>
        <w:rPr>
          <w:rStyle w:val="CommentReference"/>
        </w:rPr>
        <w:annotationRef/>
      </w:r>
      <w:r>
        <w:t>Alana</w:t>
      </w:r>
    </w:p>
  </w:comment>
  <w:comment w:id="208" w:author="user" w:date="2025-06-05T14:02:00Z" w:initials="user">
    <w:p w14:paraId="6DA6D51D" w14:textId="7EF0A8AA" w:rsidR="00CF229D" w:rsidRDefault="00CF229D">
      <w:pPr>
        <w:pStyle w:val="CommentText"/>
      </w:pPr>
      <w:r>
        <w:rPr>
          <w:rStyle w:val="CommentReference"/>
        </w:rPr>
        <w:annotationRef/>
      </w:r>
      <w:r>
        <w:t>Alana</w:t>
      </w:r>
    </w:p>
  </w:comment>
  <w:comment w:id="224" w:author="user" w:date="2025-06-05T15:18:00Z" w:initials="user">
    <w:p w14:paraId="1DCC23F2" w14:textId="6342DC5F" w:rsidR="00CF229D" w:rsidRDefault="00CF229D">
      <w:pPr>
        <w:pStyle w:val="CommentText"/>
      </w:pPr>
      <w:r>
        <w:rPr>
          <w:rStyle w:val="CommentReference"/>
        </w:rPr>
        <w:annotationRef/>
      </w:r>
      <w:proofErr w:type="spellStart"/>
      <w:r>
        <w:t>Evi</w:t>
      </w:r>
      <w:proofErr w:type="spellEnd"/>
      <w:r>
        <w:t>, can you provide more background information and justification for both studies?</w:t>
      </w:r>
    </w:p>
  </w:comment>
  <w:comment w:id="225" w:author="Alana Sherman" w:date="2025-06-12T11:40:00Z" w:initials="AS">
    <w:p w14:paraId="3AF87A59" w14:textId="2DCE4123" w:rsidR="0033450F" w:rsidRDefault="0033450F">
      <w:pPr>
        <w:pStyle w:val="CommentText"/>
      </w:pPr>
      <w:r>
        <w:rPr>
          <w:rStyle w:val="CommentReference"/>
        </w:rPr>
        <w:annotationRef/>
      </w:r>
      <w:r>
        <w:t>I would mention other science work done at these sites</w:t>
      </w:r>
    </w:p>
  </w:comment>
  <w:comment w:id="229" w:author="user" w:date="2025-06-05T15:38:00Z" w:initials="user">
    <w:p w14:paraId="45F0E187" w14:textId="77777777" w:rsidR="00CF229D" w:rsidRDefault="00CF229D">
      <w:pPr>
        <w:pStyle w:val="CommentText"/>
      </w:pPr>
      <w:r>
        <w:rPr>
          <w:rStyle w:val="CommentReference"/>
        </w:rPr>
        <w:annotationRef/>
      </w:r>
      <w:proofErr w:type="spellStart"/>
      <w:r>
        <w:t>Evi</w:t>
      </w:r>
      <w:proofErr w:type="spellEnd"/>
      <w:r>
        <w:t xml:space="preserve"> help would be appreciated.</w:t>
      </w:r>
    </w:p>
    <w:p w14:paraId="3D5AB10D" w14:textId="77777777" w:rsidR="00CF229D" w:rsidRDefault="00CF229D" w:rsidP="00253A3B">
      <w:pPr>
        <w:pStyle w:val="NormalWeb"/>
        <w:rPr>
          <w:rFonts w:eastAsia="MS Mincho"/>
          <w:sz w:val="20"/>
          <w:szCs w:val="20"/>
        </w:rPr>
      </w:pPr>
    </w:p>
    <w:p w14:paraId="340B7E88" w14:textId="06A15B2B" w:rsidR="00CF229D" w:rsidRDefault="00CF229D" w:rsidP="00253A3B">
      <w:pPr>
        <w:pStyle w:val="NormalWeb"/>
        <w:rPr>
          <w:lang/>
        </w:rPr>
      </w:pPr>
      <w:r>
        <w:t xml:space="preserve">I thought about placing the DAS cable from the southwestern caldera rim (−250 to −300 m) northeastward across the floor of </w:t>
      </w:r>
      <w:proofErr w:type="spellStart"/>
      <w:r>
        <w:t>Kolumbo</w:t>
      </w:r>
      <w:proofErr w:type="spellEnd"/>
      <w:r>
        <w:t>, ending near the base of the central vent (~−500 m). This path intersects key structural features and fluid pathways, offering optimal sensitivity to volcanic tremor and deformation across a suitable depth range for deployment and recovery with Max Rover. What I am not sure about is the potential damage to cable from such a deployment.</w:t>
      </w:r>
    </w:p>
    <w:p w14:paraId="229764C8" w14:textId="28630654" w:rsidR="00CF229D" w:rsidRDefault="00CF229D">
      <w:pPr>
        <w:pStyle w:val="CommentText"/>
      </w:pPr>
    </w:p>
  </w:comment>
  <w:comment w:id="230" w:author="user" w:date="2025-06-05T15:38:00Z" w:initials="user">
    <w:p w14:paraId="06063B46" w14:textId="7051D9F4" w:rsidR="00CF229D" w:rsidRDefault="00CF229D">
      <w:pPr>
        <w:pStyle w:val="CommentText"/>
      </w:pPr>
      <w:r>
        <w:rPr>
          <w:rStyle w:val="CommentReference"/>
        </w:rPr>
        <w:annotationRef/>
      </w:r>
      <w:r>
        <w:t>Feasibility will be determined before submission.</w:t>
      </w:r>
    </w:p>
  </w:comment>
  <w:comment w:id="231" w:author="Alana Sherman" w:date="2025-06-12T11:47:00Z" w:initials="AS">
    <w:p w14:paraId="6199E4CF" w14:textId="77777777" w:rsidR="0033450F" w:rsidRDefault="0033450F">
      <w:pPr>
        <w:pStyle w:val="CommentText"/>
      </w:pPr>
      <w:r>
        <w:rPr>
          <w:rStyle w:val="CommentReference"/>
        </w:rPr>
        <w:annotationRef/>
      </w:r>
      <w:r>
        <w:t>I agree that we should figure out before submitting</w:t>
      </w:r>
    </w:p>
    <w:p w14:paraId="5F7A1F22" w14:textId="39A748A0" w:rsidR="0033450F" w:rsidRDefault="0033450F">
      <w:pPr>
        <w:pStyle w:val="CommentText"/>
      </w:pPr>
    </w:p>
  </w:comment>
  <w:comment w:id="232" w:author="user" w:date="2025-06-05T15:39:00Z" w:initials="user">
    <w:p w14:paraId="1ED15366" w14:textId="0CE94B38" w:rsidR="00CF229D" w:rsidRDefault="00CF229D">
      <w:pPr>
        <w:pStyle w:val="CommentText"/>
      </w:pPr>
      <w:r>
        <w:rPr>
          <w:rStyle w:val="CommentReference"/>
        </w:rPr>
        <w:annotationRef/>
      </w:r>
      <w:r>
        <w:t>Christos, which model?</w:t>
      </w:r>
    </w:p>
  </w:comment>
  <w:comment w:id="235" w:author="user" w:date="2025-06-05T17:07:00Z" w:initials="user">
    <w:p w14:paraId="7484FEB2" w14:textId="1609BC38" w:rsidR="00CF229D" w:rsidRDefault="00CF229D">
      <w:pPr>
        <w:pStyle w:val="CommentText"/>
      </w:pPr>
      <w:r>
        <w:rPr>
          <w:rStyle w:val="CommentReference"/>
        </w:rPr>
        <w:annotationRef/>
      </w:r>
      <w:r>
        <w:t>Aaron to update</w:t>
      </w:r>
    </w:p>
  </w:comment>
  <w:comment w:id="264" w:author="Alana Sherman" w:date="2025-06-12T14:15:00Z" w:initials="AS">
    <w:p w14:paraId="64D4BD20" w14:textId="6439807B" w:rsidR="006B02FE" w:rsidRDefault="006B02FE">
      <w:pPr>
        <w:pStyle w:val="CommentText"/>
      </w:pPr>
      <w:r>
        <w:rPr>
          <w:rStyle w:val="CommentReference"/>
        </w:rPr>
        <w:annotationRef/>
      </w:r>
      <w:r>
        <w:t>This might sound alarms so be very specific</w:t>
      </w:r>
    </w:p>
  </w:comment>
  <w:comment w:id="270" w:author="user" w:date="2025-06-05T15:56:00Z" w:initials="user">
    <w:p w14:paraId="27828945" w14:textId="2C719ACA" w:rsidR="00CF229D" w:rsidRDefault="00CF229D">
      <w:pPr>
        <w:pStyle w:val="CommentText"/>
      </w:pPr>
      <w:r>
        <w:rPr>
          <w:rStyle w:val="CommentReference"/>
        </w:rPr>
        <w:annotationRef/>
      </w:r>
      <w:r>
        <w:t>Alana, is it feasible to try all three or should we focus on one?</w:t>
      </w:r>
    </w:p>
  </w:comment>
  <w:comment w:id="271" w:author="Alana Sherman" w:date="2025-06-12T14:07:00Z" w:initials="AS">
    <w:p w14:paraId="364743B1" w14:textId="674D8761" w:rsidR="006B02FE" w:rsidRDefault="006B02FE">
      <w:pPr>
        <w:pStyle w:val="CommentText"/>
      </w:pPr>
      <w:r>
        <w:rPr>
          <w:rStyle w:val="CommentReference"/>
        </w:rPr>
        <w:annotationRef/>
      </w:r>
      <w:r>
        <w:t>I think this is too much detail for this proposal. We can say we are trying several different types of cable however that is even more reason that we will need have multiple days. Getting the cable in and out of the instrument is going to be non-trivial</w:t>
      </w:r>
    </w:p>
  </w:comment>
  <w:comment w:id="277" w:author="Alana Sherman" w:date="2025-06-12T14:16:00Z" w:initials="AS">
    <w:p w14:paraId="601AF2CB" w14:textId="76BE7F2B" w:rsidR="00D02388" w:rsidRDefault="00D02388">
      <w:pPr>
        <w:pStyle w:val="CommentText"/>
      </w:pPr>
      <w:r>
        <w:rPr>
          <w:rStyle w:val="CommentReference"/>
        </w:rPr>
        <w:annotationRef/>
      </w:r>
      <w:r>
        <w:t>This seems a waste to buy something for 3 deployments, I still hope we can borrow something</w:t>
      </w:r>
    </w:p>
  </w:comment>
  <w:comment w:id="278" w:author="Alana Sherman" w:date="2025-06-12T14:49:00Z" w:initials="AS">
    <w:p w14:paraId="48845D39" w14:textId="7177F2E8" w:rsidR="00555059" w:rsidRDefault="00555059">
      <w:pPr>
        <w:pStyle w:val="CommentText"/>
      </w:pPr>
      <w:r>
        <w:rPr>
          <w:rStyle w:val="CommentReference"/>
        </w:rPr>
        <w:annotationRef/>
      </w:r>
      <w:r>
        <w:t>I think we can cut this, I am not sure we will change all that much- maybe we should discuss.</w:t>
      </w:r>
    </w:p>
  </w:comment>
  <w:comment w:id="279" w:author="user" w:date="2025-06-05T16:01:00Z" w:initials="user">
    <w:p w14:paraId="108E85CA" w14:textId="14FC6A36" w:rsidR="00CF229D" w:rsidRDefault="00CF229D">
      <w:pPr>
        <w:pStyle w:val="CommentText"/>
      </w:pPr>
      <w:r>
        <w:rPr>
          <w:rStyle w:val="CommentReference"/>
        </w:rPr>
        <w:annotationRef/>
      </w:r>
      <w:r>
        <w:t>Alana, are we still considering a feasibility assessment for this, and did you talk to Andy?</w:t>
      </w:r>
    </w:p>
  </w:comment>
  <w:comment w:id="280" w:author="Alana Sherman" w:date="2025-06-12T14:07:00Z" w:initials="AS">
    <w:p w14:paraId="068109C5" w14:textId="4D5E509C" w:rsidR="006B02FE" w:rsidRDefault="006B02FE">
      <w:pPr>
        <w:pStyle w:val="CommentText"/>
      </w:pPr>
      <w:r>
        <w:rPr>
          <w:rStyle w:val="CommentReference"/>
        </w:rPr>
        <w:annotationRef/>
      </w:r>
      <w:r>
        <w:t xml:space="preserve">I think it is too much to attempt with all the field work next year. </w:t>
      </w:r>
    </w:p>
  </w:comment>
  <w:comment w:id="283" w:author="Alana Sherman" w:date="2025-06-12T14:52:00Z" w:initials="AS">
    <w:p w14:paraId="74314B5D" w14:textId="26934C36" w:rsidR="00555059" w:rsidRDefault="00555059">
      <w:pPr>
        <w:pStyle w:val="CommentText"/>
      </w:pPr>
      <w:r>
        <w:rPr>
          <w:rStyle w:val="CommentReference"/>
        </w:rPr>
        <w:annotationRef/>
      </w:r>
      <w:r>
        <w:t>This is really referring to piloting the LRAUV during the test which depends on what you and Brett want to do.</w:t>
      </w:r>
    </w:p>
  </w:comment>
  <w:comment w:id="292" w:author="Alana Sherman" w:date="2025-06-12T14:18:00Z" w:initials="AS">
    <w:p w14:paraId="2B63E012" w14:textId="7F96606D" w:rsidR="00D02388" w:rsidRDefault="00D02388">
      <w:pPr>
        <w:pStyle w:val="CommentText"/>
      </w:pPr>
      <w:r>
        <w:rPr>
          <w:rStyle w:val="CommentReference"/>
        </w:rPr>
        <w:annotationRef/>
      </w:r>
      <w:r>
        <w:t>I am not sure how much revising we will do…do you mean the AUV-prototype</w:t>
      </w:r>
    </w:p>
  </w:comment>
  <w:comment w:id="298" w:author="user" w:date="2025-06-05T16:37:00Z" w:initials="user">
    <w:p w14:paraId="125BA349" w14:textId="3BC42B5E" w:rsidR="00CF229D" w:rsidRDefault="00CF229D">
      <w:pPr>
        <w:pStyle w:val="CommentText"/>
      </w:pPr>
      <w:r>
        <w:rPr>
          <w:rStyle w:val="CommentReference"/>
        </w:rPr>
        <w:annotationRef/>
      </w:r>
      <w:r>
        <w:t>Alana, note that this would mean that participants stay in Greece for whole month, which will not be positively viewed. We can include another return trip SFO-Greece</w:t>
      </w:r>
    </w:p>
  </w:comment>
  <w:comment w:id="299" w:author="user" w:date="2025-06-05T16:39:00Z" w:initials="user">
    <w:p w14:paraId="32F37A02" w14:textId="33745ECD" w:rsidR="00CF229D" w:rsidRDefault="00CF229D">
      <w:pPr>
        <w:pStyle w:val="CommentText"/>
      </w:pPr>
      <w:r>
        <w:rPr>
          <w:rStyle w:val="CommentReference"/>
        </w:rPr>
        <w:annotationRef/>
      </w:r>
      <w:r>
        <w:t>Unless we buy them this year</w:t>
      </w:r>
    </w:p>
  </w:comment>
  <w:comment w:id="300" w:author="user" w:date="2025-06-05T16:39:00Z" w:initials="user">
    <w:p w14:paraId="54E9BC4E" w14:textId="36E543D9" w:rsidR="00CF229D" w:rsidRDefault="00CF229D" w:rsidP="00A07B4A">
      <w:pPr>
        <w:pStyle w:val="CommentText"/>
      </w:pPr>
      <w:r>
        <w:rPr>
          <w:rStyle w:val="CommentReference"/>
        </w:rPr>
        <w:annotationRef/>
      </w:r>
      <w:r>
        <w:t>Unless we buy this year</w:t>
      </w:r>
    </w:p>
  </w:comment>
  <w:comment w:id="301" w:author="user" w:date="2025-06-05T16:52:00Z" w:initials="user">
    <w:p w14:paraId="2763E27B" w14:textId="0B705569" w:rsidR="00CF229D" w:rsidRDefault="00CF229D">
      <w:pPr>
        <w:pStyle w:val="CommentText"/>
      </w:pPr>
      <w:r>
        <w:rPr>
          <w:rStyle w:val="CommentReference"/>
        </w:rPr>
        <w:annotationRef/>
      </w:r>
      <w:r>
        <w:t>Rough estimate</w:t>
      </w:r>
    </w:p>
  </w:comment>
  <w:comment w:id="302" w:author="user" w:date="2025-06-05T16:48:00Z" w:initials="user">
    <w:p w14:paraId="2A5700C9" w14:textId="090C4325" w:rsidR="00CF229D" w:rsidRDefault="00CF229D">
      <w:pPr>
        <w:pStyle w:val="CommentText"/>
      </w:pPr>
      <w:r>
        <w:rPr>
          <w:rStyle w:val="CommentReference"/>
        </w:rPr>
        <w:annotationRef/>
      </w:r>
      <w:r>
        <w:t>Alana, do we need this to hire vessel and ROV?</w:t>
      </w:r>
    </w:p>
  </w:comment>
  <w:comment w:id="303" w:author="user" w:date="2025-06-05T16:48:00Z" w:initials="user">
    <w:p w14:paraId="2D16ED82" w14:textId="05273DF3" w:rsidR="00CF229D" w:rsidRDefault="00CF229D">
      <w:pPr>
        <w:pStyle w:val="CommentText"/>
      </w:pPr>
      <w:r>
        <w:rPr>
          <w:rStyle w:val="CommentReference"/>
        </w:rPr>
        <w:annotationRef/>
      </w:r>
      <w:r>
        <w:t>Fill 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806A070" w15:done="0"/>
  <w15:commentEx w15:paraId="1529FF9F" w15:done="0"/>
  <w15:commentEx w15:paraId="24F4A1D9" w15:done="0"/>
  <w15:commentEx w15:paraId="2B8636C5" w15:done="0"/>
  <w15:commentEx w15:paraId="4A702C37" w15:done="0"/>
  <w15:commentEx w15:paraId="6316674F" w15:done="0"/>
  <w15:commentEx w15:paraId="5B0FD39D" w15:done="0"/>
  <w15:commentEx w15:paraId="6FB79E11" w15:done="0"/>
  <w15:commentEx w15:paraId="1E3EE0DC" w15:done="0"/>
  <w15:commentEx w15:paraId="485F3A02" w15:done="0"/>
  <w15:commentEx w15:paraId="7116BB9F" w15:done="0"/>
  <w15:commentEx w15:paraId="6124CEB8" w15:done="0"/>
  <w15:commentEx w15:paraId="610B3C58" w15:done="0"/>
  <w15:commentEx w15:paraId="7BEA791C" w15:done="0"/>
  <w15:commentEx w15:paraId="74DFBC12" w15:done="0"/>
  <w15:commentEx w15:paraId="55669BB9" w15:done="0"/>
  <w15:commentEx w15:paraId="5EC3844F" w15:done="0"/>
  <w15:commentEx w15:paraId="0EB734C5" w15:done="0"/>
  <w15:commentEx w15:paraId="6DA6D51D" w15:done="0"/>
  <w15:commentEx w15:paraId="1DCC23F2" w15:done="0"/>
  <w15:commentEx w15:paraId="3AF87A59" w15:done="0"/>
  <w15:commentEx w15:paraId="229764C8" w15:done="0"/>
  <w15:commentEx w15:paraId="06063B46" w15:done="0"/>
  <w15:commentEx w15:paraId="5F7A1F22" w15:paraIdParent="06063B46" w15:done="0"/>
  <w15:commentEx w15:paraId="1ED15366" w15:done="0"/>
  <w15:commentEx w15:paraId="7484FEB2" w15:done="0"/>
  <w15:commentEx w15:paraId="64D4BD20" w15:done="0"/>
  <w15:commentEx w15:paraId="27828945" w15:done="0"/>
  <w15:commentEx w15:paraId="364743B1" w15:paraIdParent="27828945" w15:done="0"/>
  <w15:commentEx w15:paraId="601AF2CB" w15:done="0"/>
  <w15:commentEx w15:paraId="48845D39" w15:done="0"/>
  <w15:commentEx w15:paraId="108E85CA" w15:done="0"/>
  <w15:commentEx w15:paraId="068109C5" w15:paraIdParent="108E85CA" w15:done="0"/>
  <w15:commentEx w15:paraId="74314B5D" w15:done="0"/>
  <w15:commentEx w15:paraId="2B63E012" w15:done="0"/>
  <w15:commentEx w15:paraId="125BA349" w15:done="0"/>
  <w15:commentEx w15:paraId="32F37A02" w15:done="0"/>
  <w15:commentEx w15:paraId="54E9BC4E" w15:done="0"/>
  <w15:commentEx w15:paraId="2763E27B" w15:done="0"/>
  <w15:commentEx w15:paraId="2A5700C9" w15:done="0"/>
  <w15:commentEx w15:paraId="2D16ED8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06A070" w16cid:durableId="2BF5220D"/>
  <w16cid:commentId w16cid:paraId="1529FF9F" w16cid:durableId="2BF5221D"/>
  <w16cid:commentId w16cid:paraId="24F4A1D9" w16cid:durableId="2BEC4A43"/>
  <w16cid:commentId w16cid:paraId="2B8636C5" w16cid:durableId="2BF523FB"/>
  <w16cid:commentId w16cid:paraId="4A702C37" w16cid:durableId="2BF52430"/>
  <w16cid:commentId w16cid:paraId="6316674F" w16cid:durableId="2BF524C5"/>
  <w16cid:commentId w16cid:paraId="5B0FD39D" w16cid:durableId="2BEC4ADA"/>
  <w16cid:commentId w16cid:paraId="6FB79E11" w16cid:durableId="2BEC4B6D"/>
  <w16cid:commentId w16cid:paraId="1E3EE0DC" w16cid:durableId="2BF56675"/>
  <w16cid:commentId w16cid:paraId="485F3A02" w16cid:durableId="2BF5274E"/>
  <w16cid:commentId w16cid:paraId="7116BB9F" w16cid:durableId="2BF527B3"/>
  <w16cid:commentId w16cid:paraId="6124CEB8" w16cid:durableId="2BF52A10"/>
  <w16cid:commentId w16cid:paraId="610B3C58" w16cid:durableId="2BF52A56"/>
  <w16cid:commentId w16cid:paraId="7BEA791C" w16cid:durableId="2BF52C04"/>
  <w16cid:commentId w16cid:paraId="74DFBC12" w16cid:durableId="2BEC2140"/>
  <w16cid:commentId w16cid:paraId="55669BB9" w16cid:durableId="2BB6039B"/>
  <w16cid:commentId w16cid:paraId="5EC3844F" w16cid:durableId="2BF52F94"/>
  <w16cid:commentId w16cid:paraId="0EB734C5" w16cid:durableId="2BEC21FA"/>
  <w16cid:commentId w16cid:paraId="6DA6D51D" w16cid:durableId="2BEC21FE"/>
  <w16cid:commentId w16cid:paraId="1DCC23F2" w16cid:durableId="2BEC33CD"/>
  <w16cid:commentId w16cid:paraId="3AF87A59" w16cid:durableId="2BF53B4B"/>
  <w16cid:commentId w16cid:paraId="229764C8" w16cid:durableId="2BEC3873"/>
  <w16cid:commentId w16cid:paraId="06063B46" w16cid:durableId="2BEC3880"/>
  <w16cid:commentId w16cid:paraId="5F7A1F22" w16cid:durableId="2BF53CDE"/>
  <w16cid:commentId w16cid:paraId="1ED15366" w16cid:durableId="2BEC38A3"/>
  <w16cid:commentId w16cid:paraId="7484FEB2" w16cid:durableId="2BEC4D62"/>
  <w16cid:commentId w16cid:paraId="64D4BD20" w16cid:durableId="2BF55F93"/>
  <w16cid:commentId w16cid:paraId="27828945" w16cid:durableId="2BEC3C98"/>
  <w16cid:commentId w16cid:paraId="364743B1" w16cid:durableId="2BF55DBB"/>
  <w16cid:commentId w16cid:paraId="601AF2CB" w16cid:durableId="2BF55FCE"/>
  <w16cid:commentId w16cid:paraId="48845D39" w16cid:durableId="2BF56780"/>
  <w16cid:commentId w16cid:paraId="108E85CA" w16cid:durableId="2BEC3DBF"/>
  <w16cid:commentId w16cid:paraId="068109C5" w16cid:durableId="2BF55D8D"/>
  <w16cid:commentId w16cid:paraId="74314B5D" w16cid:durableId="2BF5681E"/>
  <w16cid:commentId w16cid:paraId="2B63E012" w16cid:durableId="2BF56023"/>
  <w16cid:commentId w16cid:paraId="125BA349" w16cid:durableId="2BEC4652"/>
  <w16cid:commentId w16cid:paraId="32F37A02" w16cid:durableId="2BEC46BA"/>
  <w16cid:commentId w16cid:paraId="54E9BC4E" w16cid:durableId="2BEC49C4"/>
  <w16cid:commentId w16cid:paraId="2763E27B" w16cid:durableId="2BEC49DE"/>
  <w16cid:commentId w16cid:paraId="2A5700C9" w16cid:durableId="2BEC48C3"/>
  <w16cid:commentId w16cid:paraId="2D16ED82" w16cid:durableId="2BEC48E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28EF5" w14:textId="77777777" w:rsidR="00CF229D" w:rsidRDefault="00CF229D">
      <w:r>
        <w:separator/>
      </w:r>
    </w:p>
  </w:endnote>
  <w:endnote w:type="continuationSeparator" w:id="0">
    <w:p w14:paraId="20CD1811" w14:textId="77777777" w:rsidR="00CF229D" w:rsidRDefault="00CF2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CF229D" w:rsidRDefault="00CF229D"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r>
      <w:fldChar w:fldCharType="begin"/>
    </w:r>
    <w:r>
      <w:instrText xml:space="preserve"> NUMPAGES </w:instrText>
    </w:r>
    <w:r>
      <w:fldChar w:fldCharType="separate"/>
    </w:r>
    <w:r>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AAF6D" w14:textId="77777777" w:rsidR="00CF229D" w:rsidRDefault="00CF229D">
      <w:r>
        <w:separator/>
      </w:r>
    </w:p>
  </w:footnote>
  <w:footnote w:type="continuationSeparator" w:id="0">
    <w:p w14:paraId="4D39F738" w14:textId="77777777" w:rsidR="00CF229D" w:rsidRDefault="00CF229D">
      <w:r>
        <w:continuationSeparator/>
      </w:r>
    </w:p>
  </w:footnote>
  <w:footnote w:id="1">
    <w:p w14:paraId="113715B3" w14:textId="52D37804" w:rsidR="00CF229D" w:rsidRPr="00E634C9" w:rsidRDefault="00CF229D">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4</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CF229D" w:rsidRPr="00E634C9" w:rsidRDefault="00CF229D"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CF229D" w:rsidRPr="00E634C9" w:rsidRDefault="00CF229D">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CF229D" w:rsidRPr="00E634C9" w:rsidRDefault="00CF229D">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CF229D" w:rsidRDefault="00CF229D" w:rsidP="0015009A">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64A73" w14:textId="77777777" w:rsidR="00CF229D" w:rsidRPr="001679D0" w:rsidRDefault="00CF229D" w:rsidP="00AD1F61">
    <w:pPr>
      <w:pStyle w:val="Header"/>
      <w:jc w:val="center"/>
      <w:rPr>
        <w:b/>
        <w:i/>
        <w:color w:val="999999"/>
      </w:rPr>
    </w:pPr>
    <w:r>
      <w:rPr>
        <w:b/>
        <w:i/>
        <w:color w:val="999999"/>
      </w:rPr>
      <w:t>2025</w:t>
    </w:r>
    <w:r w:rsidRPr="001679D0">
      <w:rPr>
        <w:b/>
        <w:i/>
        <w:color w:val="999999"/>
      </w:rPr>
      <w:t xml:space="preserve"> Proposal Process – Internal-Only Projects</w:t>
    </w:r>
  </w:p>
  <w:p w14:paraId="1EB2E6E9" w14:textId="77777777" w:rsidR="00CF229D" w:rsidRPr="001679D0" w:rsidRDefault="00CF229D" w:rsidP="00AD1F61">
    <w:pPr>
      <w:pStyle w:val="Header"/>
      <w:jc w:val="center"/>
      <w:rPr>
        <w:b/>
        <w:i/>
        <w:color w:val="999999"/>
      </w:rPr>
    </w:pPr>
    <w:r w:rsidRPr="001679D0">
      <w:rPr>
        <w:b/>
        <w:i/>
        <w:color w:val="999999"/>
      </w:rPr>
      <w:t xml:space="preserve">Submission Deadlines: Phase I </w:t>
    </w:r>
    <w:r>
      <w:rPr>
        <w:b/>
        <w:i/>
        <w:color w:val="999999"/>
      </w:rPr>
      <w:t>– July 10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16</w:t>
    </w:r>
    <w:r w:rsidRPr="00704E1D">
      <w:rPr>
        <w:b/>
        <w:i/>
        <w:color w:val="999999"/>
        <w:vertAlign w:val="superscript"/>
      </w:rPr>
      <w:t>th</w:t>
    </w:r>
    <w:r>
      <w:rPr>
        <w:b/>
        <w:i/>
        <w:color w:val="999999"/>
      </w:rPr>
      <w:t xml:space="preserve">  </w:t>
    </w:r>
  </w:p>
  <w:p w14:paraId="73FE3337" w14:textId="452E26E0" w:rsidR="00CF229D" w:rsidRPr="00AD1F61" w:rsidRDefault="00CF229D" w:rsidP="00AD1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75913"/>
    <w:multiLevelType w:val="hybridMultilevel"/>
    <w:tmpl w:val="0E982E5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14905F8"/>
    <w:multiLevelType w:val="hybridMultilevel"/>
    <w:tmpl w:val="1630B65A"/>
    <w:lvl w:ilvl="0" w:tplc="A91639D6">
      <w:start w:val="1"/>
      <w:numFmt w:val="bullet"/>
      <w:lvlText w:val="-"/>
      <w:lvlJc w:val="left"/>
      <w:pPr>
        <w:ind w:left="720" w:hanging="360"/>
      </w:pPr>
      <w:rPr>
        <w:rFonts w:ascii="Times New Roman" w:eastAsia="MS Mincho"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57C18CA"/>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59C4FF6"/>
    <w:multiLevelType w:val="hybridMultilevel"/>
    <w:tmpl w:val="CD2CB8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7963033"/>
    <w:multiLevelType w:val="multilevel"/>
    <w:tmpl w:val="C43CD5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C3652D"/>
    <w:multiLevelType w:val="hybridMultilevel"/>
    <w:tmpl w:val="5CB4C9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5286204"/>
    <w:multiLevelType w:val="hybridMultilevel"/>
    <w:tmpl w:val="741CB3B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B0A728D"/>
    <w:multiLevelType w:val="multilevel"/>
    <w:tmpl w:val="347276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3D582C"/>
    <w:multiLevelType w:val="hybridMultilevel"/>
    <w:tmpl w:val="A83E032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08C5962"/>
    <w:multiLevelType w:val="hybridMultilevel"/>
    <w:tmpl w:val="DA66FFC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2886E73"/>
    <w:multiLevelType w:val="hybridMultilevel"/>
    <w:tmpl w:val="0F50C5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4114B8D"/>
    <w:multiLevelType w:val="multilevel"/>
    <w:tmpl w:val="4AA8A7C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69903BB"/>
    <w:multiLevelType w:val="multilevel"/>
    <w:tmpl w:val="89A4FB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B3677C"/>
    <w:multiLevelType w:val="hybridMultilevel"/>
    <w:tmpl w:val="76C871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CA853CB"/>
    <w:multiLevelType w:val="hybridMultilevel"/>
    <w:tmpl w:val="D11496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54A0B17"/>
    <w:multiLevelType w:val="hybridMultilevel"/>
    <w:tmpl w:val="82FA44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7446E54"/>
    <w:multiLevelType w:val="multilevel"/>
    <w:tmpl w:val="97729406"/>
    <w:lvl w:ilvl="0">
      <w:start w:val="1"/>
      <w:numFmt w:val="decimal"/>
      <w:lvlText w:val="%1"/>
      <w:lvlJc w:val="left"/>
      <w:pPr>
        <w:ind w:left="680" w:hanging="680"/>
      </w:pPr>
      <w:rPr>
        <w:rFonts w:hint="default"/>
      </w:rPr>
    </w:lvl>
    <w:lvl w:ilvl="1">
      <w:start w:val="2"/>
      <w:numFmt w:val="decimal"/>
      <w:lvlText w:val="%1.%2"/>
      <w:lvlJc w:val="left"/>
      <w:pPr>
        <w:ind w:left="680" w:hanging="68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5835E1"/>
    <w:multiLevelType w:val="multilevel"/>
    <w:tmpl w:val="8C3EC26C"/>
    <w:lvl w:ilvl="0">
      <w:start w:val="1"/>
      <w:numFmt w:val="decimal"/>
      <w:lvlText w:val="%1."/>
      <w:lvlJc w:val="left"/>
      <w:pPr>
        <w:ind w:left="720" w:hanging="360"/>
      </w:pPr>
    </w:lvl>
    <w:lvl w:ilvl="1">
      <w:start w:val="1"/>
      <w:numFmt w:val="decimal"/>
      <w:isLgl/>
      <w:lvlText w:val="%1.%2"/>
      <w:lvlJc w:val="left"/>
      <w:pPr>
        <w:ind w:left="1440" w:hanging="360"/>
      </w:pPr>
      <w:rPr>
        <w:rFonts w:hint="default"/>
      </w:rPr>
    </w:lvl>
    <w:lvl w:ilvl="2">
      <w:start w:val="1"/>
      <w:numFmt w:val="bullet"/>
      <w:lvlText w:val=""/>
      <w:lvlJc w:val="left"/>
      <w:pPr>
        <w:ind w:left="2520" w:hanging="720"/>
      </w:pPr>
      <w:rPr>
        <w:rFonts w:ascii="Symbol" w:hAnsi="Symbol"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9" w15:restartNumberingAfterBreak="0">
    <w:nsid w:val="3DD2645F"/>
    <w:multiLevelType w:val="hybridMultilevel"/>
    <w:tmpl w:val="CB62FA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06948FE"/>
    <w:multiLevelType w:val="hybridMultilevel"/>
    <w:tmpl w:val="F24E3D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48E7122D"/>
    <w:multiLevelType w:val="hybridMultilevel"/>
    <w:tmpl w:val="0E4CE0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9284F44"/>
    <w:multiLevelType w:val="multilevel"/>
    <w:tmpl w:val="624C9A7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A904A85"/>
    <w:multiLevelType w:val="hybridMultilevel"/>
    <w:tmpl w:val="06EE4942"/>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4" w15:restartNumberingAfterBreak="0">
    <w:nsid w:val="4D050A9B"/>
    <w:multiLevelType w:val="multilevel"/>
    <w:tmpl w:val="2E2EE8D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DB73D7"/>
    <w:multiLevelType w:val="hybridMultilevel"/>
    <w:tmpl w:val="8AF444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320331D"/>
    <w:multiLevelType w:val="multilevel"/>
    <w:tmpl w:val="2916977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5409149F"/>
    <w:multiLevelType w:val="hybridMultilevel"/>
    <w:tmpl w:val="773A6F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4383870"/>
    <w:multiLevelType w:val="multilevel"/>
    <w:tmpl w:val="A3A2F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052A80"/>
    <w:multiLevelType w:val="multilevel"/>
    <w:tmpl w:val="367C83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C253080"/>
    <w:multiLevelType w:val="hybridMultilevel"/>
    <w:tmpl w:val="D47C21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D6F47A3"/>
    <w:multiLevelType w:val="multilevel"/>
    <w:tmpl w:val="DAF820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2331930"/>
    <w:multiLevelType w:val="multilevel"/>
    <w:tmpl w:val="D560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495525"/>
    <w:multiLevelType w:val="hybridMultilevel"/>
    <w:tmpl w:val="83B40F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691F0730"/>
    <w:multiLevelType w:val="hybridMultilevel"/>
    <w:tmpl w:val="C2F606D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3A08AB"/>
    <w:multiLevelType w:val="hybridMultilevel"/>
    <w:tmpl w:val="F6A6F5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DD26A46"/>
    <w:multiLevelType w:val="hybridMultilevel"/>
    <w:tmpl w:val="A5D8FB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005BB2"/>
    <w:multiLevelType w:val="hybridMultilevel"/>
    <w:tmpl w:val="15B886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9707E27"/>
    <w:multiLevelType w:val="hybridMultilevel"/>
    <w:tmpl w:val="847275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C395D1C"/>
    <w:multiLevelType w:val="multilevel"/>
    <w:tmpl w:val="6D74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5"/>
  </w:num>
  <w:num w:numId="3">
    <w:abstractNumId w:val="36"/>
  </w:num>
  <w:num w:numId="4">
    <w:abstractNumId w:val="19"/>
  </w:num>
  <w:num w:numId="5">
    <w:abstractNumId w:val="21"/>
  </w:num>
  <w:num w:numId="6">
    <w:abstractNumId w:val="9"/>
  </w:num>
  <w:num w:numId="7">
    <w:abstractNumId w:val="8"/>
  </w:num>
  <w:num w:numId="8">
    <w:abstractNumId w:val="18"/>
  </w:num>
  <w:num w:numId="9">
    <w:abstractNumId w:val="34"/>
  </w:num>
  <w:num w:numId="10">
    <w:abstractNumId w:val="37"/>
  </w:num>
  <w:num w:numId="11">
    <w:abstractNumId w:val="6"/>
  </w:num>
  <w:num w:numId="12">
    <w:abstractNumId w:val="7"/>
  </w:num>
  <w:num w:numId="13">
    <w:abstractNumId w:val="31"/>
  </w:num>
  <w:num w:numId="14">
    <w:abstractNumId w:val="4"/>
  </w:num>
  <w:num w:numId="15">
    <w:abstractNumId w:val="1"/>
  </w:num>
  <w:num w:numId="16">
    <w:abstractNumId w:val="38"/>
  </w:num>
  <w:num w:numId="17">
    <w:abstractNumId w:val="16"/>
  </w:num>
  <w:num w:numId="18">
    <w:abstractNumId w:val="33"/>
  </w:num>
  <w:num w:numId="19">
    <w:abstractNumId w:val="2"/>
  </w:num>
  <w:num w:numId="20">
    <w:abstractNumId w:val="22"/>
  </w:num>
  <w:num w:numId="21">
    <w:abstractNumId w:val="26"/>
  </w:num>
  <w:num w:numId="22">
    <w:abstractNumId w:val="15"/>
  </w:num>
  <w:num w:numId="23">
    <w:abstractNumId w:val="29"/>
  </w:num>
  <w:num w:numId="24">
    <w:abstractNumId w:val="27"/>
  </w:num>
  <w:num w:numId="25">
    <w:abstractNumId w:val="30"/>
  </w:num>
  <w:num w:numId="26">
    <w:abstractNumId w:val="0"/>
  </w:num>
  <w:num w:numId="27">
    <w:abstractNumId w:val="3"/>
  </w:num>
  <w:num w:numId="28">
    <w:abstractNumId w:val="25"/>
  </w:num>
  <w:num w:numId="29">
    <w:abstractNumId w:val="39"/>
  </w:num>
  <w:num w:numId="30">
    <w:abstractNumId w:val="28"/>
  </w:num>
  <w:num w:numId="31">
    <w:abstractNumId w:val="12"/>
  </w:num>
  <w:num w:numId="32">
    <w:abstractNumId w:val="24"/>
  </w:num>
  <w:num w:numId="33">
    <w:abstractNumId w:val="17"/>
  </w:num>
  <w:num w:numId="34">
    <w:abstractNumId w:val="23"/>
  </w:num>
  <w:num w:numId="35">
    <w:abstractNumId w:val="5"/>
  </w:num>
  <w:num w:numId="36">
    <w:abstractNumId w:val="14"/>
  </w:num>
  <w:num w:numId="37">
    <w:abstractNumId w:val="20"/>
  </w:num>
  <w:num w:numId="38">
    <w:abstractNumId w:val="10"/>
  </w:num>
  <w:num w:numId="39">
    <w:abstractNumId w:val="40"/>
  </w:num>
  <w:num w:numId="40">
    <w:abstractNumId w:val="32"/>
  </w:num>
  <w:num w:numId="41">
    <w:abstractNumId w:val="13"/>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ana Sherman">
    <w15:presenceInfo w15:providerId="AD" w15:userId="S-1-5-21-2020293289-1447888985-561332275-3283"/>
  </w15:person>
  <w15:person w15:author="user">
    <w15:presenceInfo w15:providerId="Windows Live" w15:userId="98b5e4e3fa7ab0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05996"/>
    <w:rsid w:val="00010D95"/>
    <w:rsid w:val="000114C6"/>
    <w:rsid w:val="0001446F"/>
    <w:rsid w:val="0002485F"/>
    <w:rsid w:val="00024A82"/>
    <w:rsid w:val="000332B9"/>
    <w:rsid w:val="00034A00"/>
    <w:rsid w:val="0004083A"/>
    <w:rsid w:val="0004127C"/>
    <w:rsid w:val="00043257"/>
    <w:rsid w:val="00045129"/>
    <w:rsid w:val="00047662"/>
    <w:rsid w:val="00047B40"/>
    <w:rsid w:val="00050FA7"/>
    <w:rsid w:val="00051DB5"/>
    <w:rsid w:val="000524D7"/>
    <w:rsid w:val="00060129"/>
    <w:rsid w:val="00060581"/>
    <w:rsid w:val="0006075B"/>
    <w:rsid w:val="000614F7"/>
    <w:rsid w:val="00061717"/>
    <w:rsid w:val="0006431A"/>
    <w:rsid w:val="000735BD"/>
    <w:rsid w:val="00076F99"/>
    <w:rsid w:val="00077746"/>
    <w:rsid w:val="00081913"/>
    <w:rsid w:val="00092F12"/>
    <w:rsid w:val="00096A4F"/>
    <w:rsid w:val="000973F1"/>
    <w:rsid w:val="000A0E1B"/>
    <w:rsid w:val="000A6982"/>
    <w:rsid w:val="000B19FA"/>
    <w:rsid w:val="000B1DB1"/>
    <w:rsid w:val="000B23B5"/>
    <w:rsid w:val="000B2A96"/>
    <w:rsid w:val="000B4CE9"/>
    <w:rsid w:val="000B4DA3"/>
    <w:rsid w:val="000B692F"/>
    <w:rsid w:val="000C0A76"/>
    <w:rsid w:val="000C11BB"/>
    <w:rsid w:val="000C7FCE"/>
    <w:rsid w:val="000D03D5"/>
    <w:rsid w:val="000D50D0"/>
    <w:rsid w:val="000D57D7"/>
    <w:rsid w:val="000D64FE"/>
    <w:rsid w:val="000D7BB3"/>
    <w:rsid w:val="000F0A9D"/>
    <w:rsid w:val="000F0B37"/>
    <w:rsid w:val="000F3370"/>
    <w:rsid w:val="000F3856"/>
    <w:rsid w:val="000F4422"/>
    <w:rsid w:val="000F4C68"/>
    <w:rsid w:val="000F56F5"/>
    <w:rsid w:val="000F6003"/>
    <w:rsid w:val="00102204"/>
    <w:rsid w:val="001033AC"/>
    <w:rsid w:val="001037AF"/>
    <w:rsid w:val="0011304C"/>
    <w:rsid w:val="0011306D"/>
    <w:rsid w:val="00117EB7"/>
    <w:rsid w:val="00120473"/>
    <w:rsid w:val="00120DE1"/>
    <w:rsid w:val="00124732"/>
    <w:rsid w:val="00125650"/>
    <w:rsid w:val="001263E0"/>
    <w:rsid w:val="00126E66"/>
    <w:rsid w:val="001328EA"/>
    <w:rsid w:val="001367ED"/>
    <w:rsid w:val="00136D92"/>
    <w:rsid w:val="00136EC5"/>
    <w:rsid w:val="0015009A"/>
    <w:rsid w:val="00150819"/>
    <w:rsid w:val="00151A90"/>
    <w:rsid w:val="001528EB"/>
    <w:rsid w:val="001537CB"/>
    <w:rsid w:val="00156427"/>
    <w:rsid w:val="001567FC"/>
    <w:rsid w:val="0016351C"/>
    <w:rsid w:val="00166EDC"/>
    <w:rsid w:val="001672E9"/>
    <w:rsid w:val="00167557"/>
    <w:rsid w:val="001679D0"/>
    <w:rsid w:val="001777DE"/>
    <w:rsid w:val="00186DD7"/>
    <w:rsid w:val="0019308B"/>
    <w:rsid w:val="00193D96"/>
    <w:rsid w:val="001A1006"/>
    <w:rsid w:val="001A3A78"/>
    <w:rsid w:val="001A67D3"/>
    <w:rsid w:val="001A727C"/>
    <w:rsid w:val="001B0954"/>
    <w:rsid w:val="001B0DCF"/>
    <w:rsid w:val="001B27F5"/>
    <w:rsid w:val="001B4046"/>
    <w:rsid w:val="001C1141"/>
    <w:rsid w:val="001C4C8A"/>
    <w:rsid w:val="001C6AEE"/>
    <w:rsid w:val="001D3BD3"/>
    <w:rsid w:val="001D5B76"/>
    <w:rsid w:val="001E6578"/>
    <w:rsid w:val="001F0AD9"/>
    <w:rsid w:val="001F56E4"/>
    <w:rsid w:val="001F5B1F"/>
    <w:rsid w:val="001F7F09"/>
    <w:rsid w:val="00204947"/>
    <w:rsid w:val="00206E30"/>
    <w:rsid w:val="00217258"/>
    <w:rsid w:val="00217271"/>
    <w:rsid w:val="00224012"/>
    <w:rsid w:val="002272A2"/>
    <w:rsid w:val="0023326E"/>
    <w:rsid w:val="0023421F"/>
    <w:rsid w:val="00236B31"/>
    <w:rsid w:val="0024196D"/>
    <w:rsid w:val="00246B1A"/>
    <w:rsid w:val="00247FC0"/>
    <w:rsid w:val="00251D50"/>
    <w:rsid w:val="002523B5"/>
    <w:rsid w:val="00253A3B"/>
    <w:rsid w:val="00254F89"/>
    <w:rsid w:val="00271CFD"/>
    <w:rsid w:val="00272562"/>
    <w:rsid w:val="00273E55"/>
    <w:rsid w:val="0027408C"/>
    <w:rsid w:val="00281E22"/>
    <w:rsid w:val="00281F62"/>
    <w:rsid w:val="00281FB7"/>
    <w:rsid w:val="0028258E"/>
    <w:rsid w:val="00284CD0"/>
    <w:rsid w:val="0029028A"/>
    <w:rsid w:val="00292E0C"/>
    <w:rsid w:val="0029325D"/>
    <w:rsid w:val="00293E02"/>
    <w:rsid w:val="002946CF"/>
    <w:rsid w:val="00296652"/>
    <w:rsid w:val="002A27F6"/>
    <w:rsid w:val="002A4729"/>
    <w:rsid w:val="002A4919"/>
    <w:rsid w:val="002B08E9"/>
    <w:rsid w:val="002B2F8A"/>
    <w:rsid w:val="002B35FF"/>
    <w:rsid w:val="002B5A2B"/>
    <w:rsid w:val="002B71A0"/>
    <w:rsid w:val="002C1519"/>
    <w:rsid w:val="002C366A"/>
    <w:rsid w:val="002C5EB5"/>
    <w:rsid w:val="002C5ECD"/>
    <w:rsid w:val="002C61DE"/>
    <w:rsid w:val="002D52DB"/>
    <w:rsid w:val="002D74E7"/>
    <w:rsid w:val="002D77B1"/>
    <w:rsid w:val="002E7530"/>
    <w:rsid w:val="002F5A2D"/>
    <w:rsid w:val="002F6E1E"/>
    <w:rsid w:val="002F712E"/>
    <w:rsid w:val="003030C8"/>
    <w:rsid w:val="00304143"/>
    <w:rsid w:val="00305A6E"/>
    <w:rsid w:val="003068DB"/>
    <w:rsid w:val="0030702E"/>
    <w:rsid w:val="00311D0A"/>
    <w:rsid w:val="0031347D"/>
    <w:rsid w:val="0032049B"/>
    <w:rsid w:val="003215AB"/>
    <w:rsid w:val="0033020F"/>
    <w:rsid w:val="0033450F"/>
    <w:rsid w:val="00334A6C"/>
    <w:rsid w:val="00334AC7"/>
    <w:rsid w:val="00335024"/>
    <w:rsid w:val="00337AFC"/>
    <w:rsid w:val="00337E1F"/>
    <w:rsid w:val="003410F3"/>
    <w:rsid w:val="003424C3"/>
    <w:rsid w:val="003436FD"/>
    <w:rsid w:val="00350097"/>
    <w:rsid w:val="00350FD9"/>
    <w:rsid w:val="00356A09"/>
    <w:rsid w:val="00356BA3"/>
    <w:rsid w:val="00357F37"/>
    <w:rsid w:val="003610F7"/>
    <w:rsid w:val="003616B8"/>
    <w:rsid w:val="00362F5C"/>
    <w:rsid w:val="00366F39"/>
    <w:rsid w:val="003719B3"/>
    <w:rsid w:val="00371A0D"/>
    <w:rsid w:val="00374ABE"/>
    <w:rsid w:val="003756B2"/>
    <w:rsid w:val="00380EF6"/>
    <w:rsid w:val="00381696"/>
    <w:rsid w:val="00383870"/>
    <w:rsid w:val="00383D31"/>
    <w:rsid w:val="003877B1"/>
    <w:rsid w:val="00390DA3"/>
    <w:rsid w:val="00390FF7"/>
    <w:rsid w:val="003936AC"/>
    <w:rsid w:val="003942C4"/>
    <w:rsid w:val="003943D7"/>
    <w:rsid w:val="003953B9"/>
    <w:rsid w:val="003A6F65"/>
    <w:rsid w:val="003B1C1C"/>
    <w:rsid w:val="003B5F81"/>
    <w:rsid w:val="003C05E9"/>
    <w:rsid w:val="003C6DB6"/>
    <w:rsid w:val="003D1CDE"/>
    <w:rsid w:val="003D7EDC"/>
    <w:rsid w:val="003E5411"/>
    <w:rsid w:val="003E5590"/>
    <w:rsid w:val="003E771B"/>
    <w:rsid w:val="003F295A"/>
    <w:rsid w:val="003F6F55"/>
    <w:rsid w:val="004032AA"/>
    <w:rsid w:val="0040428A"/>
    <w:rsid w:val="00404FDF"/>
    <w:rsid w:val="00406FB4"/>
    <w:rsid w:val="00414F97"/>
    <w:rsid w:val="0041688C"/>
    <w:rsid w:val="00420212"/>
    <w:rsid w:val="00424732"/>
    <w:rsid w:val="00426B33"/>
    <w:rsid w:val="004304AF"/>
    <w:rsid w:val="004310D0"/>
    <w:rsid w:val="004313AB"/>
    <w:rsid w:val="004327B8"/>
    <w:rsid w:val="00434576"/>
    <w:rsid w:val="004357E5"/>
    <w:rsid w:val="00437DF8"/>
    <w:rsid w:val="00440AAA"/>
    <w:rsid w:val="00444D49"/>
    <w:rsid w:val="00447E0C"/>
    <w:rsid w:val="00450B99"/>
    <w:rsid w:val="00450D17"/>
    <w:rsid w:val="00453B36"/>
    <w:rsid w:val="00454F3A"/>
    <w:rsid w:val="00455015"/>
    <w:rsid w:val="00457F76"/>
    <w:rsid w:val="00460775"/>
    <w:rsid w:val="0046323F"/>
    <w:rsid w:val="004636FB"/>
    <w:rsid w:val="00465761"/>
    <w:rsid w:val="00465BE0"/>
    <w:rsid w:val="00465CAD"/>
    <w:rsid w:val="0046717D"/>
    <w:rsid w:val="00474802"/>
    <w:rsid w:val="00475B2C"/>
    <w:rsid w:val="00480B84"/>
    <w:rsid w:val="004812EF"/>
    <w:rsid w:val="00481613"/>
    <w:rsid w:val="004820EA"/>
    <w:rsid w:val="004838B9"/>
    <w:rsid w:val="00492201"/>
    <w:rsid w:val="004955D7"/>
    <w:rsid w:val="00496BF0"/>
    <w:rsid w:val="004A16AD"/>
    <w:rsid w:val="004A24EA"/>
    <w:rsid w:val="004A2DED"/>
    <w:rsid w:val="004A3DAB"/>
    <w:rsid w:val="004A64CD"/>
    <w:rsid w:val="004C1753"/>
    <w:rsid w:val="004C354B"/>
    <w:rsid w:val="004C39BE"/>
    <w:rsid w:val="004C44E5"/>
    <w:rsid w:val="004D132A"/>
    <w:rsid w:val="004D14E9"/>
    <w:rsid w:val="004D3AAC"/>
    <w:rsid w:val="004D6AE0"/>
    <w:rsid w:val="004E25CC"/>
    <w:rsid w:val="004E2AAC"/>
    <w:rsid w:val="004F2517"/>
    <w:rsid w:val="004F2FBC"/>
    <w:rsid w:val="004F5C77"/>
    <w:rsid w:val="004F64B0"/>
    <w:rsid w:val="004F7A4F"/>
    <w:rsid w:val="0050032B"/>
    <w:rsid w:val="0050298B"/>
    <w:rsid w:val="0050556C"/>
    <w:rsid w:val="00506577"/>
    <w:rsid w:val="00507B32"/>
    <w:rsid w:val="0051178E"/>
    <w:rsid w:val="0051340E"/>
    <w:rsid w:val="00513C4C"/>
    <w:rsid w:val="0051691E"/>
    <w:rsid w:val="0051702E"/>
    <w:rsid w:val="00517D9B"/>
    <w:rsid w:val="00522E6B"/>
    <w:rsid w:val="00525708"/>
    <w:rsid w:val="00526FF1"/>
    <w:rsid w:val="00527A30"/>
    <w:rsid w:val="0053116A"/>
    <w:rsid w:val="005321BD"/>
    <w:rsid w:val="00535881"/>
    <w:rsid w:val="005410A6"/>
    <w:rsid w:val="0054236C"/>
    <w:rsid w:val="00554BA8"/>
    <w:rsid w:val="00555059"/>
    <w:rsid w:val="00555B4F"/>
    <w:rsid w:val="00560F7E"/>
    <w:rsid w:val="00561FEC"/>
    <w:rsid w:val="00562B36"/>
    <w:rsid w:val="00564493"/>
    <w:rsid w:val="00570557"/>
    <w:rsid w:val="005753D2"/>
    <w:rsid w:val="00584B52"/>
    <w:rsid w:val="00586D56"/>
    <w:rsid w:val="005919EB"/>
    <w:rsid w:val="0059500F"/>
    <w:rsid w:val="005A36CE"/>
    <w:rsid w:val="005A3FC4"/>
    <w:rsid w:val="005A42E2"/>
    <w:rsid w:val="005A6FA0"/>
    <w:rsid w:val="005B2BB5"/>
    <w:rsid w:val="005B491B"/>
    <w:rsid w:val="005B5B61"/>
    <w:rsid w:val="005B627F"/>
    <w:rsid w:val="005C06F0"/>
    <w:rsid w:val="005C4457"/>
    <w:rsid w:val="005C482E"/>
    <w:rsid w:val="005C6A4F"/>
    <w:rsid w:val="005D14B7"/>
    <w:rsid w:val="005D42CA"/>
    <w:rsid w:val="005D7D41"/>
    <w:rsid w:val="005E0095"/>
    <w:rsid w:val="005E0146"/>
    <w:rsid w:val="005E1E8D"/>
    <w:rsid w:val="005E31D4"/>
    <w:rsid w:val="005E3DF5"/>
    <w:rsid w:val="005E432A"/>
    <w:rsid w:val="005E438F"/>
    <w:rsid w:val="005E4442"/>
    <w:rsid w:val="005E7738"/>
    <w:rsid w:val="005F12CB"/>
    <w:rsid w:val="005F7338"/>
    <w:rsid w:val="0061339A"/>
    <w:rsid w:val="00613599"/>
    <w:rsid w:val="006152D9"/>
    <w:rsid w:val="00621211"/>
    <w:rsid w:val="006223E2"/>
    <w:rsid w:val="00624758"/>
    <w:rsid w:val="0062511E"/>
    <w:rsid w:val="00631C50"/>
    <w:rsid w:val="00631EAA"/>
    <w:rsid w:val="00632994"/>
    <w:rsid w:val="00634A06"/>
    <w:rsid w:val="00634D92"/>
    <w:rsid w:val="0064118A"/>
    <w:rsid w:val="0064228C"/>
    <w:rsid w:val="006425BD"/>
    <w:rsid w:val="00644A46"/>
    <w:rsid w:val="00646806"/>
    <w:rsid w:val="00646CE6"/>
    <w:rsid w:val="0064709E"/>
    <w:rsid w:val="00647A24"/>
    <w:rsid w:val="00647FBA"/>
    <w:rsid w:val="006539A0"/>
    <w:rsid w:val="00654AE5"/>
    <w:rsid w:val="006565D2"/>
    <w:rsid w:val="00661AF0"/>
    <w:rsid w:val="0067414B"/>
    <w:rsid w:val="0067747C"/>
    <w:rsid w:val="0067748F"/>
    <w:rsid w:val="00680710"/>
    <w:rsid w:val="00680723"/>
    <w:rsid w:val="00681EFE"/>
    <w:rsid w:val="00685082"/>
    <w:rsid w:val="00686107"/>
    <w:rsid w:val="00693426"/>
    <w:rsid w:val="00693FE5"/>
    <w:rsid w:val="00694058"/>
    <w:rsid w:val="00696376"/>
    <w:rsid w:val="006B02FE"/>
    <w:rsid w:val="006B1078"/>
    <w:rsid w:val="006B1D8D"/>
    <w:rsid w:val="006B217E"/>
    <w:rsid w:val="006B7E56"/>
    <w:rsid w:val="006C3CE4"/>
    <w:rsid w:val="006C406F"/>
    <w:rsid w:val="006C5FD1"/>
    <w:rsid w:val="006C66A0"/>
    <w:rsid w:val="006C73AA"/>
    <w:rsid w:val="006D42BB"/>
    <w:rsid w:val="006D7216"/>
    <w:rsid w:val="006E042B"/>
    <w:rsid w:val="006E2AA8"/>
    <w:rsid w:val="006E2F10"/>
    <w:rsid w:val="006E7228"/>
    <w:rsid w:val="006F40BD"/>
    <w:rsid w:val="006F4550"/>
    <w:rsid w:val="006F4797"/>
    <w:rsid w:val="006F4D85"/>
    <w:rsid w:val="006F641F"/>
    <w:rsid w:val="00700290"/>
    <w:rsid w:val="00701300"/>
    <w:rsid w:val="00704C58"/>
    <w:rsid w:val="00704E1D"/>
    <w:rsid w:val="007120DC"/>
    <w:rsid w:val="007144F8"/>
    <w:rsid w:val="007207E5"/>
    <w:rsid w:val="0072146D"/>
    <w:rsid w:val="007237C8"/>
    <w:rsid w:val="0072770F"/>
    <w:rsid w:val="00732DF4"/>
    <w:rsid w:val="007333FA"/>
    <w:rsid w:val="00742D94"/>
    <w:rsid w:val="00744660"/>
    <w:rsid w:val="00755D4D"/>
    <w:rsid w:val="007632CD"/>
    <w:rsid w:val="007654E2"/>
    <w:rsid w:val="00766CC4"/>
    <w:rsid w:val="00767030"/>
    <w:rsid w:val="00774B2B"/>
    <w:rsid w:val="00780070"/>
    <w:rsid w:val="007805B9"/>
    <w:rsid w:val="007830B4"/>
    <w:rsid w:val="00784458"/>
    <w:rsid w:val="007902A5"/>
    <w:rsid w:val="007926A3"/>
    <w:rsid w:val="0079313C"/>
    <w:rsid w:val="007934F8"/>
    <w:rsid w:val="00794D94"/>
    <w:rsid w:val="007976FE"/>
    <w:rsid w:val="00797A55"/>
    <w:rsid w:val="007A0032"/>
    <w:rsid w:val="007A020B"/>
    <w:rsid w:val="007A59FA"/>
    <w:rsid w:val="007A61D5"/>
    <w:rsid w:val="007A76E8"/>
    <w:rsid w:val="007B1C25"/>
    <w:rsid w:val="007B1C3E"/>
    <w:rsid w:val="007B2E86"/>
    <w:rsid w:val="007B3FC7"/>
    <w:rsid w:val="007B4700"/>
    <w:rsid w:val="007B63DB"/>
    <w:rsid w:val="007B769A"/>
    <w:rsid w:val="007C0B20"/>
    <w:rsid w:val="007C2DAC"/>
    <w:rsid w:val="007C3FC4"/>
    <w:rsid w:val="007D1972"/>
    <w:rsid w:val="007D1ABD"/>
    <w:rsid w:val="007D1C89"/>
    <w:rsid w:val="007D1ED4"/>
    <w:rsid w:val="007D42B5"/>
    <w:rsid w:val="007D48B1"/>
    <w:rsid w:val="007D737E"/>
    <w:rsid w:val="007D7BEA"/>
    <w:rsid w:val="007E2857"/>
    <w:rsid w:val="007E28D6"/>
    <w:rsid w:val="007E4A39"/>
    <w:rsid w:val="007E5596"/>
    <w:rsid w:val="007F62B8"/>
    <w:rsid w:val="00800484"/>
    <w:rsid w:val="00802E2D"/>
    <w:rsid w:val="00803658"/>
    <w:rsid w:val="0081065D"/>
    <w:rsid w:val="00812BC5"/>
    <w:rsid w:val="008145E3"/>
    <w:rsid w:val="0081494E"/>
    <w:rsid w:val="00815AEC"/>
    <w:rsid w:val="00815F50"/>
    <w:rsid w:val="00825144"/>
    <w:rsid w:val="008337DC"/>
    <w:rsid w:val="008340B6"/>
    <w:rsid w:val="00840FBE"/>
    <w:rsid w:val="00850ADF"/>
    <w:rsid w:val="008522F0"/>
    <w:rsid w:val="008527C4"/>
    <w:rsid w:val="008579C5"/>
    <w:rsid w:val="0086006A"/>
    <w:rsid w:val="00864394"/>
    <w:rsid w:val="008719BA"/>
    <w:rsid w:val="0087520C"/>
    <w:rsid w:val="00877A81"/>
    <w:rsid w:val="00881F63"/>
    <w:rsid w:val="008837C0"/>
    <w:rsid w:val="00884188"/>
    <w:rsid w:val="00885698"/>
    <w:rsid w:val="00887630"/>
    <w:rsid w:val="008945A5"/>
    <w:rsid w:val="00895384"/>
    <w:rsid w:val="008A1F68"/>
    <w:rsid w:val="008A2077"/>
    <w:rsid w:val="008A37EC"/>
    <w:rsid w:val="008A4B60"/>
    <w:rsid w:val="008A7476"/>
    <w:rsid w:val="008B0723"/>
    <w:rsid w:val="008B5099"/>
    <w:rsid w:val="008C1591"/>
    <w:rsid w:val="008C4CA6"/>
    <w:rsid w:val="008D232C"/>
    <w:rsid w:val="008D3BA1"/>
    <w:rsid w:val="008E63F3"/>
    <w:rsid w:val="008F0880"/>
    <w:rsid w:val="008F299A"/>
    <w:rsid w:val="00902116"/>
    <w:rsid w:val="00905E36"/>
    <w:rsid w:val="00907A30"/>
    <w:rsid w:val="00913C56"/>
    <w:rsid w:val="009172B3"/>
    <w:rsid w:val="00921DCB"/>
    <w:rsid w:val="009221A8"/>
    <w:rsid w:val="009259E0"/>
    <w:rsid w:val="00933491"/>
    <w:rsid w:val="009334CF"/>
    <w:rsid w:val="00941CA8"/>
    <w:rsid w:val="00942B8E"/>
    <w:rsid w:val="0094467C"/>
    <w:rsid w:val="009451AE"/>
    <w:rsid w:val="00945BB8"/>
    <w:rsid w:val="009471ED"/>
    <w:rsid w:val="00956259"/>
    <w:rsid w:val="00956F73"/>
    <w:rsid w:val="00960D8E"/>
    <w:rsid w:val="0096303D"/>
    <w:rsid w:val="00973407"/>
    <w:rsid w:val="00973506"/>
    <w:rsid w:val="009863F0"/>
    <w:rsid w:val="0098665E"/>
    <w:rsid w:val="00987346"/>
    <w:rsid w:val="00987C5D"/>
    <w:rsid w:val="00990EC2"/>
    <w:rsid w:val="0099156A"/>
    <w:rsid w:val="00994255"/>
    <w:rsid w:val="009947F3"/>
    <w:rsid w:val="0099545F"/>
    <w:rsid w:val="00996A6C"/>
    <w:rsid w:val="009A0195"/>
    <w:rsid w:val="009A1786"/>
    <w:rsid w:val="009A377E"/>
    <w:rsid w:val="009B3025"/>
    <w:rsid w:val="009B49A2"/>
    <w:rsid w:val="009B73C8"/>
    <w:rsid w:val="009C1FB9"/>
    <w:rsid w:val="009C5E56"/>
    <w:rsid w:val="009C6423"/>
    <w:rsid w:val="009C7806"/>
    <w:rsid w:val="009D309B"/>
    <w:rsid w:val="009D3573"/>
    <w:rsid w:val="009D5E4A"/>
    <w:rsid w:val="009E4612"/>
    <w:rsid w:val="009E6AE5"/>
    <w:rsid w:val="009E760B"/>
    <w:rsid w:val="009F1090"/>
    <w:rsid w:val="009F2209"/>
    <w:rsid w:val="00A04FF5"/>
    <w:rsid w:val="00A07B4A"/>
    <w:rsid w:val="00A17626"/>
    <w:rsid w:val="00A20421"/>
    <w:rsid w:val="00A22924"/>
    <w:rsid w:val="00A25DDD"/>
    <w:rsid w:val="00A325C0"/>
    <w:rsid w:val="00A3417C"/>
    <w:rsid w:val="00A424E0"/>
    <w:rsid w:val="00A429DC"/>
    <w:rsid w:val="00A429E3"/>
    <w:rsid w:val="00A47316"/>
    <w:rsid w:val="00A5000C"/>
    <w:rsid w:val="00A520A9"/>
    <w:rsid w:val="00A521A4"/>
    <w:rsid w:val="00A723C3"/>
    <w:rsid w:val="00A73030"/>
    <w:rsid w:val="00A74800"/>
    <w:rsid w:val="00A76B5F"/>
    <w:rsid w:val="00A84007"/>
    <w:rsid w:val="00A8575E"/>
    <w:rsid w:val="00A8593E"/>
    <w:rsid w:val="00A86B48"/>
    <w:rsid w:val="00A92DD2"/>
    <w:rsid w:val="00A94F11"/>
    <w:rsid w:val="00A95EBD"/>
    <w:rsid w:val="00A9606C"/>
    <w:rsid w:val="00AA3AD6"/>
    <w:rsid w:val="00AA4C94"/>
    <w:rsid w:val="00AA539C"/>
    <w:rsid w:val="00AB156C"/>
    <w:rsid w:val="00AB1C29"/>
    <w:rsid w:val="00AB2956"/>
    <w:rsid w:val="00AB2FDF"/>
    <w:rsid w:val="00AB33E1"/>
    <w:rsid w:val="00AB66A4"/>
    <w:rsid w:val="00AB7104"/>
    <w:rsid w:val="00AC68FA"/>
    <w:rsid w:val="00AD0661"/>
    <w:rsid w:val="00AD1079"/>
    <w:rsid w:val="00AD1F61"/>
    <w:rsid w:val="00AD2DD9"/>
    <w:rsid w:val="00AD6E29"/>
    <w:rsid w:val="00AD74D2"/>
    <w:rsid w:val="00AE1044"/>
    <w:rsid w:val="00AE5978"/>
    <w:rsid w:val="00AE716A"/>
    <w:rsid w:val="00AF08B5"/>
    <w:rsid w:val="00AF3D00"/>
    <w:rsid w:val="00AF4F68"/>
    <w:rsid w:val="00AF668E"/>
    <w:rsid w:val="00AF7661"/>
    <w:rsid w:val="00B00012"/>
    <w:rsid w:val="00B06A10"/>
    <w:rsid w:val="00B102D3"/>
    <w:rsid w:val="00B12E69"/>
    <w:rsid w:val="00B137CA"/>
    <w:rsid w:val="00B13954"/>
    <w:rsid w:val="00B15372"/>
    <w:rsid w:val="00B166CE"/>
    <w:rsid w:val="00B16DE4"/>
    <w:rsid w:val="00B215E2"/>
    <w:rsid w:val="00B271FA"/>
    <w:rsid w:val="00B33AB3"/>
    <w:rsid w:val="00B36E4D"/>
    <w:rsid w:val="00B370B3"/>
    <w:rsid w:val="00B429BA"/>
    <w:rsid w:val="00B4391A"/>
    <w:rsid w:val="00B46B39"/>
    <w:rsid w:val="00B51EDA"/>
    <w:rsid w:val="00B52CDF"/>
    <w:rsid w:val="00B630B3"/>
    <w:rsid w:val="00B65F4F"/>
    <w:rsid w:val="00B700A8"/>
    <w:rsid w:val="00B7142E"/>
    <w:rsid w:val="00B73165"/>
    <w:rsid w:val="00B73730"/>
    <w:rsid w:val="00B84422"/>
    <w:rsid w:val="00B8524D"/>
    <w:rsid w:val="00B90650"/>
    <w:rsid w:val="00B9200D"/>
    <w:rsid w:val="00B97E0C"/>
    <w:rsid w:val="00BA01B9"/>
    <w:rsid w:val="00BA23BA"/>
    <w:rsid w:val="00BA244A"/>
    <w:rsid w:val="00BA300F"/>
    <w:rsid w:val="00BA306F"/>
    <w:rsid w:val="00BA4C25"/>
    <w:rsid w:val="00BA50E3"/>
    <w:rsid w:val="00BA7D25"/>
    <w:rsid w:val="00BB04CA"/>
    <w:rsid w:val="00BB4207"/>
    <w:rsid w:val="00BB4E0D"/>
    <w:rsid w:val="00BB637F"/>
    <w:rsid w:val="00BB7635"/>
    <w:rsid w:val="00BC0CA4"/>
    <w:rsid w:val="00BC5B28"/>
    <w:rsid w:val="00BC5BBE"/>
    <w:rsid w:val="00BC7AE4"/>
    <w:rsid w:val="00BD1803"/>
    <w:rsid w:val="00BD21CD"/>
    <w:rsid w:val="00BD308C"/>
    <w:rsid w:val="00BD3C22"/>
    <w:rsid w:val="00BD3F0D"/>
    <w:rsid w:val="00BD5DB0"/>
    <w:rsid w:val="00BE0206"/>
    <w:rsid w:val="00BE0721"/>
    <w:rsid w:val="00BE2767"/>
    <w:rsid w:val="00BE7177"/>
    <w:rsid w:val="00BF36EE"/>
    <w:rsid w:val="00BF38A9"/>
    <w:rsid w:val="00BF45DA"/>
    <w:rsid w:val="00C03765"/>
    <w:rsid w:val="00C03853"/>
    <w:rsid w:val="00C042ED"/>
    <w:rsid w:val="00C06022"/>
    <w:rsid w:val="00C10877"/>
    <w:rsid w:val="00C15A6A"/>
    <w:rsid w:val="00C203E5"/>
    <w:rsid w:val="00C24B53"/>
    <w:rsid w:val="00C253C7"/>
    <w:rsid w:val="00C25DD0"/>
    <w:rsid w:val="00C26122"/>
    <w:rsid w:val="00C263D9"/>
    <w:rsid w:val="00C303FB"/>
    <w:rsid w:val="00C30C4A"/>
    <w:rsid w:val="00C36F64"/>
    <w:rsid w:val="00C475E2"/>
    <w:rsid w:val="00C516DE"/>
    <w:rsid w:val="00C55E2A"/>
    <w:rsid w:val="00C56066"/>
    <w:rsid w:val="00C571FC"/>
    <w:rsid w:val="00C60644"/>
    <w:rsid w:val="00C616E8"/>
    <w:rsid w:val="00C63D57"/>
    <w:rsid w:val="00C65428"/>
    <w:rsid w:val="00C65C40"/>
    <w:rsid w:val="00C662B8"/>
    <w:rsid w:val="00C73EEC"/>
    <w:rsid w:val="00C76200"/>
    <w:rsid w:val="00C767FB"/>
    <w:rsid w:val="00C7697A"/>
    <w:rsid w:val="00C905E7"/>
    <w:rsid w:val="00C90ECA"/>
    <w:rsid w:val="00C927DF"/>
    <w:rsid w:val="00CA66E3"/>
    <w:rsid w:val="00CA6B5A"/>
    <w:rsid w:val="00CA6E96"/>
    <w:rsid w:val="00CB10FD"/>
    <w:rsid w:val="00CB2511"/>
    <w:rsid w:val="00CB76E8"/>
    <w:rsid w:val="00CC4598"/>
    <w:rsid w:val="00CC4F5D"/>
    <w:rsid w:val="00CE300C"/>
    <w:rsid w:val="00CE591D"/>
    <w:rsid w:val="00CF05CC"/>
    <w:rsid w:val="00CF229D"/>
    <w:rsid w:val="00CF4C7D"/>
    <w:rsid w:val="00CF5EA0"/>
    <w:rsid w:val="00CF6EEF"/>
    <w:rsid w:val="00D02388"/>
    <w:rsid w:val="00D109FF"/>
    <w:rsid w:val="00D11266"/>
    <w:rsid w:val="00D1152B"/>
    <w:rsid w:val="00D11CD5"/>
    <w:rsid w:val="00D13CDA"/>
    <w:rsid w:val="00D16D99"/>
    <w:rsid w:val="00D176E6"/>
    <w:rsid w:val="00D2417C"/>
    <w:rsid w:val="00D26659"/>
    <w:rsid w:val="00D30C48"/>
    <w:rsid w:val="00D32A42"/>
    <w:rsid w:val="00D406BE"/>
    <w:rsid w:val="00D42CC4"/>
    <w:rsid w:val="00D45A52"/>
    <w:rsid w:val="00D4694C"/>
    <w:rsid w:val="00D46DB1"/>
    <w:rsid w:val="00D50122"/>
    <w:rsid w:val="00D602D7"/>
    <w:rsid w:val="00D62972"/>
    <w:rsid w:val="00D62A28"/>
    <w:rsid w:val="00D62E12"/>
    <w:rsid w:val="00D76DEB"/>
    <w:rsid w:val="00D80EC4"/>
    <w:rsid w:val="00D813F6"/>
    <w:rsid w:val="00D81DC3"/>
    <w:rsid w:val="00D845F7"/>
    <w:rsid w:val="00D91986"/>
    <w:rsid w:val="00D91CCC"/>
    <w:rsid w:val="00D94274"/>
    <w:rsid w:val="00D97641"/>
    <w:rsid w:val="00DA4B1D"/>
    <w:rsid w:val="00DA7114"/>
    <w:rsid w:val="00DB25E0"/>
    <w:rsid w:val="00DB4845"/>
    <w:rsid w:val="00DC29F8"/>
    <w:rsid w:val="00DC3963"/>
    <w:rsid w:val="00DC6308"/>
    <w:rsid w:val="00DE2E68"/>
    <w:rsid w:val="00DE2E71"/>
    <w:rsid w:val="00DE2F13"/>
    <w:rsid w:val="00DE53B9"/>
    <w:rsid w:val="00DF3DA3"/>
    <w:rsid w:val="00DF76E7"/>
    <w:rsid w:val="00E015A5"/>
    <w:rsid w:val="00E01CEB"/>
    <w:rsid w:val="00E0337A"/>
    <w:rsid w:val="00E042B0"/>
    <w:rsid w:val="00E10BDD"/>
    <w:rsid w:val="00E124A5"/>
    <w:rsid w:val="00E126FD"/>
    <w:rsid w:val="00E166D7"/>
    <w:rsid w:val="00E167AD"/>
    <w:rsid w:val="00E167F1"/>
    <w:rsid w:val="00E2330F"/>
    <w:rsid w:val="00E236B2"/>
    <w:rsid w:val="00E23783"/>
    <w:rsid w:val="00E25A24"/>
    <w:rsid w:val="00E30257"/>
    <w:rsid w:val="00E31059"/>
    <w:rsid w:val="00E329BD"/>
    <w:rsid w:val="00E447FB"/>
    <w:rsid w:val="00E50128"/>
    <w:rsid w:val="00E60096"/>
    <w:rsid w:val="00E604C7"/>
    <w:rsid w:val="00E62739"/>
    <w:rsid w:val="00E634C9"/>
    <w:rsid w:val="00E661A8"/>
    <w:rsid w:val="00E73BA6"/>
    <w:rsid w:val="00E815E5"/>
    <w:rsid w:val="00E83F89"/>
    <w:rsid w:val="00E84967"/>
    <w:rsid w:val="00E861FD"/>
    <w:rsid w:val="00E8674E"/>
    <w:rsid w:val="00E94299"/>
    <w:rsid w:val="00EA1E2D"/>
    <w:rsid w:val="00EA2C0C"/>
    <w:rsid w:val="00EA452E"/>
    <w:rsid w:val="00EB050B"/>
    <w:rsid w:val="00EB277E"/>
    <w:rsid w:val="00EB5B92"/>
    <w:rsid w:val="00EC229C"/>
    <w:rsid w:val="00EC71ED"/>
    <w:rsid w:val="00EC7C4B"/>
    <w:rsid w:val="00ED0BE0"/>
    <w:rsid w:val="00ED1308"/>
    <w:rsid w:val="00ED26D9"/>
    <w:rsid w:val="00ED3253"/>
    <w:rsid w:val="00ED327E"/>
    <w:rsid w:val="00ED4F54"/>
    <w:rsid w:val="00ED5EC2"/>
    <w:rsid w:val="00EE2797"/>
    <w:rsid w:val="00EE34BD"/>
    <w:rsid w:val="00EE4416"/>
    <w:rsid w:val="00EF6A28"/>
    <w:rsid w:val="00F00B4C"/>
    <w:rsid w:val="00F0347B"/>
    <w:rsid w:val="00F04CB7"/>
    <w:rsid w:val="00F12AF6"/>
    <w:rsid w:val="00F21270"/>
    <w:rsid w:val="00F24907"/>
    <w:rsid w:val="00F26B59"/>
    <w:rsid w:val="00F3454E"/>
    <w:rsid w:val="00F3537C"/>
    <w:rsid w:val="00F35C19"/>
    <w:rsid w:val="00F40197"/>
    <w:rsid w:val="00F501F4"/>
    <w:rsid w:val="00F52D9B"/>
    <w:rsid w:val="00F52F49"/>
    <w:rsid w:val="00F54137"/>
    <w:rsid w:val="00F54A3C"/>
    <w:rsid w:val="00F60343"/>
    <w:rsid w:val="00F60BAF"/>
    <w:rsid w:val="00F80CB5"/>
    <w:rsid w:val="00F83B3F"/>
    <w:rsid w:val="00F90D86"/>
    <w:rsid w:val="00F91A77"/>
    <w:rsid w:val="00F92FD1"/>
    <w:rsid w:val="00FA14AB"/>
    <w:rsid w:val="00FA2CC5"/>
    <w:rsid w:val="00FA2F13"/>
    <w:rsid w:val="00FA4033"/>
    <w:rsid w:val="00FA4BD0"/>
    <w:rsid w:val="00FA4DDF"/>
    <w:rsid w:val="00FB0359"/>
    <w:rsid w:val="00FB291B"/>
    <w:rsid w:val="00FB29B7"/>
    <w:rsid w:val="00FB4B81"/>
    <w:rsid w:val="00FB64DA"/>
    <w:rsid w:val="00FB7BBB"/>
    <w:rsid w:val="00FB7EFE"/>
    <w:rsid w:val="00FC0763"/>
    <w:rsid w:val="00FC0827"/>
    <w:rsid w:val="00FC2062"/>
    <w:rsid w:val="00FC330F"/>
    <w:rsid w:val="00FC4EB2"/>
    <w:rsid w:val="00FD20C9"/>
    <w:rsid w:val="00FD29DF"/>
    <w:rsid w:val="00FD2B79"/>
    <w:rsid w:val="00FD4431"/>
    <w:rsid w:val="00FD77AE"/>
    <w:rsid w:val="00FE186E"/>
    <w:rsid w:val="00FE3514"/>
    <w:rsid w:val="00FE4A85"/>
    <w:rsid w:val="00FF113C"/>
    <w:rsid w:val="00FF12DA"/>
    <w:rsid w:val="00FF1531"/>
    <w:rsid w:val="00FF28DA"/>
    <w:rsid w:val="00FF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link w:val="CommentTextChar"/>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link w:val="ListParagraphChar"/>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ListParagraphChar">
    <w:name w:val="List Paragraph Char"/>
    <w:basedOn w:val="DefaultParagraphFont"/>
    <w:link w:val="ListParagraph"/>
    <w:uiPriority w:val="34"/>
    <w:rsid w:val="00426B33"/>
    <w:rPr>
      <w:sz w:val="24"/>
      <w:szCs w:val="24"/>
      <w:lang w:eastAsia="ja-JP"/>
    </w:rPr>
  </w:style>
  <w:style w:type="character" w:customStyle="1" w:styleId="CommentTextChar">
    <w:name w:val="Comment Text Char"/>
    <w:basedOn w:val="DefaultParagraphFont"/>
    <w:link w:val="CommentText"/>
    <w:semiHidden/>
    <w:rsid w:val="003616B8"/>
    <w:rPr>
      <w:lang w:eastAsia="ja-JP"/>
    </w:rPr>
  </w:style>
  <w:style w:type="paragraph" w:styleId="NormalWeb">
    <w:name w:val="Normal (Web)"/>
    <w:basedOn w:val="Normal"/>
    <w:uiPriority w:val="99"/>
    <w:unhideWhenUsed/>
    <w:rsid w:val="00634A06"/>
    <w:pPr>
      <w:spacing w:before="100" w:beforeAutospacing="1" w:after="100" w:afterAutospacing="1"/>
    </w:pPr>
    <w:rPr>
      <w:rFonts w:eastAsia="Times New Roman"/>
    </w:rPr>
  </w:style>
  <w:style w:type="character" w:customStyle="1" w:styleId="mjxassistivemathml">
    <w:name w:val="mjx_assistive_mathml"/>
    <w:basedOn w:val="DefaultParagraphFont"/>
    <w:rsid w:val="00634A06"/>
  </w:style>
  <w:style w:type="character" w:styleId="Strong">
    <w:name w:val="Strong"/>
    <w:basedOn w:val="DefaultParagraphFont"/>
    <w:uiPriority w:val="22"/>
    <w:qFormat/>
    <w:rsid w:val="000B4DA3"/>
    <w:rPr>
      <w:b/>
      <w:bCs/>
    </w:rPr>
  </w:style>
  <w:style w:type="paragraph" w:styleId="Caption">
    <w:name w:val="caption"/>
    <w:basedOn w:val="Normal"/>
    <w:next w:val="Normal"/>
    <w:unhideWhenUsed/>
    <w:qFormat/>
    <w:rsid w:val="00FE4A85"/>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108823">
      <w:bodyDiv w:val="1"/>
      <w:marLeft w:val="0"/>
      <w:marRight w:val="0"/>
      <w:marTop w:val="0"/>
      <w:marBottom w:val="0"/>
      <w:divBdr>
        <w:top w:val="none" w:sz="0" w:space="0" w:color="auto"/>
        <w:left w:val="none" w:sz="0" w:space="0" w:color="auto"/>
        <w:bottom w:val="none" w:sz="0" w:space="0" w:color="auto"/>
        <w:right w:val="none" w:sz="0" w:space="0" w:color="auto"/>
      </w:divBdr>
    </w:div>
    <w:div w:id="193422323">
      <w:bodyDiv w:val="1"/>
      <w:marLeft w:val="0"/>
      <w:marRight w:val="0"/>
      <w:marTop w:val="0"/>
      <w:marBottom w:val="0"/>
      <w:divBdr>
        <w:top w:val="none" w:sz="0" w:space="0" w:color="auto"/>
        <w:left w:val="none" w:sz="0" w:space="0" w:color="auto"/>
        <w:bottom w:val="none" w:sz="0" w:space="0" w:color="auto"/>
        <w:right w:val="none" w:sz="0" w:space="0" w:color="auto"/>
      </w:divBdr>
      <w:divsChild>
        <w:div w:id="1819765451">
          <w:marLeft w:val="0"/>
          <w:marRight w:val="0"/>
          <w:marTop w:val="0"/>
          <w:marBottom w:val="0"/>
          <w:divBdr>
            <w:top w:val="none" w:sz="0" w:space="0" w:color="auto"/>
            <w:left w:val="none" w:sz="0" w:space="0" w:color="auto"/>
            <w:bottom w:val="none" w:sz="0" w:space="0" w:color="auto"/>
            <w:right w:val="none" w:sz="0" w:space="0" w:color="auto"/>
          </w:divBdr>
          <w:divsChild>
            <w:div w:id="1701203576">
              <w:marLeft w:val="0"/>
              <w:marRight w:val="0"/>
              <w:marTop w:val="0"/>
              <w:marBottom w:val="0"/>
              <w:divBdr>
                <w:top w:val="none" w:sz="0" w:space="0" w:color="auto"/>
                <w:left w:val="none" w:sz="0" w:space="0" w:color="auto"/>
                <w:bottom w:val="none" w:sz="0" w:space="0" w:color="auto"/>
                <w:right w:val="none" w:sz="0" w:space="0" w:color="auto"/>
              </w:divBdr>
              <w:divsChild>
                <w:div w:id="203324274">
                  <w:marLeft w:val="0"/>
                  <w:marRight w:val="0"/>
                  <w:marTop w:val="0"/>
                  <w:marBottom w:val="0"/>
                  <w:divBdr>
                    <w:top w:val="none" w:sz="0" w:space="0" w:color="auto"/>
                    <w:left w:val="none" w:sz="0" w:space="0" w:color="auto"/>
                    <w:bottom w:val="none" w:sz="0" w:space="0" w:color="auto"/>
                    <w:right w:val="none" w:sz="0" w:space="0" w:color="auto"/>
                  </w:divBdr>
                  <w:divsChild>
                    <w:div w:id="1647465818">
                      <w:marLeft w:val="0"/>
                      <w:marRight w:val="0"/>
                      <w:marTop w:val="0"/>
                      <w:marBottom w:val="0"/>
                      <w:divBdr>
                        <w:top w:val="none" w:sz="0" w:space="0" w:color="auto"/>
                        <w:left w:val="none" w:sz="0" w:space="0" w:color="auto"/>
                        <w:bottom w:val="none" w:sz="0" w:space="0" w:color="auto"/>
                        <w:right w:val="none" w:sz="0" w:space="0" w:color="auto"/>
                      </w:divBdr>
                      <w:divsChild>
                        <w:div w:id="715739998">
                          <w:marLeft w:val="0"/>
                          <w:marRight w:val="0"/>
                          <w:marTop w:val="0"/>
                          <w:marBottom w:val="0"/>
                          <w:divBdr>
                            <w:top w:val="none" w:sz="0" w:space="0" w:color="auto"/>
                            <w:left w:val="none" w:sz="0" w:space="0" w:color="auto"/>
                            <w:bottom w:val="none" w:sz="0" w:space="0" w:color="auto"/>
                            <w:right w:val="none" w:sz="0" w:space="0" w:color="auto"/>
                          </w:divBdr>
                          <w:divsChild>
                            <w:div w:id="1520240478">
                              <w:marLeft w:val="0"/>
                              <w:marRight w:val="0"/>
                              <w:marTop w:val="0"/>
                              <w:marBottom w:val="0"/>
                              <w:divBdr>
                                <w:top w:val="none" w:sz="0" w:space="0" w:color="auto"/>
                                <w:left w:val="none" w:sz="0" w:space="0" w:color="auto"/>
                                <w:bottom w:val="none" w:sz="0" w:space="0" w:color="auto"/>
                                <w:right w:val="none" w:sz="0" w:space="0" w:color="auto"/>
                              </w:divBdr>
                              <w:divsChild>
                                <w:div w:id="1013384024">
                                  <w:marLeft w:val="0"/>
                                  <w:marRight w:val="0"/>
                                  <w:marTop w:val="0"/>
                                  <w:marBottom w:val="0"/>
                                  <w:divBdr>
                                    <w:top w:val="none" w:sz="0" w:space="0" w:color="auto"/>
                                    <w:left w:val="none" w:sz="0" w:space="0" w:color="auto"/>
                                    <w:bottom w:val="none" w:sz="0" w:space="0" w:color="auto"/>
                                    <w:right w:val="none" w:sz="0" w:space="0" w:color="auto"/>
                                  </w:divBdr>
                                  <w:divsChild>
                                    <w:div w:id="212685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885530256">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80372715">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4039135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884710221">
      <w:bodyDiv w:val="1"/>
      <w:marLeft w:val="0"/>
      <w:marRight w:val="0"/>
      <w:marTop w:val="0"/>
      <w:marBottom w:val="0"/>
      <w:divBdr>
        <w:top w:val="none" w:sz="0" w:space="0" w:color="auto"/>
        <w:left w:val="none" w:sz="0" w:space="0" w:color="auto"/>
        <w:bottom w:val="none" w:sz="0" w:space="0" w:color="auto"/>
        <w:right w:val="none" w:sz="0" w:space="0" w:color="auto"/>
      </w:divBdr>
      <w:divsChild>
        <w:div w:id="1486161450">
          <w:marLeft w:val="0"/>
          <w:marRight w:val="0"/>
          <w:marTop w:val="0"/>
          <w:marBottom w:val="0"/>
          <w:divBdr>
            <w:top w:val="single" w:sz="2" w:space="0" w:color="E3E3E3"/>
            <w:left w:val="single" w:sz="2" w:space="0" w:color="E3E3E3"/>
            <w:bottom w:val="single" w:sz="2" w:space="0" w:color="E3E3E3"/>
            <w:right w:val="single" w:sz="2" w:space="0" w:color="E3E3E3"/>
          </w:divBdr>
          <w:divsChild>
            <w:div w:id="231505147">
              <w:marLeft w:val="0"/>
              <w:marRight w:val="0"/>
              <w:marTop w:val="0"/>
              <w:marBottom w:val="0"/>
              <w:divBdr>
                <w:top w:val="single" w:sz="2" w:space="0" w:color="E3E3E3"/>
                <w:left w:val="single" w:sz="2" w:space="0" w:color="E3E3E3"/>
                <w:bottom w:val="single" w:sz="2" w:space="0" w:color="E3E3E3"/>
                <w:right w:val="single" w:sz="2" w:space="0" w:color="E3E3E3"/>
              </w:divBdr>
              <w:divsChild>
                <w:div w:id="1464421568">
                  <w:marLeft w:val="0"/>
                  <w:marRight w:val="0"/>
                  <w:marTop w:val="0"/>
                  <w:marBottom w:val="0"/>
                  <w:divBdr>
                    <w:top w:val="single" w:sz="2" w:space="2" w:color="E3E3E3"/>
                    <w:left w:val="single" w:sz="2" w:space="0" w:color="E3E3E3"/>
                    <w:bottom w:val="single" w:sz="2" w:space="0" w:color="E3E3E3"/>
                    <w:right w:val="single" w:sz="2" w:space="0" w:color="E3E3E3"/>
                  </w:divBdr>
                  <w:divsChild>
                    <w:div w:id="955453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886677685">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14323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microsoft.com/office/2016/09/relationships/commentsIds" Target="commentsIds.xml"/><Relationship Id="rId18" Type="http://schemas.openxmlformats.org/officeDocument/2006/relationships/image" Target="media/image4.jpg"/><Relationship Id="rId26" Type="http://schemas.openxmlformats.org/officeDocument/2006/relationships/hyperlink" Target="https://forms.gle/mRYKKEztAPYaiTz7A" TargetMode="Externa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3.png"/><Relationship Id="rId25" Type="http://schemas.openxmlformats.org/officeDocument/2006/relationships/hyperlink" Target="https://forms.gle/mRYKKEztAPYaiTz7A"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www.mbari.org/news/mbari-researchers-deploy-innovative-new-tech-for-seafloor-monitori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mww.mbari.org/resources/2024_Proposal_Process/personnel_classifications_2023.pdf"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https://forms.gle/mRYKKEztAPYaiTz7A" TargetMode="Externa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ww.mbari.org/itd/ip/" TargetMode="External"/><Relationship Id="rId22" Type="http://schemas.openxmlformats.org/officeDocument/2006/relationships/image" Target="media/image7.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BA237-F757-475D-A7E2-82ADF803E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325</TotalTime>
  <Pages>23</Pages>
  <Words>5042</Words>
  <Characters>29109</Characters>
  <Application>Microsoft Office Word</Application>
  <DocSecurity>0</DocSecurity>
  <Lines>858</Lines>
  <Paragraphs>325</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33983</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Alana Sherman</cp:lastModifiedBy>
  <cp:revision>7</cp:revision>
  <cp:lastPrinted>2024-07-09T19:42:00Z</cp:lastPrinted>
  <dcterms:created xsi:type="dcterms:W3CDTF">2025-06-12T16:49:00Z</dcterms:created>
  <dcterms:modified xsi:type="dcterms:W3CDTF">2025-06-12T22:18:00Z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135a0fdd2d7b611da63b80bb23bfcd2c608151260ee06c0cc232b8b34495bfa1</vt:lpwstr>
  </property>
</Properties>
</file>