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65F7" w:rsidRPr="00051311" w:rsidRDefault="004E618D" w:rsidP="007E5E71">
      <w:pPr>
        <w:spacing w:after="0" w:line="240" w:lineRule="auto"/>
        <w:jc w:val="center"/>
        <w:rPr>
          <w:rFonts w:ascii="Arial" w:hAnsi="Arial" w:cs="Arial"/>
          <w:b/>
          <w:color w:val="000000"/>
          <w:shd w:val="clear" w:color="auto" w:fill="FFFFFF"/>
        </w:rPr>
      </w:pPr>
      <w:r w:rsidRPr="00051311">
        <w:rPr>
          <w:rFonts w:ascii="Arial" w:hAnsi="Arial" w:cs="Arial"/>
          <w:b/>
          <w:color w:val="000000"/>
          <w:shd w:val="clear" w:color="auto" w:fill="FFFFFF"/>
        </w:rPr>
        <w:t>Scope of Proposal or Agreement </w:t>
      </w:r>
      <w:r w:rsidRPr="00051311">
        <w:rPr>
          <w:rFonts w:ascii="Arial" w:hAnsi="Arial" w:cs="Arial"/>
          <w:b/>
          <w:color w:val="000000"/>
        </w:rPr>
        <w:t>(A concise overview of what the project is about and how it may impact MBARI)</w:t>
      </w:r>
      <w:r w:rsidRPr="00051311">
        <w:rPr>
          <w:rFonts w:ascii="Arial" w:hAnsi="Arial" w:cs="Arial"/>
          <w:b/>
          <w:color w:val="000000"/>
          <w:shd w:val="clear" w:color="auto" w:fill="FFFFFF"/>
        </w:rPr>
        <w:t>:</w:t>
      </w:r>
    </w:p>
    <w:p w:rsidR="004E618D" w:rsidRPr="00051311" w:rsidRDefault="004E618D" w:rsidP="007E5E71">
      <w:pPr>
        <w:spacing w:after="0" w:line="240" w:lineRule="auto"/>
        <w:rPr>
          <w:rFonts w:ascii="Arial" w:hAnsi="Arial" w:cs="Arial"/>
          <w:b/>
          <w:lang w:val="en-GB"/>
        </w:rPr>
      </w:pPr>
    </w:p>
    <w:p w:rsidR="004E618D" w:rsidRPr="00051311" w:rsidRDefault="004E618D" w:rsidP="007E5E71">
      <w:pPr>
        <w:spacing w:after="0" w:line="240" w:lineRule="auto"/>
        <w:rPr>
          <w:rFonts w:ascii="Arial" w:hAnsi="Arial" w:cs="Arial"/>
        </w:rPr>
      </w:pPr>
      <w:r w:rsidRPr="00051311">
        <w:rPr>
          <w:rFonts w:ascii="Arial" w:hAnsi="Arial" w:cs="Arial"/>
        </w:rPr>
        <w:t>The South Aegean Volcanic Arc is one of Europe’s most active volcanic regions, formed by subduction of the African plate beneath Eurasia. Within this arc, the Christiana–Santorini–Kolumbo volcanic field provides a natural laboratory for understanding how magma, hydrothermal fluids, and tectonics interact in an extensional setting. While Santorini has been studied for decades, the submarine Kolumbo volcano, only 7 km northeast, remains comparatively under-monitored despite posing a serious hazard.</w:t>
      </w:r>
    </w:p>
    <w:p w:rsidR="004E618D" w:rsidRPr="00051311" w:rsidRDefault="004E618D" w:rsidP="007E5E71">
      <w:pPr>
        <w:spacing w:after="0" w:line="240" w:lineRule="auto"/>
        <w:rPr>
          <w:rFonts w:ascii="Arial" w:hAnsi="Arial" w:cs="Arial"/>
        </w:rPr>
      </w:pPr>
    </w:p>
    <w:p w:rsidR="004E618D" w:rsidRPr="00051311" w:rsidRDefault="004E618D" w:rsidP="007E5E71">
      <w:pPr>
        <w:spacing w:after="0" w:line="240" w:lineRule="auto"/>
        <w:rPr>
          <w:rFonts w:ascii="Arial" w:hAnsi="Arial" w:cs="Arial"/>
        </w:rPr>
      </w:pPr>
      <w:r w:rsidRPr="00051311">
        <w:rPr>
          <w:rFonts w:ascii="Arial" w:hAnsi="Arial" w:cs="Arial"/>
        </w:rPr>
        <w:t>Kolumbo is a 500 m-deep caldera that last erupted in 1650 AD, generating explosive activity, a tsunami, and lethal gas emissions on Santorini. Today, it hosts vigorous hydrothermal venting with chimneys, CO</w:t>
      </w:r>
      <w:r w:rsidRPr="00051311">
        <w:rPr>
          <w:rFonts w:ascii="Cambria Math" w:hAnsi="Cambria Math" w:cs="Cambria Math"/>
        </w:rPr>
        <w:t>₂</w:t>
      </w:r>
      <w:r w:rsidRPr="00051311">
        <w:rPr>
          <w:rFonts w:ascii="Arial" w:hAnsi="Arial" w:cs="Arial"/>
        </w:rPr>
        <w:t xml:space="preserve"> plumes, and high-temperature discharge. In early 2025, Kolumbo reawakened during a month-long crisis, producing over 28,000 earthquakes and a segmented dike intrusion accompanied by multiple Mw &gt; 5 events. This unprecedented activity highlighted both the volcano’s hazard potential and the absence of permanent offshore monitoring.</w:t>
      </w:r>
    </w:p>
    <w:p w:rsidR="004E618D" w:rsidRPr="00051311" w:rsidRDefault="004E618D" w:rsidP="007E5E71">
      <w:pPr>
        <w:spacing w:after="0" w:line="240" w:lineRule="auto"/>
        <w:rPr>
          <w:rFonts w:ascii="Arial" w:hAnsi="Arial" w:cs="Arial"/>
        </w:rPr>
      </w:pPr>
    </w:p>
    <w:p w:rsidR="004E618D" w:rsidRPr="00051311" w:rsidRDefault="004E618D" w:rsidP="007E5E71">
      <w:pPr>
        <w:spacing w:after="0" w:line="240" w:lineRule="auto"/>
        <w:rPr>
          <w:rFonts w:ascii="Arial" w:hAnsi="Arial" w:cs="Arial"/>
        </w:rPr>
      </w:pPr>
      <w:r w:rsidRPr="00051311">
        <w:rPr>
          <w:rFonts w:ascii="Arial" w:hAnsi="Arial" w:cs="Arial"/>
        </w:rPr>
        <w:t>Fundamental gaps remain in our ability to detect fine-scale precursors, resolve subsurface fluid pathways, and capture coupled magma–hydrothermal–tectonic processes. These gaps persist because monitoring has relied on episodic cruises and short-lived deployments, while land-based stations on Santorini cannot resolve offshore activity.</w:t>
      </w:r>
    </w:p>
    <w:p w:rsidR="004E618D" w:rsidRPr="00051311" w:rsidRDefault="004E618D" w:rsidP="007E5E71">
      <w:pPr>
        <w:spacing w:after="0" w:line="240" w:lineRule="auto"/>
        <w:rPr>
          <w:rFonts w:ascii="Arial" w:hAnsi="Arial" w:cs="Arial"/>
        </w:rPr>
      </w:pPr>
    </w:p>
    <w:p w:rsidR="006765F7" w:rsidRPr="00051311" w:rsidRDefault="004E618D" w:rsidP="007E5E71">
      <w:pPr>
        <w:spacing w:after="0" w:line="240" w:lineRule="auto"/>
        <w:rPr>
          <w:rFonts w:ascii="Arial" w:hAnsi="Arial" w:cs="Arial"/>
        </w:rPr>
      </w:pPr>
      <w:r w:rsidRPr="00051311">
        <w:rPr>
          <w:rFonts w:ascii="Arial" w:hAnsi="Arial" w:cs="Arial"/>
        </w:rPr>
        <w:t>This project aims to close those gaps by testing and deploying Distributed Acoustic Sensing (DAS) in combination with seafloor mapping, ROV surveys, and targeted water and sediment sampling. Kolumbo represents both a pressing hazard-monitoring priority and an opportunity for MBARI to demonstrate leadership in applying innovative seafloor monitoring technologies in a volcanically active environment.</w:t>
      </w:r>
    </w:p>
    <w:p w:rsidR="004E618D" w:rsidRPr="00051311" w:rsidRDefault="004E618D" w:rsidP="007E5E71">
      <w:pPr>
        <w:spacing w:after="0" w:line="240" w:lineRule="auto"/>
        <w:rPr>
          <w:rFonts w:ascii="Arial" w:hAnsi="Arial" w:cs="Arial"/>
          <w:lang w:val="en-GB"/>
        </w:rPr>
      </w:pPr>
    </w:p>
    <w:p w:rsidR="006765F7" w:rsidRPr="00051311" w:rsidRDefault="006765F7" w:rsidP="007E5E71">
      <w:pPr>
        <w:spacing w:after="0" w:line="240" w:lineRule="auto"/>
        <w:rPr>
          <w:rFonts w:ascii="Arial" w:hAnsi="Arial" w:cs="Arial"/>
        </w:rPr>
      </w:pPr>
      <w:r w:rsidRPr="00051311">
        <w:rPr>
          <w:rFonts w:ascii="Arial" w:hAnsi="Arial" w:cs="Arial"/>
        </w:rPr>
        <w:t xml:space="preserve">Our </w:t>
      </w:r>
      <w:r w:rsidR="00243141" w:rsidRPr="00051311">
        <w:rPr>
          <w:rFonts w:ascii="Arial" w:hAnsi="Arial" w:cs="Arial"/>
          <w:lang w:val="en-GB"/>
        </w:rPr>
        <w:t xml:space="preserve">specific </w:t>
      </w:r>
      <w:r w:rsidRPr="00051311">
        <w:rPr>
          <w:rFonts w:ascii="Arial" w:hAnsi="Arial" w:cs="Arial"/>
        </w:rPr>
        <w:t>objectives are to:</w:t>
      </w:r>
    </w:p>
    <w:p w:rsidR="006617C3" w:rsidRPr="00051311" w:rsidRDefault="006617C3" w:rsidP="007E5E71">
      <w:pPr>
        <w:spacing w:after="0" w:line="240" w:lineRule="auto"/>
        <w:rPr>
          <w:rFonts w:ascii="Arial" w:hAnsi="Arial" w:cs="Arial"/>
        </w:rPr>
      </w:pPr>
    </w:p>
    <w:p w:rsidR="006765F7" w:rsidRPr="00051311" w:rsidRDefault="006765F7" w:rsidP="007E5E71">
      <w:pPr>
        <w:pStyle w:val="ListParagraph"/>
        <w:numPr>
          <w:ilvl w:val="0"/>
          <w:numId w:val="1"/>
        </w:numPr>
        <w:spacing w:before="0" w:after="0" w:line="240" w:lineRule="auto"/>
        <w:rPr>
          <w:rFonts w:ascii="Arial" w:hAnsi="Arial" w:cs="Arial"/>
          <w:sz w:val="22"/>
          <w:szCs w:val="22"/>
        </w:rPr>
      </w:pPr>
      <w:r w:rsidRPr="00051311">
        <w:rPr>
          <w:rFonts w:ascii="Arial" w:hAnsi="Arial" w:cs="Arial"/>
          <w:sz w:val="22"/>
          <w:szCs w:val="22"/>
        </w:rPr>
        <w:t xml:space="preserve">Detect and characterize fine-scale seismic and acoustic signatures of dike intrusion and hydrothermal activity, focusing on tremor, earthquake swarms, and changes in venting </w:t>
      </w:r>
      <w:proofErr w:type="spellStart"/>
      <w:r w:rsidRPr="00051311">
        <w:rPr>
          <w:rFonts w:ascii="Arial" w:hAnsi="Arial" w:cs="Arial"/>
          <w:sz w:val="22"/>
          <w:szCs w:val="22"/>
        </w:rPr>
        <w:t>behavior</w:t>
      </w:r>
      <w:proofErr w:type="spellEnd"/>
      <w:r w:rsidRPr="00051311">
        <w:rPr>
          <w:rFonts w:ascii="Arial" w:hAnsi="Arial" w:cs="Arial"/>
          <w:sz w:val="22"/>
          <w:szCs w:val="22"/>
        </w:rPr>
        <w:t>.</w:t>
      </w:r>
    </w:p>
    <w:p w:rsidR="006765F7" w:rsidRPr="00051311" w:rsidRDefault="006765F7" w:rsidP="007E5E71">
      <w:pPr>
        <w:pStyle w:val="ListParagraph"/>
        <w:numPr>
          <w:ilvl w:val="0"/>
          <w:numId w:val="1"/>
        </w:numPr>
        <w:spacing w:before="0" w:after="0" w:line="240" w:lineRule="auto"/>
        <w:rPr>
          <w:rFonts w:ascii="Arial" w:hAnsi="Arial" w:cs="Arial"/>
          <w:sz w:val="22"/>
          <w:szCs w:val="22"/>
        </w:rPr>
      </w:pPr>
      <w:r w:rsidRPr="00051311">
        <w:rPr>
          <w:rFonts w:ascii="Arial" w:hAnsi="Arial" w:cs="Arial"/>
          <w:sz w:val="22"/>
          <w:szCs w:val="22"/>
        </w:rPr>
        <w:t>Constrain the geometry and dynamics of seafloor structures and fluid pathways using integrated geophysical and visual observations.</w:t>
      </w:r>
    </w:p>
    <w:p w:rsidR="006765F7" w:rsidRPr="00051311" w:rsidRDefault="006765F7" w:rsidP="007E5E71">
      <w:pPr>
        <w:numPr>
          <w:ilvl w:val="0"/>
          <w:numId w:val="1"/>
        </w:numPr>
        <w:spacing w:after="0" w:line="240" w:lineRule="auto"/>
        <w:rPr>
          <w:rFonts w:ascii="Arial" w:hAnsi="Arial" w:cs="Arial"/>
        </w:rPr>
      </w:pPr>
      <w:r w:rsidRPr="00051311">
        <w:rPr>
          <w:rFonts w:ascii="Arial" w:hAnsi="Arial" w:cs="Arial"/>
        </w:rPr>
        <w:t>Build monitoring capacity by training early-career scientists in DAS technology and seafloor monitoring techniques.</w:t>
      </w:r>
    </w:p>
    <w:p w:rsidR="006765F7" w:rsidRPr="00051311" w:rsidRDefault="006765F7" w:rsidP="007E5E71">
      <w:pPr>
        <w:spacing w:after="0" w:line="240" w:lineRule="auto"/>
        <w:rPr>
          <w:rFonts w:ascii="Arial" w:hAnsi="Arial" w:cs="Arial"/>
        </w:rPr>
      </w:pPr>
    </w:p>
    <w:p w:rsidR="006765F7" w:rsidRPr="00051311" w:rsidRDefault="00243141" w:rsidP="007E5E71">
      <w:pPr>
        <w:spacing w:after="0" w:line="240" w:lineRule="auto"/>
        <w:jc w:val="center"/>
        <w:rPr>
          <w:rFonts w:ascii="Arial" w:hAnsi="Arial" w:cs="Arial"/>
          <w:b/>
          <w:lang w:val="en-GB"/>
        </w:rPr>
      </w:pPr>
      <w:r w:rsidRPr="00051311">
        <w:rPr>
          <w:rFonts w:ascii="Arial" w:hAnsi="Arial" w:cs="Arial"/>
          <w:b/>
          <w:lang w:val="en-GB"/>
        </w:rPr>
        <w:t>Milestones</w:t>
      </w:r>
      <w:r w:rsidR="006765F7" w:rsidRPr="00051311">
        <w:rPr>
          <w:rFonts w:ascii="Arial" w:hAnsi="Arial" w:cs="Arial"/>
          <w:b/>
          <w:lang w:val="en-GB"/>
        </w:rPr>
        <w:t>:</w:t>
      </w:r>
    </w:p>
    <w:p w:rsidR="006765F7" w:rsidRPr="00051311" w:rsidRDefault="006765F7" w:rsidP="007E5E71">
      <w:pPr>
        <w:spacing w:after="0" w:line="240" w:lineRule="auto"/>
        <w:rPr>
          <w:rFonts w:ascii="Arial" w:hAnsi="Arial" w:cs="Arial"/>
          <w:lang w:val="en-GB"/>
        </w:rPr>
      </w:pPr>
    </w:p>
    <w:p w:rsidR="00243141" w:rsidRDefault="00243141" w:rsidP="007E5E71">
      <w:pPr>
        <w:pStyle w:val="NormalWeb"/>
        <w:spacing w:before="0" w:beforeAutospacing="0" w:after="0" w:afterAutospacing="0"/>
        <w:rPr>
          <w:rStyle w:val="Strong"/>
          <w:rFonts w:ascii="Arial" w:hAnsi="Arial" w:cs="Arial"/>
          <w:sz w:val="22"/>
          <w:szCs w:val="22"/>
        </w:rPr>
      </w:pPr>
      <w:r w:rsidRPr="00051311">
        <w:rPr>
          <w:rStyle w:val="Strong"/>
          <w:rFonts w:ascii="Arial" w:hAnsi="Arial" w:cs="Arial"/>
          <w:sz w:val="22"/>
          <w:szCs w:val="22"/>
        </w:rPr>
        <w:t>Milestone 1: DAS Deployment</w:t>
      </w:r>
    </w:p>
    <w:p w:rsidR="007E5E71" w:rsidRPr="00051311" w:rsidRDefault="007E5E71" w:rsidP="007E5E71">
      <w:pPr>
        <w:pStyle w:val="NormalWeb"/>
        <w:spacing w:before="0" w:beforeAutospacing="0" w:after="0" w:afterAutospacing="0"/>
        <w:rPr>
          <w:rFonts w:ascii="Arial" w:hAnsi="Arial" w:cs="Arial"/>
          <w:sz w:val="22"/>
          <w:szCs w:val="22"/>
        </w:rPr>
      </w:pPr>
    </w:p>
    <w:p w:rsidR="00243141" w:rsidRDefault="00243141" w:rsidP="007E5E71">
      <w:pPr>
        <w:pStyle w:val="NormalWeb"/>
        <w:spacing w:before="0" w:beforeAutospacing="0" w:after="0" w:afterAutospacing="0"/>
        <w:rPr>
          <w:rFonts w:ascii="Arial" w:hAnsi="Arial" w:cs="Arial"/>
          <w:sz w:val="22"/>
          <w:szCs w:val="22"/>
        </w:rPr>
      </w:pPr>
      <w:r w:rsidRPr="00051311">
        <w:rPr>
          <w:rFonts w:ascii="Arial" w:hAnsi="Arial" w:cs="Arial"/>
          <w:sz w:val="22"/>
          <w:szCs w:val="22"/>
        </w:rPr>
        <w:t xml:space="preserve">The central activity of the </w:t>
      </w:r>
      <w:r w:rsidR="00466B25">
        <w:rPr>
          <w:rFonts w:ascii="Arial" w:hAnsi="Arial" w:cs="Arial"/>
          <w:sz w:val="22"/>
          <w:szCs w:val="22"/>
          <w:lang w:val="en-GB"/>
        </w:rPr>
        <w:t xml:space="preserve">14 day </w:t>
      </w:r>
      <w:r w:rsidRPr="00051311">
        <w:rPr>
          <w:rFonts w:ascii="Arial" w:hAnsi="Arial" w:cs="Arial"/>
          <w:sz w:val="22"/>
          <w:szCs w:val="22"/>
        </w:rPr>
        <w:t>campaign is the installation of the Geo-Sense DAS instrument with hydrophone and a 1–3 km fiber-optic sensing cable within the Kolumbo crater. The goal is to obtain continuous records of volcanic tremor, earthquake swarms, and fluid-related acoustic signals directly from the seafloor environment, something that has never before been achieved at this site.</w:t>
      </w:r>
    </w:p>
    <w:p w:rsidR="007E5E71" w:rsidRPr="00051311" w:rsidRDefault="007E5E71" w:rsidP="007E5E71">
      <w:pPr>
        <w:pStyle w:val="NormalWeb"/>
        <w:spacing w:before="0" w:beforeAutospacing="0" w:after="0" w:afterAutospacing="0"/>
        <w:rPr>
          <w:rFonts w:ascii="Arial" w:hAnsi="Arial" w:cs="Arial"/>
          <w:sz w:val="22"/>
          <w:szCs w:val="22"/>
        </w:rPr>
      </w:pPr>
    </w:p>
    <w:p w:rsidR="00243141" w:rsidRDefault="00243141" w:rsidP="007E5E71">
      <w:pPr>
        <w:pStyle w:val="NormalWeb"/>
        <w:spacing w:before="0" w:beforeAutospacing="0" w:after="0" w:afterAutospacing="0"/>
        <w:rPr>
          <w:rFonts w:ascii="Arial" w:hAnsi="Arial" w:cs="Arial"/>
          <w:sz w:val="22"/>
          <w:szCs w:val="22"/>
        </w:rPr>
      </w:pPr>
      <w:r w:rsidRPr="00051311">
        <w:rPr>
          <w:rFonts w:ascii="Arial" w:hAnsi="Arial" w:cs="Arial"/>
          <w:sz w:val="22"/>
          <w:szCs w:val="22"/>
        </w:rPr>
        <w:t xml:space="preserve">Two deployment strategies </w:t>
      </w:r>
      <w:r w:rsidR="009813D7" w:rsidRPr="00051311">
        <w:rPr>
          <w:rFonts w:ascii="Arial" w:hAnsi="Arial" w:cs="Arial"/>
          <w:sz w:val="22"/>
          <w:szCs w:val="22"/>
          <w:lang w:val="en-GB"/>
        </w:rPr>
        <w:t>are being considered</w:t>
      </w:r>
      <w:r w:rsidRPr="00051311">
        <w:rPr>
          <w:rFonts w:ascii="Arial" w:hAnsi="Arial" w:cs="Arial"/>
          <w:sz w:val="22"/>
          <w:szCs w:val="22"/>
        </w:rPr>
        <w:t>:</w:t>
      </w:r>
    </w:p>
    <w:p w:rsidR="007E5E71" w:rsidRPr="00051311" w:rsidRDefault="007E5E71" w:rsidP="007E5E71">
      <w:pPr>
        <w:pStyle w:val="NormalWeb"/>
        <w:spacing w:before="0" w:beforeAutospacing="0" w:after="0" w:afterAutospacing="0"/>
        <w:rPr>
          <w:rFonts w:ascii="Arial" w:hAnsi="Arial" w:cs="Arial"/>
          <w:sz w:val="22"/>
          <w:szCs w:val="22"/>
        </w:rPr>
      </w:pPr>
    </w:p>
    <w:p w:rsidR="00243141" w:rsidRPr="00051311" w:rsidRDefault="00243141" w:rsidP="007E5E71">
      <w:pPr>
        <w:pStyle w:val="NormalWeb"/>
        <w:numPr>
          <w:ilvl w:val="0"/>
          <w:numId w:val="2"/>
        </w:numPr>
        <w:spacing w:before="0" w:beforeAutospacing="0" w:after="0" w:afterAutospacing="0"/>
        <w:rPr>
          <w:rFonts w:ascii="Arial" w:hAnsi="Arial" w:cs="Arial"/>
          <w:sz w:val="22"/>
          <w:szCs w:val="22"/>
        </w:rPr>
      </w:pPr>
      <w:r w:rsidRPr="00051311">
        <w:rPr>
          <w:rStyle w:val="Strong"/>
          <w:rFonts w:ascii="Arial" w:hAnsi="Arial" w:cs="Arial"/>
          <w:sz w:val="22"/>
          <w:szCs w:val="22"/>
        </w:rPr>
        <w:t>Elevator platform approach (preferred option)</w:t>
      </w:r>
    </w:p>
    <w:p w:rsidR="00243141" w:rsidRPr="00051311" w:rsidRDefault="00243141" w:rsidP="007E5E71">
      <w:pPr>
        <w:pStyle w:val="NormalWeb"/>
        <w:numPr>
          <w:ilvl w:val="1"/>
          <w:numId w:val="2"/>
        </w:numPr>
        <w:spacing w:before="0" w:beforeAutospacing="0" w:after="0" w:afterAutospacing="0"/>
        <w:rPr>
          <w:rFonts w:ascii="Arial" w:hAnsi="Arial" w:cs="Arial"/>
          <w:sz w:val="22"/>
          <w:szCs w:val="22"/>
        </w:rPr>
      </w:pPr>
      <w:r w:rsidRPr="00051311">
        <w:rPr>
          <w:rFonts w:ascii="Arial" w:hAnsi="Arial" w:cs="Arial"/>
          <w:sz w:val="22"/>
          <w:szCs w:val="22"/>
        </w:rPr>
        <w:t>The Geo-Sense instrument</w:t>
      </w:r>
      <w:r w:rsidR="009813D7" w:rsidRPr="00051311">
        <w:rPr>
          <w:rFonts w:ascii="Arial" w:hAnsi="Arial" w:cs="Arial"/>
          <w:sz w:val="22"/>
          <w:szCs w:val="22"/>
          <w:lang w:val="en-GB"/>
        </w:rPr>
        <w:t xml:space="preserve"> is </w:t>
      </w:r>
      <w:r w:rsidRPr="00051311">
        <w:rPr>
          <w:rFonts w:ascii="Arial" w:hAnsi="Arial" w:cs="Arial"/>
          <w:sz w:val="22"/>
          <w:szCs w:val="22"/>
        </w:rPr>
        <w:t>secured to a weighted elevator frame.</w:t>
      </w:r>
    </w:p>
    <w:p w:rsidR="00243141" w:rsidRPr="00051311" w:rsidRDefault="00243141" w:rsidP="007E5E71">
      <w:pPr>
        <w:pStyle w:val="NormalWeb"/>
        <w:numPr>
          <w:ilvl w:val="1"/>
          <w:numId w:val="2"/>
        </w:numPr>
        <w:spacing w:before="0" w:beforeAutospacing="0" w:after="0" w:afterAutospacing="0"/>
        <w:rPr>
          <w:rFonts w:ascii="Arial" w:hAnsi="Arial" w:cs="Arial"/>
          <w:sz w:val="22"/>
          <w:szCs w:val="22"/>
        </w:rPr>
      </w:pPr>
      <w:r w:rsidRPr="00051311">
        <w:rPr>
          <w:rFonts w:ascii="Arial" w:hAnsi="Arial" w:cs="Arial"/>
          <w:sz w:val="22"/>
          <w:szCs w:val="22"/>
        </w:rPr>
        <w:t>The platform is lowered from the ship, targeting a flat section of the seafloor.</w:t>
      </w:r>
    </w:p>
    <w:p w:rsidR="00243141" w:rsidRPr="00051311" w:rsidRDefault="00243141" w:rsidP="007E5E71">
      <w:pPr>
        <w:pStyle w:val="NormalWeb"/>
        <w:numPr>
          <w:ilvl w:val="1"/>
          <w:numId w:val="2"/>
        </w:numPr>
        <w:spacing w:before="0" w:beforeAutospacing="0" w:after="0" w:afterAutospacing="0"/>
        <w:rPr>
          <w:rFonts w:ascii="Arial" w:hAnsi="Arial" w:cs="Arial"/>
          <w:sz w:val="22"/>
          <w:szCs w:val="22"/>
        </w:rPr>
      </w:pPr>
      <w:r w:rsidRPr="00051311">
        <w:rPr>
          <w:rFonts w:ascii="Arial" w:hAnsi="Arial" w:cs="Arial"/>
          <w:sz w:val="22"/>
          <w:szCs w:val="22"/>
        </w:rPr>
        <w:lastRenderedPageBreak/>
        <w:t xml:space="preserve">Once on bottom, </w:t>
      </w:r>
      <w:r w:rsidR="009813D7" w:rsidRPr="00051311">
        <w:rPr>
          <w:rFonts w:ascii="Arial" w:hAnsi="Arial" w:cs="Arial"/>
          <w:sz w:val="22"/>
          <w:szCs w:val="22"/>
          <w:lang w:val="en-GB"/>
        </w:rPr>
        <w:t>the Mini</w:t>
      </w:r>
      <w:r w:rsidRPr="00051311">
        <w:rPr>
          <w:rFonts w:ascii="Arial" w:hAnsi="Arial" w:cs="Arial"/>
          <w:sz w:val="22"/>
          <w:szCs w:val="22"/>
        </w:rPr>
        <w:t xml:space="preserve">ROV is used to unspool </w:t>
      </w:r>
      <w:r w:rsidR="009813D7" w:rsidRPr="00051311">
        <w:rPr>
          <w:rFonts w:ascii="Arial" w:hAnsi="Arial" w:cs="Arial"/>
          <w:sz w:val="22"/>
          <w:szCs w:val="22"/>
          <w:lang w:val="en-GB"/>
        </w:rPr>
        <w:t>the Linden</w:t>
      </w:r>
      <w:r w:rsidRPr="00051311">
        <w:rPr>
          <w:rFonts w:ascii="Arial" w:hAnsi="Arial" w:cs="Arial"/>
          <w:sz w:val="22"/>
          <w:szCs w:val="22"/>
        </w:rPr>
        <w:t xml:space="preserve"> cable along the caldera slope.</w:t>
      </w:r>
    </w:p>
    <w:p w:rsidR="00243141" w:rsidRPr="00051311" w:rsidRDefault="00243141" w:rsidP="007E5E71">
      <w:pPr>
        <w:pStyle w:val="NormalWeb"/>
        <w:numPr>
          <w:ilvl w:val="1"/>
          <w:numId w:val="2"/>
        </w:numPr>
        <w:spacing w:before="0" w:beforeAutospacing="0" w:after="0" w:afterAutospacing="0"/>
        <w:rPr>
          <w:rFonts w:ascii="Arial" w:hAnsi="Arial" w:cs="Arial"/>
          <w:sz w:val="22"/>
          <w:szCs w:val="22"/>
        </w:rPr>
      </w:pPr>
      <w:r w:rsidRPr="00051311">
        <w:rPr>
          <w:rFonts w:ascii="Arial" w:hAnsi="Arial" w:cs="Arial"/>
          <w:sz w:val="22"/>
          <w:szCs w:val="22"/>
        </w:rPr>
        <w:t>This method provides precise control over cable routing, ensuring optimal coupling with active structures and accurate geolocation of cable geometry.</w:t>
      </w:r>
    </w:p>
    <w:p w:rsidR="00243141" w:rsidRPr="00051311" w:rsidRDefault="00243141" w:rsidP="007E5E71">
      <w:pPr>
        <w:pStyle w:val="NormalWeb"/>
        <w:numPr>
          <w:ilvl w:val="1"/>
          <w:numId w:val="2"/>
        </w:numPr>
        <w:spacing w:before="0" w:beforeAutospacing="0" w:after="0" w:afterAutospacing="0"/>
        <w:rPr>
          <w:rFonts w:ascii="Arial" w:hAnsi="Arial" w:cs="Arial"/>
          <w:sz w:val="22"/>
          <w:szCs w:val="22"/>
        </w:rPr>
      </w:pPr>
      <w:r w:rsidRPr="00051311">
        <w:rPr>
          <w:rFonts w:ascii="Arial" w:hAnsi="Arial" w:cs="Arial"/>
          <w:sz w:val="22"/>
          <w:szCs w:val="22"/>
        </w:rPr>
        <w:t>It also facilitates integration with ROV video, allowing post-mission verification of cable position and condition.</w:t>
      </w:r>
    </w:p>
    <w:p w:rsidR="00243141" w:rsidRPr="00051311" w:rsidRDefault="00243141" w:rsidP="007E5E71">
      <w:pPr>
        <w:pStyle w:val="NormalWeb"/>
        <w:numPr>
          <w:ilvl w:val="0"/>
          <w:numId w:val="2"/>
        </w:numPr>
        <w:spacing w:before="0" w:beforeAutospacing="0" w:after="0" w:afterAutospacing="0"/>
        <w:rPr>
          <w:rFonts w:ascii="Arial" w:hAnsi="Arial" w:cs="Arial"/>
          <w:sz w:val="22"/>
          <w:szCs w:val="22"/>
        </w:rPr>
      </w:pPr>
      <w:r w:rsidRPr="00051311">
        <w:rPr>
          <w:rStyle w:val="Strong"/>
          <w:rFonts w:ascii="Arial" w:hAnsi="Arial" w:cs="Arial"/>
          <w:sz w:val="22"/>
          <w:szCs w:val="22"/>
        </w:rPr>
        <w:t>Armored-cable approach (alternative option)</w:t>
      </w:r>
    </w:p>
    <w:p w:rsidR="00243141" w:rsidRPr="00051311" w:rsidRDefault="00243141" w:rsidP="007E5E71">
      <w:pPr>
        <w:pStyle w:val="NormalWeb"/>
        <w:numPr>
          <w:ilvl w:val="1"/>
          <w:numId w:val="2"/>
        </w:numPr>
        <w:spacing w:before="0" w:beforeAutospacing="0" w:after="0" w:afterAutospacing="0"/>
        <w:rPr>
          <w:rFonts w:ascii="Arial" w:hAnsi="Arial" w:cs="Arial"/>
          <w:sz w:val="22"/>
          <w:szCs w:val="22"/>
        </w:rPr>
      </w:pPr>
      <w:r w:rsidRPr="00051311">
        <w:rPr>
          <w:rFonts w:ascii="Arial" w:hAnsi="Arial" w:cs="Arial"/>
          <w:sz w:val="22"/>
          <w:szCs w:val="22"/>
        </w:rPr>
        <w:t xml:space="preserve">The Geo-Sense instrument is lowered directly to the seafloor while the </w:t>
      </w:r>
      <w:r w:rsidR="009813D7" w:rsidRPr="00051311">
        <w:rPr>
          <w:rFonts w:ascii="Arial" w:hAnsi="Arial" w:cs="Arial"/>
          <w:sz w:val="22"/>
          <w:szCs w:val="22"/>
          <w:lang w:val="en-GB"/>
        </w:rPr>
        <w:t>Winchester</w:t>
      </w:r>
      <w:r w:rsidRPr="00051311">
        <w:rPr>
          <w:rFonts w:ascii="Arial" w:hAnsi="Arial" w:cs="Arial"/>
          <w:sz w:val="22"/>
          <w:szCs w:val="22"/>
        </w:rPr>
        <w:t xml:space="preserve"> fiber-optic cable is paid out from the vessel.</w:t>
      </w:r>
    </w:p>
    <w:p w:rsidR="00243141" w:rsidRPr="00051311" w:rsidRDefault="00243141" w:rsidP="007E5E71">
      <w:pPr>
        <w:pStyle w:val="NormalWeb"/>
        <w:numPr>
          <w:ilvl w:val="1"/>
          <w:numId w:val="2"/>
        </w:numPr>
        <w:spacing w:before="0" w:beforeAutospacing="0" w:after="0" w:afterAutospacing="0"/>
        <w:rPr>
          <w:rFonts w:ascii="Arial" w:hAnsi="Arial" w:cs="Arial"/>
          <w:sz w:val="22"/>
          <w:szCs w:val="22"/>
        </w:rPr>
      </w:pPr>
      <w:r w:rsidRPr="00051311">
        <w:rPr>
          <w:rFonts w:ascii="Arial" w:hAnsi="Arial" w:cs="Arial"/>
          <w:sz w:val="22"/>
          <w:szCs w:val="22"/>
        </w:rPr>
        <w:t>The ship transits along a planned line across the crater, laying the cable on the seafloor.</w:t>
      </w:r>
    </w:p>
    <w:p w:rsidR="00243141" w:rsidRDefault="00243141" w:rsidP="007E5E71">
      <w:pPr>
        <w:pStyle w:val="NormalWeb"/>
        <w:numPr>
          <w:ilvl w:val="1"/>
          <w:numId w:val="2"/>
        </w:numPr>
        <w:spacing w:before="0" w:beforeAutospacing="0" w:after="0" w:afterAutospacing="0"/>
        <w:rPr>
          <w:ins w:id="0" w:author="Microsoft Office User" w:date="2025-09-11T15:29:00Z"/>
          <w:rFonts w:ascii="Arial" w:hAnsi="Arial" w:cs="Arial"/>
          <w:sz w:val="22"/>
          <w:szCs w:val="22"/>
        </w:rPr>
      </w:pPr>
      <w:r w:rsidRPr="00051311">
        <w:rPr>
          <w:rFonts w:ascii="Arial" w:hAnsi="Arial" w:cs="Arial"/>
          <w:sz w:val="22"/>
          <w:szCs w:val="22"/>
        </w:rPr>
        <w:t>This configuration avoids the need for an ROV, simplifying logistics, but sacrifices precise control over cable placement and carries higher risk of uneven coupling with the seafloor.</w:t>
      </w:r>
    </w:p>
    <w:p w:rsidR="00F36881" w:rsidRDefault="00F36881" w:rsidP="00F36881">
      <w:pPr>
        <w:pStyle w:val="NormalWeb"/>
        <w:numPr>
          <w:ilvl w:val="1"/>
          <w:numId w:val="2"/>
        </w:numPr>
        <w:spacing w:before="0" w:beforeAutospacing="0" w:after="0" w:afterAutospacing="0"/>
        <w:rPr>
          <w:ins w:id="1" w:author="Microsoft Office User" w:date="2025-09-11T15:29:00Z"/>
          <w:rFonts w:ascii="Arial" w:hAnsi="Arial" w:cs="Arial"/>
          <w:sz w:val="22"/>
          <w:szCs w:val="22"/>
        </w:rPr>
      </w:pPr>
      <w:ins w:id="2" w:author="Microsoft Office User" w:date="2025-09-11T15:29:00Z">
        <w:r>
          <w:rPr>
            <w:rFonts w:ascii="Arial" w:hAnsi="Arial" w:cs="Arial"/>
            <w:sz w:val="22"/>
            <w:szCs w:val="22"/>
            <w:lang w:val="en-US"/>
          </w:rPr>
          <w:t>The team is trying to assess whether the winches on the ship would be available for this work or whether we would need to request the Macartney winch as part of the proposal.</w:t>
        </w:r>
      </w:ins>
    </w:p>
    <w:p w:rsidR="00F36881" w:rsidRDefault="00F36881" w:rsidP="00F36881">
      <w:pPr>
        <w:pStyle w:val="NormalWeb"/>
        <w:spacing w:before="0" w:beforeAutospacing="0" w:after="0" w:afterAutospacing="0"/>
        <w:ind w:left="1440"/>
        <w:rPr>
          <w:rFonts w:ascii="Arial" w:hAnsi="Arial" w:cs="Arial"/>
          <w:sz w:val="22"/>
          <w:szCs w:val="22"/>
        </w:rPr>
        <w:pPrChange w:id="3" w:author="Microsoft Office User" w:date="2025-09-11T15:29:00Z">
          <w:pPr>
            <w:pStyle w:val="NormalWeb"/>
            <w:numPr>
              <w:ilvl w:val="1"/>
              <w:numId w:val="2"/>
            </w:numPr>
            <w:tabs>
              <w:tab w:val="num" w:pos="1440"/>
            </w:tabs>
            <w:spacing w:before="0" w:beforeAutospacing="0" w:after="0" w:afterAutospacing="0"/>
            <w:ind w:left="1440" w:hanging="360"/>
          </w:pPr>
        </w:pPrChange>
      </w:pPr>
    </w:p>
    <w:p w:rsidR="007E5E71" w:rsidRPr="00051311" w:rsidRDefault="007E5E71" w:rsidP="007E5E71">
      <w:pPr>
        <w:pStyle w:val="NormalWeb"/>
        <w:spacing w:before="0" w:beforeAutospacing="0" w:after="0" w:afterAutospacing="0"/>
        <w:rPr>
          <w:rFonts w:ascii="Arial" w:hAnsi="Arial" w:cs="Arial"/>
          <w:sz w:val="22"/>
          <w:szCs w:val="22"/>
        </w:rPr>
      </w:pPr>
    </w:p>
    <w:p w:rsidR="00A7009A" w:rsidRPr="00051311" w:rsidRDefault="00A7009A" w:rsidP="007E5E71">
      <w:pPr>
        <w:pStyle w:val="NormalWeb"/>
        <w:numPr>
          <w:ilvl w:val="0"/>
          <w:numId w:val="4"/>
        </w:numPr>
        <w:spacing w:before="0" w:beforeAutospacing="0" w:after="0" w:afterAutospacing="0"/>
        <w:rPr>
          <w:rFonts w:ascii="Arial" w:hAnsi="Arial" w:cs="Arial"/>
          <w:sz w:val="22"/>
          <w:szCs w:val="22"/>
        </w:rPr>
      </w:pPr>
      <w:r w:rsidRPr="00051311">
        <w:rPr>
          <w:rStyle w:val="Strong"/>
          <w:rFonts w:ascii="Arial" w:hAnsi="Arial" w:cs="Arial"/>
          <w:sz w:val="22"/>
          <w:szCs w:val="22"/>
        </w:rPr>
        <w:t>Milestone 2: Complementary surveys</w:t>
      </w:r>
    </w:p>
    <w:p w:rsidR="00A7009A" w:rsidRPr="00051311" w:rsidRDefault="00A7009A" w:rsidP="007E5E71">
      <w:pPr>
        <w:pStyle w:val="NormalWeb"/>
        <w:numPr>
          <w:ilvl w:val="1"/>
          <w:numId w:val="4"/>
        </w:numPr>
        <w:spacing w:before="0" w:beforeAutospacing="0" w:after="0" w:afterAutospacing="0"/>
        <w:rPr>
          <w:rFonts w:ascii="Arial" w:hAnsi="Arial" w:cs="Arial"/>
          <w:sz w:val="22"/>
          <w:szCs w:val="22"/>
        </w:rPr>
      </w:pPr>
      <w:r w:rsidRPr="00051311">
        <w:rPr>
          <w:rFonts w:ascii="Arial" w:hAnsi="Arial" w:cs="Arial"/>
          <w:sz w:val="22"/>
          <w:szCs w:val="22"/>
        </w:rPr>
        <w:t>Multibeam echosounder mapping to detect bathymetric/backscatter changes and active seeps.</w:t>
      </w:r>
    </w:p>
    <w:p w:rsidR="00A7009A" w:rsidRPr="00051311" w:rsidRDefault="00A7009A" w:rsidP="007E5E71">
      <w:pPr>
        <w:pStyle w:val="NormalWeb"/>
        <w:numPr>
          <w:ilvl w:val="1"/>
          <w:numId w:val="4"/>
        </w:numPr>
        <w:spacing w:before="0" w:beforeAutospacing="0" w:after="0" w:afterAutospacing="0"/>
        <w:rPr>
          <w:rFonts w:ascii="Arial" w:hAnsi="Arial" w:cs="Arial"/>
          <w:sz w:val="22"/>
          <w:szCs w:val="22"/>
        </w:rPr>
      </w:pPr>
      <w:r w:rsidRPr="00051311">
        <w:rPr>
          <w:rFonts w:ascii="Arial" w:hAnsi="Arial" w:cs="Arial"/>
          <w:sz w:val="22"/>
          <w:szCs w:val="22"/>
        </w:rPr>
        <w:t>High-resolution seismic profiling to image shallow stratigraphy, fluid pathways, and faults.</w:t>
      </w:r>
    </w:p>
    <w:p w:rsidR="00A7009A" w:rsidRPr="00051311" w:rsidRDefault="009813D7" w:rsidP="007E5E71">
      <w:pPr>
        <w:pStyle w:val="NormalWeb"/>
        <w:numPr>
          <w:ilvl w:val="1"/>
          <w:numId w:val="4"/>
        </w:numPr>
        <w:spacing w:before="0" w:beforeAutospacing="0" w:after="0" w:afterAutospacing="0"/>
        <w:rPr>
          <w:rFonts w:ascii="Arial" w:hAnsi="Arial" w:cs="Arial"/>
          <w:sz w:val="22"/>
          <w:szCs w:val="22"/>
        </w:rPr>
      </w:pPr>
      <w:r w:rsidRPr="00051311">
        <w:rPr>
          <w:rFonts w:ascii="Arial" w:hAnsi="Arial" w:cs="Arial"/>
          <w:sz w:val="22"/>
          <w:szCs w:val="22"/>
          <w:lang w:val="en-GB"/>
        </w:rPr>
        <w:t>Mini</w:t>
      </w:r>
      <w:r w:rsidR="00A7009A" w:rsidRPr="00051311">
        <w:rPr>
          <w:rFonts w:ascii="Arial" w:hAnsi="Arial" w:cs="Arial"/>
          <w:sz w:val="22"/>
          <w:szCs w:val="22"/>
        </w:rPr>
        <w:t>ROV surveys</w:t>
      </w:r>
      <w:r w:rsidRPr="00051311">
        <w:rPr>
          <w:rFonts w:ascii="Arial" w:hAnsi="Arial" w:cs="Arial"/>
          <w:sz w:val="22"/>
          <w:szCs w:val="22"/>
          <w:lang w:val="en-GB"/>
        </w:rPr>
        <w:t xml:space="preserve"> (if available)</w:t>
      </w:r>
      <w:r w:rsidR="00A7009A" w:rsidRPr="00051311">
        <w:rPr>
          <w:rFonts w:ascii="Arial" w:hAnsi="Arial" w:cs="Arial"/>
          <w:sz w:val="22"/>
          <w:szCs w:val="22"/>
        </w:rPr>
        <w:t xml:space="preserve"> for vent morphology, chimney growth, bubble plumes, and to document the DAS cable position.</w:t>
      </w:r>
    </w:p>
    <w:p w:rsidR="00A7009A" w:rsidRPr="00051311" w:rsidRDefault="00A7009A" w:rsidP="007E5E71">
      <w:pPr>
        <w:pStyle w:val="NormalWeb"/>
        <w:numPr>
          <w:ilvl w:val="1"/>
          <w:numId w:val="4"/>
        </w:numPr>
        <w:spacing w:before="0" w:beforeAutospacing="0" w:after="0" w:afterAutospacing="0"/>
        <w:rPr>
          <w:rFonts w:ascii="Arial" w:hAnsi="Arial" w:cs="Arial"/>
          <w:sz w:val="22"/>
          <w:szCs w:val="22"/>
        </w:rPr>
      </w:pPr>
      <w:r w:rsidRPr="00051311">
        <w:rPr>
          <w:rFonts w:ascii="Arial" w:hAnsi="Arial" w:cs="Arial"/>
          <w:sz w:val="22"/>
          <w:szCs w:val="22"/>
        </w:rPr>
        <w:t>CTD casts with rosette sampling above active vents to characterize plume structure and collect water/particulate samples.</w:t>
      </w:r>
    </w:p>
    <w:p w:rsidR="00A7009A" w:rsidRDefault="00A7009A" w:rsidP="007E5E71">
      <w:pPr>
        <w:pStyle w:val="NormalWeb"/>
        <w:numPr>
          <w:ilvl w:val="1"/>
          <w:numId w:val="4"/>
        </w:numPr>
        <w:spacing w:before="0" w:beforeAutospacing="0" w:after="0" w:afterAutospacing="0"/>
        <w:rPr>
          <w:rFonts w:ascii="Arial" w:hAnsi="Arial" w:cs="Arial"/>
          <w:sz w:val="22"/>
          <w:szCs w:val="22"/>
        </w:rPr>
      </w:pPr>
      <w:r w:rsidRPr="00051311">
        <w:rPr>
          <w:rFonts w:ascii="Arial" w:hAnsi="Arial" w:cs="Arial"/>
          <w:sz w:val="22"/>
          <w:szCs w:val="22"/>
        </w:rPr>
        <w:t>Long-core sampling to reconstruct recent hydrothermal and tectonic history, alongside sterile sampling of chimney material, vent fluids, sediments, and biofilms.</w:t>
      </w:r>
    </w:p>
    <w:p w:rsidR="007E5E71" w:rsidRDefault="007E5E71" w:rsidP="007E5E71">
      <w:pPr>
        <w:pStyle w:val="NormalWeb"/>
        <w:spacing w:before="0" w:beforeAutospacing="0" w:after="0" w:afterAutospacing="0"/>
        <w:ind w:left="1440"/>
        <w:rPr>
          <w:rFonts w:ascii="Arial" w:hAnsi="Arial" w:cs="Arial"/>
          <w:sz w:val="22"/>
          <w:szCs w:val="22"/>
        </w:rPr>
      </w:pPr>
    </w:p>
    <w:p w:rsidR="00A7009A" w:rsidRPr="00051311" w:rsidRDefault="00A7009A" w:rsidP="007E5E71">
      <w:pPr>
        <w:pStyle w:val="NormalWeb"/>
        <w:numPr>
          <w:ilvl w:val="0"/>
          <w:numId w:val="4"/>
        </w:numPr>
        <w:spacing w:before="0" w:beforeAutospacing="0" w:after="0" w:afterAutospacing="0"/>
        <w:rPr>
          <w:rFonts w:ascii="Arial" w:hAnsi="Arial" w:cs="Arial"/>
          <w:sz w:val="22"/>
          <w:szCs w:val="22"/>
        </w:rPr>
      </w:pPr>
      <w:r w:rsidRPr="00051311">
        <w:rPr>
          <w:rStyle w:val="Strong"/>
          <w:rFonts w:ascii="Arial" w:hAnsi="Arial" w:cs="Arial"/>
          <w:sz w:val="22"/>
          <w:szCs w:val="22"/>
        </w:rPr>
        <w:t>Milestone 3: DAS Recovery</w:t>
      </w:r>
    </w:p>
    <w:p w:rsidR="00A7009A" w:rsidRPr="00051311" w:rsidRDefault="00A7009A" w:rsidP="007E5E71">
      <w:pPr>
        <w:pStyle w:val="NormalWeb"/>
        <w:numPr>
          <w:ilvl w:val="1"/>
          <w:numId w:val="4"/>
        </w:numPr>
        <w:spacing w:before="0" w:beforeAutospacing="0" w:after="0" w:afterAutospacing="0"/>
        <w:rPr>
          <w:rFonts w:ascii="Arial" w:hAnsi="Arial" w:cs="Arial"/>
          <w:sz w:val="22"/>
          <w:szCs w:val="22"/>
        </w:rPr>
      </w:pPr>
      <w:r w:rsidRPr="00051311">
        <w:rPr>
          <w:rStyle w:val="Emphasis"/>
          <w:rFonts w:ascii="Arial" w:hAnsi="Arial" w:cs="Arial"/>
          <w:sz w:val="22"/>
          <w:szCs w:val="22"/>
        </w:rPr>
        <w:t>Elevator approach</w:t>
      </w:r>
      <w:r w:rsidRPr="00051311">
        <w:rPr>
          <w:rFonts w:ascii="Arial" w:hAnsi="Arial" w:cs="Arial"/>
          <w:sz w:val="22"/>
          <w:szCs w:val="22"/>
        </w:rPr>
        <w:t xml:space="preserve">: recovery via </w:t>
      </w:r>
      <w:r w:rsidR="00C26610" w:rsidRPr="00051311">
        <w:rPr>
          <w:rFonts w:ascii="Arial" w:hAnsi="Arial" w:cs="Arial"/>
          <w:sz w:val="22"/>
          <w:szCs w:val="22"/>
        </w:rPr>
        <w:t xml:space="preserve">acoustic-release line spools </w:t>
      </w:r>
      <w:r w:rsidR="00C26610" w:rsidRPr="00051311">
        <w:rPr>
          <w:rFonts w:ascii="Arial" w:hAnsi="Arial" w:cs="Arial"/>
          <w:sz w:val="22"/>
          <w:szCs w:val="22"/>
          <w:lang w:val="en-GB"/>
        </w:rPr>
        <w:t>from both ends</w:t>
      </w:r>
      <w:r w:rsidRPr="00051311">
        <w:rPr>
          <w:rFonts w:ascii="Arial" w:hAnsi="Arial" w:cs="Arial"/>
          <w:sz w:val="22"/>
          <w:szCs w:val="22"/>
        </w:rPr>
        <w:t>, with ROV support in case of fouling.</w:t>
      </w:r>
      <w:r w:rsidR="00A323CE">
        <w:rPr>
          <w:rFonts w:ascii="Arial" w:hAnsi="Arial" w:cs="Arial"/>
          <w:sz w:val="22"/>
          <w:szCs w:val="22"/>
          <w:lang w:val="en-GB"/>
        </w:rPr>
        <w:t xml:space="preserve"> Cable and instrument are hauled back on board.</w:t>
      </w:r>
    </w:p>
    <w:p w:rsidR="00A323CE" w:rsidRPr="007E5E71" w:rsidRDefault="00A7009A" w:rsidP="007E5E71">
      <w:pPr>
        <w:pStyle w:val="NormalWeb"/>
        <w:numPr>
          <w:ilvl w:val="1"/>
          <w:numId w:val="4"/>
        </w:numPr>
        <w:spacing w:before="0" w:beforeAutospacing="0" w:after="0" w:afterAutospacing="0"/>
        <w:rPr>
          <w:rFonts w:ascii="Arial" w:hAnsi="Arial" w:cs="Arial"/>
          <w:sz w:val="22"/>
          <w:szCs w:val="22"/>
        </w:rPr>
      </w:pPr>
      <w:r w:rsidRPr="00051311">
        <w:rPr>
          <w:rStyle w:val="Emphasis"/>
          <w:rFonts w:ascii="Arial" w:hAnsi="Arial" w:cs="Arial"/>
          <w:sz w:val="22"/>
          <w:szCs w:val="22"/>
        </w:rPr>
        <w:t>Armored-cable approach</w:t>
      </w:r>
      <w:r w:rsidRPr="00051311">
        <w:rPr>
          <w:rFonts w:ascii="Arial" w:hAnsi="Arial" w:cs="Arial"/>
          <w:sz w:val="22"/>
          <w:szCs w:val="22"/>
        </w:rPr>
        <w:t xml:space="preserve">: </w:t>
      </w:r>
      <w:r w:rsidR="00C26610" w:rsidRPr="00051311">
        <w:rPr>
          <w:rFonts w:ascii="Arial" w:hAnsi="Arial" w:cs="Arial"/>
          <w:sz w:val="22"/>
          <w:szCs w:val="22"/>
        </w:rPr>
        <w:t xml:space="preserve">recovery via acoustic-release line spools </w:t>
      </w:r>
      <w:r w:rsidR="00C26610" w:rsidRPr="00051311">
        <w:rPr>
          <w:rFonts w:ascii="Arial" w:hAnsi="Arial" w:cs="Arial"/>
          <w:sz w:val="22"/>
          <w:szCs w:val="22"/>
          <w:lang w:val="en-GB"/>
        </w:rPr>
        <w:t>from both ends</w:t>
      </w:r>
      <w:r w:rsidRPr="00051311">
        <w:rPr>
          <w:rFonts w:ascii="Arial" w:hAnsi="Arial" w:cs="Arial"/>
          <w:sz w:val="22"/>
          <w:szCs w:val="22"/>
        </w:rPr>
        <w:t>.</w:t>
      </w:r>
      <w:r w:rsidR="00A323CE">
        <w:rPr>
          <w:rFonts w:ascii="Arial" w:hAnsi="Arial" w:cs="Arial"/>
          <w:sz w:val="22"/>
          <w:szCs w:val="22"/>
          <w:lang w:val="en-GB"/>
        </w:rPr>
        <w:t xml:space="preserve"> Cable and instrument are hauled back on board.</w:t>
      </w:r>
    </w:p>
    <w:p w:rsidR="007E5E71" w:rsidRPr="00051311" w:rsidRDefault="007E5E71" w:rsidP="007E5E71">
      <w:pPr>
        <w:pStyle w:val="NormalWeb"/>
        <w:spacing w:before="0" w:beforeAutospacing="0" w:after="0" w:afterAutospacing="0"/>
        <w:rPr>
          <w:rFonts w:ascii="Arial" w:hAnsi="Arial" w:cs="Arial"/>
          <w:sz w:val="22"/>
          <w:szCs w:val="22"/>
        </w:rPr>
      </w:pPr>
    </w:p>
    <w:p w:rsidR="00A7009A" w:rsidRDefault="00A7009A" w:rsidP="007E5E71">
      <w:pPr>
        <w:pStyle w:val="NormalWeb"/>
        <w:spacing w:before="0" w:beforeAutospacing="0" w:after="0" w:afterAutospacing="0"/>
        <w:rPr>
          <w:rStyle w:val="Strong"/>
          <w:rFonts w:ascii="Arial" w:hAnsi="Arial" w:cs="Arial"/>
          <w:sz w:val="22"/>
          <w:szCs w:val="22"/>
        </w:rPr>
      </w:pPr>
      <w:r w:rsidRPr="00051311">
        <w:rPr>
          <w:rStyle w:val="Strong"/>
          <w:rFonts w:ascii="Arial" w:hAnsi="Arial" w:cs="Arial"/>
          <w:sz w:val="22"/>
          <w:szCs w:val="22"/>
        </w:rPr>
        <w:t>2. Onshore analyses</w:t>
      </w:r>
    </w:p>
    <w:p w:rsidR="007E5E71" w:rsidRPr="00051311" w:rsidRDefault="007E5E71" w:rsidP="007E5E71">
      <w:pPr>
        <w:pStyle w:val="NormalWeb"/>
        <w:spacing w:before="0" w:beforeAutospacing="0" w:after="0" w:afterAutospacing="0"/>
        <w:rPr>
          <w:rFonts w:ascii="Arial" w:hAnsi="Arial" w:cs="Arial"/>
          <w:sz w:val="22"/>
          <w:szCs w:val="22"/>
        </w:rPr>
      </w:pPr>
    </w:p>
    <w:p w:rsidR="00A7009A" w:rsidRPr="00051311" w:rsidRDefault="00A7009A" w:rsidP="007E5E71">
      <w:pPr>
        <w:pStyle w:val="NormalWeb"/>
        <w:numPr>
          <w:ilvl w:val="0"/>
          <w:numId w:val="5"/>
        </w:numPr>
        <w:spacing w:before="0" w:beforeAutospacing="0" w:after="0" w:afterAutospacing="0"/>
        <w:rPr>
          <w:rFonts w:ascii="Arial" w:hAnsi="Arial" w:cs="Arial"/>
          <w:sz w:val="22"/>
          <w:szCs w:val="22"/>
        </w:rPr>
      </w:pPr>
      <w:r w:rsidRPr="00051311">
        <w:rPr>
          <w:rStyle w:val="Strong"/>
          <w:rFonts w:ascii="Arial" w:hAnsi="Arial" w:cs="Arial"/>
          <w:sz w:val="22"/>
          <w:szCs w:val="22"/>
        </w:rPr>
        <w:t>Milestone 4: DAS and hydrophone data processing</w:t>
      </w:r>
    </w:p>
    <w:p w:rsidR="00A7009A" w:rsidRPr="00051311" w:rsidRDefault="00A7009A" w:rsidP="007E5E71">
      <w:pPr>
        <w:pStyle w:val="NormalWeb"/>
        <w:numPr>
          <w:ilvl w:val="1"/>
          <w:numId w:val="5"/>
        </w:numPr>
        <w:spacing w:before="0" w:beforeAutospacing="0" w:after="0" w:afterAutospacing="0"/>
        <w:rPr>
          <w:rFonts w:ascii="Arial" w:hAnsi="Arial" w:cs="Arial"/>
          <w:sz w:val="22"/>
          <w:szCs w:val="22"/>
        </w:rPr>
      </w:pPr>
      <w:r w:rsidRPr="00051311">
        <w:rPr>
          <w:rFonts w:ascii="Arial" w:hAnsi="Arial" w:cs="Arial"/>
          <w:sz w:val="22"/>
          <w:szCs w:val="22"/>
        </w:rPr>
        <w:t>Event detection, filtering, and spectral analysis to extract tremor, swarms, and migration patterns.</w:t>
      </w:r>
    </w:p>
    <w:p w:rsidR="00A7009A" w:rsidRDefault="00A7009A" w:rsidP="007E5E71">
      <w:pPr>
        <w:pStyle w:val="NormalWeb"/>
        <w:numPr>
          <w:ilvl w:val="1"/>
          <w:numId w:val="5"/>
        </w:numPr>
        <w:spacing w:before="0" w:beforeAutospacing="0" w:after="0" w:afterAutospacing="0"/>
        <w:rPr>
          <w:rFonts w:ascii="Arial" w:hAnsi="Arial" w:cs="Arial"/>
          <w:sz w:val="22"/>
          <w:szCs w:val="22"/>
        </w:rPr>
      </w:pPr>
      <w:r w:rsidRPr="00051311">
        <w:rPr>
          <w:rFonts w:ascii="Arial" w:hAnsi="Arial" w:cs="Arial"/>
          <w:sz w:val="22"/>
          <w:szCs w:val="22"/>
        </w:rPr>
        <w:t>Ambient noise interferometry to generate virtual seismic reflection profiles and track temporal changes in subsurface velocity.</w:t>
      </w:r>
    </w:p>
    <w:p w:rsidR="007E5E71" w:rsidRPr="00051311" w:rsidRDefault="007E5E71" w:rsidP="007E5E71">
      <w:pPr>
        <w:pStyle w:val="NormalWeb"/>
        <w:spacing w:before="0" w:beforeAutospacing="0" w:after="0" w:afterAutospacing="0"/>
        <w:ind w:left="1440"/>
        <w:rPr>
          <w:rFonts w:ascii="Arial" w:hAnsi="Arial" w:cs="Arial"/>
          <w:sz w:val="22"/>
          <w:szCs w:val="22"/>
        </w:rPr>
      </w:pPr>
    </w:p>
    <w:p w:rsidR="00A7009A" w:rsidRPr="00051311" w:rsidRDefault="00A7009A" w:rsidP="007E5E71">
      <w:pPr>
        <w:pStyle w:val="NormalWeb"/>
        <w:numPr>
          <w:ilvl w:val="0"/>
          <w:numId w:val="5"/>
        </w:numPr>
        <w:spacing w:before="0" w:beforeAutospacing="0" w:after="0" w:afterAutospacing="0"/>
        <w:rPr>
          <w:rFonts w:ascii="Arial" w:hAnsi="Arial" w:cs="Arial"/>
          <w:sz w:val="22"/>
          <w:szCs w:val="22"/>
        </w:rPr>
      </w:pPr>
      <w:r w:rsidRPr="00051311">
        <w:rPr>
          <w:rStyle w:val="Strong"/>
          <w:rFonts w:ascii="Arial" w:hAnsi="Arial" w:cs="Arial"/>
          <w:sz w:val="22"/>
          <w:szCs w:val="22"/>
        </w:rPr>
        <w:t>Milestone 5: Integration with complementary datasets</w:t>
      </w:r>
    </w:p>
    <w:p w:rsidR="00A7009A" w:rsidRPr="00051311" w:rsidRDefault="00A7009A" w:rsidP="007E5E71">
      <w:pPr>
        <w:pStyle w:val="NormalWeb"/>
        <w:numPr>
          <w:ilvl w:val="1"/>
          <w:numId w:val="5"/>
        </w:numPr>
        <w:spacing w:before="0" w:beforeAutospacing="0" w:after="0" w:afterAutospacing="0"/>
        <w:rPr>
          <w:rFonts w:ascii="Arial" w:hAnsi="Arial" w:cs="Arial"/>
          <w:sz w:val="22"/>
          <w:szCs w:val="22"/>
        </w:rPr>
      </w:pPr>
      <w:r w:rsidRPr="00051311">
        <w:rPr>
          <w:rFonts w:ascii="Arial" w:hAnsi="Arial" w:cs="Arial"/>
          <w:sz w:val="22"/>
          <w:szCs w:val="22"/>
        </w:rPr>
        <w:t>Cross-reference DAS detections with ROV, CTD,</w:t>
      </w:r>
      <w:r w:rsidR="009813D7" w:rsidRPr="00051311">
        <w:rPr>
          <w:rFonts w:ascii="Arial" w:hAnsi="Arial" w:cs="Arial"/>
          <w:sz w:val="22"/>
          <w:szCs w:val="22"/>
          <w:lang w:val="en-GB"/>
        </w:rPr>
        <w:t xml:space="preserve"> cores</w:t>
      </w:r>
      <w:r w:rsidRPr="00051311">
        <w:rPr>
          <w:rFonts w:ascii="Arial" w:hAnsi="Arial" w:cs="Arial"/>
          <w:sz w:val="22"/>
          <w:szCs w:val="22"/>
        </w:rPr>
        <w:t xml:space="preserve"> and acoustic surveys for multi-sensor attribution.</w:t>
      </w:r>
    </w:p>
    <w:p w:rsidR="006765F7" w:rsidRPr="00051311" w:rsidRDefault="006765F7" w:rsidP="007E5E71">
      <w:pPr>
        <w:spacing w:after="0" w:line="240" w:lineRule="auto"/>
        <w:rPr>
          <w:rFonts w:ascii="Arial" w:hAnsi="Arial" w:cs="Arial"/>
        </w:rPr>
      </w:pPr>
    </w:p>
    <w:p w:rsidR="00243141" w:rsidRPr="00051311" w:rsidRDefault="00243141" w:rsidP="007E5E71">
      <w:pPr>
        <w:spacing w:after="0" w:line="240" w:lineRule="auto"/>
        <w:rPr>
          <w:rFonts w:ascii="Arial" w:hAnsi="Arial" w:cs="Arial"/>
        </w:rPr>
      </w:pPr>
    </w:p>
    <w:p w:rsidR="00243141" w:rsidRPr="00051311" w:rsidRDefault="009813D7" w:rsidP="007E5E71">
      <w:pPr>
        <w:spacing w:after="0" w:line="240" w:lineRule="auto"/>
        <w:jc w:val="center"/>
        <w:rPr>
          <w:rFonts w:ascii="Arial" w:hAnsi="Arial" w:cs="Arial"/>
          <w:b/>
          <w:lang w:val="en-GB"/>
        </w:rPr>
      </w:pPr>
      <w:r w:rsidRPr="00051311">
        <w:rPr>
          <w:rFonts w:ascii="Arial" w:hAnsi="Arial" w:cs="Arial"/>
          <w:b/>
          <w:lang w:val="en-GB"/>
        </w:rPr>
        <w:t>MBARI i</w:t>
      </w:r>
      <w:r w:rsidR="00DB656C" w:rsidRPr="00051311">
        <w:rPr>
          <w:rFonts w:ascii="Arial" w:hAnsi="Arial" w:cs="Arial"/>
          <w:b/>
          <w:lang w:val="en-GB"/>
        </w:rPr>
        <w:t>nstruments:</w:t>
      </w:r>
    </w:p>
    <w:p w:rsidR="00DB656C" w:rsidRPr="00051311" w:rsidRDefault="00DB656C" w:rsidP="007E5E71">
      <w:pPr>
        <w:spacing w:after="0" w:line="240" w:lineRule="auto"/>
        <w:rPr>
          <w:rFonts w:ascii="Arial" w:hAnsi="Arial" w:cs="Arial"/>
          <w:lang w:val="en-GB"/>
        </w:rPr>
      </w:pPr>
    </w:p>
    <w:p w:rsidR="00DB656C" w:rsidRPr="007E5E71" w:rsidRDefault="00A7009A" w:rsidP="007E5E71">
      <w:pPr>
        <w:pStyle w:val="ListParagraph"/>
        <w:numPr>
          <w:ilvl w:val="0"/>
          <w:numId w:val="7"/>
        </w:numPr>
        <w:spacing w:after="0" w:line="240" w:lineRule="auto"/>
        <w:rPr>
          <w:rFonts w:ascii="Arial" w:hAnsi="Arial" w:cs="Arial"/>
        </w:rPr>
      </w:pPr>
      <w:r w:rsidRPr="007E5E71">
        <w:rPr>
          <w:rFonts w:ascii="Arial" w:hAnsi="Arial" w:cs="Arial"/>
        </w:rPr>
        <w:lastRenderedPageBreak/>
        <w:t>Geo-Sense frame with interrogator</w:t>
      </w:r>
      <w:r w:rsidR="00466B25" w:rsidRPr="007E5E71">
        <w:rPr>
          <w:rFonts w:ascii="Arial" w:hAnsi="Arial" w:cs="Arial"/>
        </w:rPr>
        <w:t xml:space="preserve"> and hydrophone</w:t>
      </w:r>
    </w:p>
    <w:p w:rsidR="00A7009A" w:rsidRPr="007E5E71" w:rsidRDefault="00A7009A" w:rsidP="007E5E71">
      <w:pPr>
        <w:pStyle w:val="ListParagraph"/>
        <w:numPr>
          <w:ilvl w:val="0"/>
          <w:numId w:val="7"/>
        </w:numPr>
        <w:spacing w:after="0" w:line="240" w:lineRule="auto"/>
        <w:rPr>
          <w:rFonts w:ascii="Arial" w:hAnsi="Arial" w:cs="Arial"/>
        </w:rPr>
      </w:pPr>
      <w:r w:rsidRPr="007E5E71">
        <w:rPr>
          <w:rFonts w:ascii="Arial" w:hAnsi="Arial" w:cs="Arial"/>
        </w:rPr>
        <w:t>Winchester 1 km cable</w:t>
      </w:r>
    </w:p>
    <w:p w:rsidR="00A7009A" w:rsidRPr="007E5E71" w:rsidRDefault="00A7009A" w:rsidP="007E5E71">
      <w:pPr>
        <w:pStyle w:val="ListParagraph"/>
        <w:numPr>
          <w:ilvl w:val="0"/>
          <w:numId w:val="7"/>
        </w:numPr>
        <w:spacing w:after="0" w:line="240" w:lineRule="auto"/>
        <w:rPr>
          <w:rFonts w:ascii="Arial" w:hAnsi="Arial" w:cs="Arial"/>
        </w:rPr>
      </w:pPr>
      <w:r w:rsidRPr="007E5E71">
        <w:rPr>
          <w:rFonts w:ascii="Arial" w:hAnsi="Arial" w:cs="Arial"/>
        </w:rPr>
        <w:t>Linden 1km cable</w:t>
      </w:r>
    </w:p>
    <w:p w:rsidR="00A7009A" w:rsidRPr="007E5E71" w:rsidRDefault="00A7009A" w:rsidP="007E5E71">
      <w:pPr>
        <w:pStyle w:val="ListParagraph"/>
        <w:numPr>
          <w:ilvl w:val="0"/>
          <w:numId w:val="7"/>
        </w:numPr>
        <w:spacing w:after="0" w:line="240" w:lineRule="auto"/>
        <w:rPr>
          <w:rFonts w:ascii="Arial" w:hAnsi="Arial" w:cs="Arial"/>
        </w:rPr>
      </w:pPr>
      <w:r w:rsidRPr="007E5E71">
        <w:rPr>
          <w:rFonts w:ascii="Arial" w:hAnsi="Arial" w:cs="Arial"/>
        </w:rPr>
        <w:t>MacCartney winch</w:t>
      </w:r>
    </w:p>
    <w:p w:rsidR="00A7009A" w:rsidRPr="007E5E71" w:rsidRDefault="00A7009A" w:rsidP="007E5E71">
      <w:pPr>
        <w:pStyle w:val="ListParagraph"/>
        <w:numPr>
          <w:ilvl w:val="0"/>
          <w:numId w:val="7"/>
        </w:numPr>
        <w:spacing w:after="0" w:line="240" w:lineRule="auto"/>
        <w:rPr>
          <w:rFonts w:ascii="Arial" w:hAnsi="Arial" w:cs="Arial"/>
        </w:rPr>
      </w:pPr>
      <w:proofErr w:type="spellStart"/>
      <w:r w:rsidRPr="007E5E71">
        <w:rPr>
          <w:rFonts w:ascii="Arial" w:hAnsi="Arial" w:cs="Arial"/>
        </w:rPr>
        <w:t>MiniROV</w:t>
      </w:r>
      <w:proofErr w:type="spellEnd"/>
    </w:p>
    <w:p w:rsidR="00A7009A" w:rsidRPr="00051311" w:rsidRDefault="00A7009A" w:rsidP="007E5E71">
      <w:pPr>
        <w:spacing w:after="0" w:line="240" w:lineRule="auto"/>
        <w:rPr>
          <w:rFonts w:ascii="Arial" w:hAnsi="Arial" w:cs="Arial"/>
          <w:lang w:val="en-GB"/>
        </w:rPr>
      </w:pPr>
    </w:p>
    <w:p w:rsidR="00A7009A" w:rsidRPr="00051311" w:rsidRDefault="00A7009A" w:rsidP="007E5E71">
      <w:pPr>
        <w:spacing w:after="0" w:line="240" w:lineRule="auto"/>
        <w:jc w:val="center"/>
        <w:rPr>
          <w:rFonts w:ascii="Arial" w:hAnsi="Arial" w:cs="Arial"/>
          <w:b/>
          <w:lang w:val="en-GB"/>
        </w:rPr>
      </w:pPr>
      <w:r w:rsidRPr="00051311">
        <w:rPr>
          <w:rFonts w:ascii="Arial" w:hAnsi="Arial" w:cs="Arial"/>
          <w:b/>
          <w:lang w:val="en-GB"/>
        </w:rPr>
        <w:t>People:</w:t>
      </w:r>
    </w:p>
    <w:p w:rsidR="00A7009A" w:rsidRPr="00051311" w:rsidRDefault="00A7009A" w:rsidP="007E5E71">
      <w:pPr>
        <w:spacing w:after="0" w:line="240" w:lineRule="auto"/>
        <w:rPr>
          <w:rFonts w:ascii="Arial" w:hAnsi="Arial" w:cs="Arial"/>
          <w:lang w:val="en-GB"/>
        </w:rPr>
      </w:pPr>
    </w:p>
    <w:p w:rsidR="00A7009A" w:rsidRPr="00051311" w:rsidRDefault="00A7009A" w:rsidP="007E5E71">
      <w:pPr>
        <w:spacing w:after="0" w:line="240" w:lineRule="auto"/>
        <w:rPr>
          <w:rFonts w:ascii="Arial" w:hAnsi="Arial" w:cs="Arial"/>
          <w:lang w:val="en-GB"/>
        </w:rPr>
      </w:pPr>
      <w:r w:rsidRPr="00051311">
        <w:rPr>
          <w:rFonts w:ascii="Arial" w:hAnsi="Arial" w:cs="Arial"/>
          <w:lang w:val="en-GB"/>
        </w:rPr>
        <w:t xml:space="preserve">Requested in 902401 </w:t>
      </w:r>
      <w:proofErr w:type="gramStart"/>
      <w:r w:rsidRPr="00051311">
        <w:rPr>
          <w:rFonts w:ascii="Arial" w:hAnsi="Arial" w:cs="Arial"/>
          <w:lang w:val="en-GB"/>
        </w:rPr>
        <w:t>proposal</w:t>
      </w:r>
      <w:proofErr w:type="gramEnd"/>
      <w:r w:rsidR="009813D7" w:rsidRPr="00051311">
        <w:rPr>
          <w:rFonts w:ascii="Arial" w:hAnsi="Arial" w:cs="Arial"/>
          <w:lang w:val="en-GB"/>
        </w:rPr>
        <w:t>:</w:t>
      </w:r>
    </w:p>
    <w:p w:rsidR="00A7009A" w:rsidRPr="00051311" w:rsidRDefault="00A7009A" w:rsidP="007E5E71">
      <w:pPr>
        <w:spacing w:after="0" w:line="240" w:lineRule="auto"/>
        <w:rPr>
          <w:rFonts w:ascii="Arial" w:hAnsi="Arial" w:cs="Arial"/>
          <w:lang w:val="en-GB"/>
        </w:rPr>
      </w:pPr>
    </w:p>
    <w:p w:rsidR="00A7009A" w:rsidRPr="00051311" w:rsidRDefault="00A7009A" w:rsidP="007E5E71">
      <w:pPr>
        <w:pStyle w:val="ListParagraph"/>
        <w:numPr>
          <w:ilvl w:val="0"/>
          <w:numId w:val="6"/>
        </w:numPr>
        <w:spacing w:before="0" w:after="0" w:line="240" w:lineRule="auto"/>
        <w:rPr>
          <w:rFonts w:ascii="Arial" w:hAnsi="Arial" w:cs="Arial"/>
          <w:sz w:val="22"/>
          <w:szCs w:val="22"/>
        </w:rPr>
      </w:pPr>
      <w:r w:rsidRPr="00051311">
        <w:rPr>
          <w:rFonts w:ascii="Arial" w:hAnsi="Arial" w:cs="Arial"/>
          <w:sz w:val="22"/>
          <w:szCs w:val="22"/>
        </w:rPr>
        <w:t>Alana: 120 hours</w:t>
      </w:r>
    </w:p>
    <w:p w:rsidR="00A7009A" w:rsidRPr="00051311" w:rsidRDefault="00A7009A" w:rsidP="007E5E71">
      <w:pPr>
        <w:pStyle w:val="ListParagraph"/>
        <w:numPr>
          <w:ilvl w:val="0"/>
          <w:numId w:val="6"/>
        </w:numPr>
        <w:spacing w:before="0" w:after="0" w:line="240" w:lineRule="auto"/>
        <w:rPr>
          <w:rFonts w:ascii="Arial" w:hAnsi="Arial" w:cs="Arial"/>
          <w:sz w:val="22"/>
          <w:szCs w:val="22"/>
        </w:rPr>
      </w:pPr>
      <w:r w:rsidRPr="00051311">
        <w:rPr>
          <w:rFonts w:ascii="Arial" w:hAnsi="Arial" w:cs="Arial"/>
          <w:sz w:val="22"/>
          <w:szCs w:val="22"/>
        </w:rPr>
        <w:t>Bryan: 120 hours</w:t>
      </w:r>
      <w:ins w:id="4" w:author="Microsoft Office User" w:date="2025-09-11T15:30:00Z">
        <w:r w:rsidR="00F36881">
          <w:rPr>
            <w:rFonts w:ascii="Arial" w:hAnsi="Arial" w:cs="Arial"/>
            <w:sz w:val="22"/>
            <w:szCs w:val="22"/>
          </w:rPr>
          <w:t xml:space="preserve"> (if Bryan is not available we will increase the request of Aaron </w:t>
        </w:r>
        <w:proofErr w:type="gramStart"/>
        <w:r w:rsidR="00F36881">
          <w:rPr>
            <w:rFonts w:ascii="Arial" w:hAnsi="Arial" w:cs="Arial"/>
            <w:sz w:val="22"/>
            <w:szCs w:val="22"/>
          </w:rPr>
          <w:t>S. )</w:t>
        </w:r>
      </w:ins>
      <w:proofErr w:type="gramEnd"/>
    </w:p>
    <w:p w:rsidR="00A7009A" w:rsidRPr="00051311" w:rsidRDefault="00A7009A" w:rsidP="007E5E71">
      <w:pPr>
        <w:pStyle w:val="ListParagraph"/>
        <w:numPr>
          <w:ilvl w:val="0"/>
          <w:numId w:val="6"/>
        </w:numPr>
        <w:spacing w:before="0" w:after="0" w:line="240" w:lineRule="auto"/>
        <w:rPr>
          <w:rFonts w:ascii="Arial" w:hAnsi="Arial" w:cs="Arial"/>
          <w:sz w:val="22"/>
          <w:szCs w:val="22"/>
        </w:rPr>
      </w:pPr>
      <w:r w:rsidRPr="00051311">
        <w:rPr>
          <w:rFonts w:ascii="Arial" w:hAnsi="Arial" w:cs="Arial"/>
          <w:sz w:val="22"/>
          <w:szCs w:val="22"/>
        </w:rPr>
        <w:t>Aaron S.: 80 hours (might need to increase to 120 hours)</w:t>
      </w:r>
    </w:p>
    <w:p w:rsidR="009813D7" w:rsidRPr="00051311" w:rsidRDefault="009813D7" w:rsidP="007E5E71">
      <w:pPr>
        <w:pStyle w:val="ListParagraph"/>
        <w:numPr>
          <w:ilvl w:val="0"/>
          <w:numId w:val="6"/>
        </w:numPr>
        <w:spacing w:before="0" w:after="0" w:line="240" w:lineRule="auto"/>
        <w:rPr>
          <w:rFonts w:ascii="Arial" w:hAnsi="Arial" w:cs="Arial"/>
          <w:sz w:val="22"/>
          <w:szCs w:val="22"/>
        </w:rPr>
      </w:pPr>
      <w:r w:rsidRPr="00051311">
        <w:rPr>
          <w:rFonts w:ascii="Arial" w:hAnsi="Arial" w:cs="Arial"/>
          <w:sz w:val="22"/>
          <w:szCs w:val="22"/>
        </w:rPr>
        <w:t xml:space="preserve">Include Frank if </w:t>
      </w:r>
      <w:proofErr w:type="spellStart"/>
      <w:r w:rsidRPr="00051311">
        <w:rPr>
          <w:rFonts w:ascii="Arial" w:hAnsi="Arial" w:cs="Arial"/>
          <w:sz w:val="22"/>
          <w:szCs w:val="22"/>
        </w:rPr>
        <w:t>MiniROV</w:t>
      </w:r>
      <w:proofErr w:type="spellEnd"/>
      <w:r w:rsidRPr="00051311">
        <w:rPr>
          <w:rFonts w:ascii="Arial" w:hAnsi="Arial" w:cs="Arial"/>
          <w:sz w:val="22"/>
          <w:szCs w:val="22"/>
        </w:rPr>
        <w:t xml:space="preserve"> is available.</w:t>
      </w:r>
    </w:p>
    <w:p w:rsidR="00C26610" w:rsidRPr="00051311" w:rsidRDefault="00C26610" w:rsidP="007E5E71">
      <w:pPr>
        <w:pStyle w:val="ListParagraph"/>
        <w:numPr>
          <w:ilvl w:val="0"/>
          <w:numId w:val="6"/>
        </w:numPr>
        <w:spacing w:before="0" w:after="0" w:line="240" w:lineRule="auto"/>
        <w:rPr>
          <w:rFonts w:ascii="Arial" w:hAnsi="Arial" w:cs="Arial"/>
          <w:sz w:val="22"/>
          <w:szCs w:val="22"/>
        </w:rPr>
      </w:pPr>
      <w:r w:rsidRPr="00051311">
        <w:rPr>
          <w:rFonts w:ascii="Arial" w:hAnsi="Arial" w:cs="Arial"/>
          <w:sz w:val="22"/>
          <w:szCs w:val="22"/>
        </w:rPr>
        <w:t>If using MacCartney winch, we need a winch operator</w:t>
      </w:r>
    </w:p>
    <w:p w:rsidR="00DB656C" w:rsidRPr="00051311" w:rsidRDefault="00DB656C" w:rsidP="007E5E71">
      <w:pPr>
        <w:spacing w:after="0" w:line="240" w:lineRule="auto"/>
        <w:rPr>
          <w:rFonts w:ascii="Arial" w:hAnsi="Arial" w:cs="Arial"/>
          <w:lang w:val="en-GB"/>
        </w:rPr>
      </w:pPr>
    </w:p>
    <w:p w:rsidR="00DB656C" w:rsidRPr="00051311" w:rsidRDefault="00DB656C" w:rsidP="007E5E71">
      <w:pPr>
        <w:spacing w:after="0" w:line="240" w:lineRule="auto"/>
        <w:rPr>
          <w:rFonts w:ascii="Arial" w:hAnsi="Arial" w:cs="Arial"/>
          <w:lang w:val="en-GB"/>
        </w:rPr>
      </w:pPr>
    </w:p>
    <w:p w:rsidR="00243141" w:rsidRPr="00051311" w:rsidRDefault="00243141" w:rsidP="007E5E71">
      <w:pPr>
        <w:spacing w:after="0" w:line="240" w:lineRule="auto"/>
        <w:rPr>
          <w:rFonts w:ascii="Arial" w:hAnsi="Arial" w:cs="Arial"/>
          <w:lang w:val="en-GB"/>
        </w:rPr>
      </w:pPr>
    </w:p>
    <w:p w:rsidR="00243141" w:rsidRPr="00051311" w:rsidRDefault="00243141" w:rsidP="007E5E71">
      <w:pPr>
        <w:spacing w:after="0" w:line="240" w:lineRule="auto"/>
        <w:rPr>
          <w:rFonts w:ascii="Arial" w:hAnsi="Arial" w:cs="Arial"/>
          <w:lang w:val="en-GB"/>
        </w:rPr>
      </w:pPr>
    </w:p>
    <w:sectPr w:rsidR="00243141" w:rsidRPr="000513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7D2E" w:rsidRDefault="007E7D2E" w:rsidP="006765F7">
      <w:pPr>
        <w:spacing w:after="0" w:line="240" w:lineRule="auto"/>
      </w:pPr>
      <w:r>
        <w:separator/>
      </w:r>
    </w:p>
  </w:endnote>
  <w:endnote w:type="continuationSeparator" w:id="0">
    <w:p w:rsidR="007E7D2E" w:rsidRDefault="007E7D2E" w:rsidP="00676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7D2E" w:rsidRDefault="007E7D2E" w:rsidP="006765F7">
      <w:pPr>
        <w:spacing w:after="0" w:line="240" w:lineRule="auto"/>
      </w:pPr>
      <w:r>
        <w:separator/>
      </w:r>
    </w:p>
  </w:footnote>
  <w:footnote w:type="continuationSeparator" w:id="0">
    <w:p w:rsidR="007E7D2E" w:rsidRDefault="007E7D2E" w:rsidP="00676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32AAB"/>
    <w:multiLevelType w:val="hybridMultilevel"/>
    <w:tmpl w:val="35EE3744"/>
    <w:lvl w:ilvl="0" w:tplc="4670C31E">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14A06D9"/>
    <w:multiLevelType w:val="hybridMultilevel"/>
    <w:tmpl w:val="D9AE61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5676C50"/>
    <w:multiLevelType w:val="multilevel"/>
    <w:tmpl w:val="0296A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25F6F"/>
    <w:multiLevelType w:val="multilevel"/>
    <w:tmpl w:val="ECF64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2D2E51"/>
    <w:multiLevelType w:val="multilevel"/>
    <w:tmpl w:val="4B988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32451F"/>
    <w:multiLevelType w:val="hybridMultilevel"/>
    <w:tmpl w:val="172A06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4212EFC"/>
    <w:multiLevelType w:val="multilevel"/>
    <w:tmpl w:val="861A0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7792353">
    <w:abstractNumId w:val="0"/>
  </w:num>
  <w:num w:numId="2" w16cid:durableId="1012024803">
    <w:abstractNumId w:val="2"/>
  </w:num>
  <w:num w:numId="3" w16cid:durableId="565333731">
    <w:abstractNumId w:val="3"/>
  </w:num>
  <w:num w:numId="4" w16cid:durableId="863399304">
    <w:abstractNumId w:val="4"/>
  </w:num>
  <w:num w:numId="5" w16cid:durableId="1492983756">
    <w:abstractNumId w:val="6"/>
  </w:num>
  <w:num w:numId="6" w16cid:durableId="378669744">
    <w:abstractNumId w:val="5"/>
  </w:num>
  <w:num w:numId="7" w16cid:durableId="30647527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5F7"/>
    <w:rsid w:val="00051311"/>
    <w:rsid w:val="00243141"/>
    <w:rsid w:val="00466B25"/>
    <w:rsid w:val="004E618D"/>
    <w:rsid w:val="005E062C"/>
    <w:rsid w:val="006617C3"/>
    <w:rsid w:val="006765F7"/>
    <w:rsid w:val="007E5E71"/>
    <w:rsid w:val="007E7D2E"/>
    <w:rsid w:val="009813D7"/>
    <w:rsid w:val="00A323CE"/>
    <w:rsid w:val="00A7009A"/>
    <w:rsid w:val="00B2399B"/>
    <w:rsid w:val="00B62E5D"/>
    <w:rsid w:val="00C26610"/>
    <w:rsid w:val="00DB656C"/>
    <w:rsid w:val="00F36881"/>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6DE1"/>
  <w15:chartTrackingRefBased/>
  <w15:docId w15:val="{0E4C2C30-7C7C-43AE-9A6E-FF31FA81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765F7"/>
    <w:pPr>
      <w:spacing w:before="200" w:after="200" w:line="276" w:lineRule="auto"/>
      <w:ind w:left="720"/>
      <w:contextualSpacing/>
    </w:pPr>
    <w:rPr>
      <w:rFonts w:eastAsiaTheme="minorEastAsia"/>
      <w:sz w:val="20"/>
      <w:szCs w:val="20"/>
      <w:lang w:val="en-GB"/>
    </w:rPr>
  </w:style>
  <w:style w:type="paragraph" w:styleId="Header">
    <w:name w:val="header"/>
    <w:basedOn w:val="Normal"/>
    <w:link w:val="HeaderChar"/>
    <w:uiPriority w:val="99"/>
    <w:unhideWhenUsed/>
    <w:rsid w:val="00676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5F7"/>
  </w:style>
  <w:style w:type="paragraph" w:styleId="Footer">
    <w:name w:val="footer"/>
    <w:basedOn w:val="Normal"/>
    <w:link w:val="FooterChar"/>
    <w:uiPriority w:val="99"/>
    <w:unhideWhenUsed/>
    <w:rsid w:val="00676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5F7"/>
  </w:style>
  <w:style w:type="character" w:styleId="CommentReference">
    <w:name w:val="annotation reference"/>
    <w:basedOn w:val="DefaultParagraphFont"/>
    <w:uiPriority w:val="99"/>
    <w:semiHidden/>
    <w:unhideWhenUsed/>
    <w:rsid w:val="006765F7"/>
    <w:rPr>
      <w:sz w:val="16"/>
      <w:szCs w:val="16"/>
    </w:rPr>
  </w:style>
  <w:style w:type="paragraph" w:styleId="CommentText">
    <w:name w:val="annotation text"/>
    <w:basedOn w:val="Normal"/>
    <w:link w:val="CommentTextChar"/>
    <w:uiPriority w:val="99"/>
    <w:unhideWhenUsed/>
    <w:rsid w:val="006765F7"/>
    <w:pPr>
      <w:spacing w:before="200" w:after="200" w:line="240" w:lineRule="auto"/>
    </w:pPr>
    <w:rPr>
      <w:rFonts w:eastAsiaTheme="minorEastAsia"/>
      <w:sz w:val="20"/>
      <w:szCs w:val="20"/>
      <w:lang w:val="en-GB"/>
    </w:rPr>
  </w:style>
  <w:style w:type="character" w:customStyle="1" w:styleId="CommentTextChar">
    <w:name w:val="Comment Text Char"/>
    <w:basedOn w:val="DefaultParagraphFont"/>
    <w:link w:val="CommentText"/>
    <w:uiPriority w:val="99"/>
    <w:rsid w:val="006765F7"/>
    <w:rPr>
      <w:rFonts w:eastAsiaTheme="minorEastAsia"/>
      <w:sz w:val="20"/>
      <w:szCs w:val="20"/>
      <w:lang w:val="en-GB"/>
    </w:rPr>
  </w:style>
  <w:style w:type="paragraph" w:styleId="BalloonText">
    <w:name w:val="Balloon Text"/>
    <w:basedOn w:val="Normal"/>
    <w:link w:val="BalloonTextChar"/>
    <w:uiPriority w:val="99"/>
    <w:semiHidden/>
    <w:unhideWhenUsed/>
    <w:rsid w:val="006765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5F7"/>
    <w:rPr>
      <w:rFonts w:ascii="Segoe UI" w:hAnsi="Segoe UI" w:cs="Segoe UI"/>
      <w:sz w:val="18"/>
      <w:szCs w:val="18"/>
    </w:rPr>
  </w:style>
  <w:style w:type="paragraph" w:styleId="NormalWeb">
    <w:name w:val="Normal (Web)"/>
    <w:basedOn w:val="Normal"/>
    <w:uiPriority w:val="99"/>
    <w:semiHidden/>
    <w:unhideWhenUsed/>
    <w:rsid w:val="00243141"/>
    <w:pPr>
      <w:spacing w:before="100" w:beforeAutospacing="1" w:after="100" w:afterAutospacing="1" w:line="240" w:lineRule="auto"/>
    </w:pPr>
    <w:rPr>
      <w:rFonts w:ascii="Times New Roman" w:eastAsia="Times New Roman" w:hAnsi="Times New Roman" w:cs="Times New Roman"/>
      <w:sz w:val="24"/>
      <w:szCs w:val="24"/>
      <w:lang/>
    </w:rPr>
  </w:style>
  <w:style w:type="character" w:styleId="Strong">
    <w:name w:val="Strong"/>
    <w:basedOn w:val="DefaultParagraphFont"/>
    <w:uiPriority w:val="22"/>
    <w:qFormat/>
    <w:rsid w:val="00243141"/>
    <w:rPr>
      <w:b/>
      <w:bCs/>
    </w:rPr>
  </w:style>
  <w:style w:type="character" w:styleId="Emphasis">
    <w:name w:val="Emphasis"/>
    <w:basedOn w:val="DefaultParagraphFont"/>
    <w:uiPriority w:val="20"/>
    <w:qFormat/>
    <w:rsid w:val="00A7009A"/>
    <w:rPr>
      <w:i/>
      <w:iCs/>
    </w:rPr>
  </w:style>
  <w:style w:type="paragraph" w:styleId="Revision">
    <w:name w:val="Revision"/>
    <w:hidden/>
    <w:uiPriority w:val="99"/>
    <w:semiHidden/>
    <w:rsid w:val="00F368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59484">
      <w:bodyDiv w:val="1"/>
      <w:marLeft w:val="0"/>
      <w:marRight w:val="0"/>
      <w:marTop w:val="0"/>
      <w:marBottom w:val="0"/>
      <w:divBdr>
        <w:top w:val="none" w:sz="0" w:space="0" w:color="auto"/>
        <w:left w:val="none" w:sz="0" w:space="0" w:color="auto"/>
        <w:bottom w:val="none" w:sz="0" w:space="0" w:color="auto"/>
        <w:right w:val="none" w:sz="0" w:space="0" w:color="auto"/>
      </w:divBdr>
    </w:div>
    <w:div w:id="80146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3</cp:revision>
  <dcterms:created xsi:type="dcterms:W3CDTF">2025-09-11T22:21:00Z</dcterms:created>
  <dcterms:modified xsi:type="dcterms:W3CDTF">2025-09-11T22:30:00Z</dcterms:modified>
</cp:coreProperties>
</file>