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52E4B" w14:textId="77777777" w:rsidR="00D15728" w:rsidRPr="0005547A" w:rsidRDefault="004E3702">
      <w:pPr>
        <w:rPr>
          <w:b/>
        </w:rPr>
      </w:pPr>
      <w:r w:rsidRPr="0005547A">
        <w:rPr>
          <w:b/>
        </w:rPr>
        <w:t>DSP-73 Information</w:t>
      </w:r>
    </w:p>
    <w:p w14:paraId="3AEDF5C6" w14:textId="77777777" w:rsidR="004E3702" w:rsidRDefault="004E3702" w:rsidP="004E3702">
      <w:pPr>
        <w:pStyle w:val="ListParagraph"/>
        <w:numPr>
          <w:ilvl w:val="0"/>
          <w:numId w:val="1"/>
        </w:numPr>
      </w:pPr>
      <w:r w:rsidRPr="000030BB">
        <w:rPr>
          <w:highlight w:val="yellow"/>
        </w:rPr>
        <w:t>Single departure and return</w:t>
      </w:r>
      <w:r>
        <w:t xml:space="preserve"> </w:t>
      </w:r>
      <w:r w:rsidRPr="004E3702">
        <w:rPr>
          <w:i/>
        </w:rPr>
        <w:t>or</w:t>
      </w:r>
      <w:r>
        <w:t xml:space="preserve"> series of departures and returns (</w:t>
      </w:r>
      <w:r w:rsidR="00A6412D">
        <w:t>highlight one</w:t>
      </w:r>
      <w:r>
        <w:t>)</w:t>
      </w:r>
    </w:p>
    <w:p w14:paraId="55FA7097" w14:textId="77777777" w:rsidR="004E3702" w:rsidRDefault="004E3702" w:rsidP="004E3702">
      <w:pPr>
        <w:pStyle w:val="ListParagraph"/>
        <w:numPr>
          <w:ilvl w:val="0"/>
          <w:numId w:val="1"/>
        </w:numPr>
      </w:pPr>
      <w:r>
        <w:t>Specific countries of sojourn</w:t>
      </w:r>
      <w:r w:rsidR="005A35D4">
        <w:t>: Chile</w:t>
      </w:r>
    </w:p>
    <w:p w14:paraId="03BE2B86" w14:textId="77777777" w:rsidR="004E3702" w:rsidRDefault="004E3702" w:rsidP="004E3702">
      <w:pPr>
        <w:pStyle w:val="ListParagraph"/>
        <w:numPr>
          <w:ilvl w:val="0"/>
          <w:numId w:val="1"/>
        </w:numPr>
      </w:pPr>
      <w:r>
        <w:t>Probable port of exit from US</w:t>
      </w:r>
      <w:r w:rsidR="005A35D4">
        <w:t>: Miami</w:t>
      </w:r>
    </w:p>
    <w:p w14:paraId="31985EEA" w14:textId="77777777" w:rsidR="004E3702" w:rsidRDefault="004E3702" w:rsidP="004E3702">
      <w:pPr>
        <w:pStyle w:val="ListParagraph"/>
        <w:numPr>
          <w:ilvl w:val="0"/>
          <w:numId w:val="1"/>
        </w:numPr>
      </w:pPr>
      <w:r>
        <w:t>Probable port of entry into US</w:t>
      </w:r>
      <w:r w:rsidR="005A35D4">
        <w:t>: Miami</w:t>
      </w:r>
    </w:p>
    <w:p w14:paraId="3D7E096E" w14:textId="77777777" w:rsidR="004E3702" w:rsidRDefault="004E3702" w:rsidP="004E3702">
      <w:pPr>
        <w:pStyle w:val="ListParagraph"/>
        <w:numPr>
          <w:ilvl w:val="0"/>
          <w:numId w:val="1"/>
        </w:numPr>
      </w:pPr>
      <w:r>
        <w:t>Probable date of first exit from US</w:t>
      </w:r>
      <w:r w:rsidR="005A35D4">
        <w:t>: December 7, 2025</w:t>
      </w:r>
    </w:p>
    <w:p w14:paraId="273C934F" w14:textId="337A9669" w:rsidR="004E3702" w:rsidRPr="005A35D4" w:rsidRDefault="004E3702" w:rsidP="004E3702">
      <w:pPr>
        <w:pStyle w:val="ListParagraph"/>
        <w:numPr>
          <w:ilvl w:val="0"/>
          <w:numId w:val="1"/>
        </w:numPr>
        <w:rPr>
          <w:highlight w:val="yellow"/>
        </w:rPr>
      </w:pPr>
      <w:r w:rsidRPr="005A35D4">
        <w:rPr>
          <w:highlight w:val="yellow"/>
        </w:rPr>
        <w:t>Probable date of final entry into US</w:t>
      </w:r>
      <w:r w:rsidR="005A35D4" w:rsidRPr="005A35D4">
        <w:rPr>
          <w:highlight w:val="yellow"/>
        </w:rPr>
        <w:t xml:space="preserve">: </w:t>
      </w:r>
      <w:r w:rsidR="000030BB">
        <w:rPr>
          <w:highlight w:val="yellow"/>
        </w:rPr>
        <w:t>March 1</w:t>
      </w:r>
      <w:r w:rsidR="000030BB" w:rsidRPr="000030BB">
        <w:rPr>
          <w:highlight w:val="yellow"/>
          <w:vertAlign w:val="superscript"/>
        </w:rPr>
        <w:t>st</w:t>
      </w:r>
      <w:r w:rsidR="000030BB">
        <w:rPr>
          <w:highlight w:val="yellow"/>
        </w:rPr>
        <w:t>, 2026</w:t>
      </w:r>
    </w:p>
    <w:p w14:paraId="59EC0913" w14:textId="77777777" w:rsidR="007B1675" w:rsidRPr="005A35D4" w:rsidRDefault="007B1675" w:rsidP="004E3702">
      <w:pPr>
        <w:pStyle w:val="ListParagraph"/>
        <w:numPr>
          <w:ilvl w:val="0"/>
          <w:numId w:val="1"/>
        </w:numPr>
        <w:rPr>
          <w:highlight w:val="yellow"/>
        </w:rPr>
      </w:pPr>
      <w:r w:rsidRPr="005A35D4">
        <w:rPr>
          <w:highlight w:val="yellow"/>
        </w:rPr>
        <w:t>Commodity to be exported (complete for each piece of export-regulated equipment)</w:t>
      </w:r>
    </w:p>
    <w:p w14:paraId="4F2513C4" w14:textId="77777777" w:rsidR="007B1675" w:rsidRDefault="007B1675" w:rsidP="007B1675">
      <w:pPr>
        <w:pStyle w:val="ListParagraph"/>
        <w:numPr>
          <w:ilvl w:val="1"/>
          <w:numId w:val="1"/>
        </w:numPr>
      </w:pPr>
      <w:r>
        <w:t>Detailed name of equipment</w:t>
      </w:r>
    </w:p>
    <w:p w14:paraId="5C741553" w14:textId="77777777" w:rsidR="007B1675" w:rsidRDefault="007B1675" w:rsidP="007B1675">
      <w:pPr>
        <w:pStyle w:val="ListParagraph"/>
        <w:numPr>
          <w:ilvl w:val="1"/>
          <w:numId w:val="1"/>
        </w:numPr>
      </w:pPr>
      <w:r>
        <w:t>Part number</w:t>
      </w:r>
    </w:p>
    <w:p w14:paraId="6C630A29" w14:textId="77777777" w:rsidR="004E3702" w:rsidRDefault="007B1675" w:rsidP="007B1675">
      <w:pPr>
        <w:pStyle w:val="ListParagraph"/>
        <w:numPr>
          <w:ilvl w:val="1"/>
          <w:numId w:val="1"/>
        </w:numPr>
      </w:pPr>
      <w:r>
        <w:t>Serial number</w:t>
      </w:r>
    </w:p>
    <w:p w14:paraId="2E89AE26" w14:textId="77777777" w:rsidR="007B1675" w:rsidRDefault="007B1675" w:rsidP="007B1675">
      <w:pPr>
        <w:pStyle w:val="ListParagraph"/>
        <w:numPr>
          <w:ilvl w:val="1"/>
          <w:numId w:val="1"/>
        </w:numPr>
      </w:pPr>
      <w:r>
        <w:t>Value</w:t>
      </w:r>
    </w:p>
    <w:p w14:paraId="72EAA6F7" w14:textId="77777777" w:rsidR="007B1675" w:rsidRDefault="007B1675" w:rsidP="007B1675">
      <w:pPr>
        <w:pStyle w:val="ListParagraph"/>
        <w:numPr>
          <w:ilvl w:val="1"/>
          <w:numId w:val="1"/>
        </w:numPr>
      </w:pPr>
      <w:r>
        <w:t>USML (United States Munitions List) Category Number</w:t>
      </w:r>
    </w:p>
    <w:p w14:paraId="2F1456A8" w14:textId="77777777" w:rsidR="00E14B8C" w:rsidRDefault="00E14B8C" w:rsidP="007B1675">
      <w:pPr>
        <w:pStyle w:val="ListParagraph"/>
        <w:numPr>
          <w:ilvl w:val="1"/>
          <w:numId w:val="1"/>
        </w:numPr>
      </w:pPr>
      <w:r>
        <w:t>Product brochure</w:t>
      </w:r>
    </w:p>
    <w:p w14:paraId="3A4D2780" w14:textId="7848C1F1" w:rsidR="00E14B8C" w:rsidRDefault="00E14B8C" w:rsidP="007B1675">
      <w:pPr>
        <w:pStyle w:val="ListParagraph"/>
        <w:numPr>
          <w:ilvl w:val="1"/>
          <w:numId w:val="1"/>
        </w:numPr>
      </w:pPr>
      <w:r>
        <w:t>Purchase order or invoice for commodity</w:t>
      </w:r>
    </w:p>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FB5361" w14:paraId="03DB19B2" w14:textId="77777777" w:rsidTr="00FB5361">
        <w:tc>
          <w:tcPr>
            <w:tcW w:w="1335" w:type="dxa"/>
          </w:tcPr>
          <w:p w14:paraId="1225D491" w14:textId="47507B0A" w:rsidR="00FB5361" w:rsidRDefault="00FB5361" w:rsidP="00FB5361">
            <w:r>
              <w:t>Name of Equipment</w:t>
            </w:r>
          </w:p>
        </w:tc>
        <w:tc>
          <w:tcPr>
            <w:tcW w:w="1335" w:type="dxa"/>
          </w:tcPr>
          <w:p w14:paraId="505872E6" w14:textId="1D4DFB29" w:rsidR="00FB5361" w:rsidRDefault="00FB5361" w:rsidP="00FB5361">
            <w:r>
              <w:t>Part Number</w:t>
            </w:r>
          </w:p>
        </w:tc>
        <w:tc>
          <w:tcPr>
            <w:tcW w:w="1336" w:type="dxa"/>
          </w:tcPr>
          <w:p w14:paraId="6C3CD28B" w14:textId="71A78D33" w:rsidR="00FB5361" w:rsidRDefault="00FB5361" w:rsidP="00FB5361">
            <w:r>
              <w:t>Serial Number</w:t>
            </w:r>
          </w:p>
        </w:tc>
        <w:tc>
          <w:tcPr>
            <w:tcW w:w="1336" w:type="dxa"/>
          </w:tcPr>
          <w:p w14:paraId="74661B66" w14:textId="7F6A911E" w:rsidR="00FB5361" w:rsidRDefault="00FB5361" w:rsidP="00FB5361">
            <w:r>
              <w:t>Value</w:t>
            </w:r>
          </w:p>
        </w:tc>
        <w:tc>
          <w:tcPr>
            <w:tcW w:w="1336" w:type="dxa"/>
          </w:tcPr>
          <w:p w14:paraId="0C361078" w14:textId="03F8DBD0" w:rsidR="00FB5361" w:rsidRDefault="00FB5361" w:rsidP="00FB5361">
            <w:r>
              <w:t>USML</w:t>
            </w:r>
          </w:p>
        </w:tc>
        <w:tc>
          <w:tcPr>
            <w:tcW w:w="1336" w:type="dxa"/>
          </w:tcPr>
          <w:p w14:paraId="11227B2D" w14:textId="0211FB5B" w:rsidR="00FB5361" w:rsidRDefault="00FB5361" w:rsidP="00FB5361">
            <w:r>
              <w:t>Product Brochure</w:t>
            </w:r>
          </w:p>
        </w:tc>
        <w:tc>
          <w:tcPr>
            <w:tcW w:w="1336" w:type="dxa"/>
          </w:tcPr>
          <w:p w14:paraId="72DC2DEF" w14:textId="4DB9755D" w:rsidR="00FB5361" w:rsidRDefault="00FB5361" w:rsidP="00FB5361">
            <w:r>
              <w:t>Purchase Order or invoice for commodity</w:t>
            </w:r>
          </w:p>
        </w:tc>
      </w:tr>
      <w:tr w:rsidR="00FB5361" w14:paraId="47B917D3" w14:textId="77777777" w:rsidTr="00FB5361">
        <w:tc>
          <w:tcPr>
            <w:tcW w:w="1335" w:type="dxa"/>
          </w:tcPr>
          <w:p w14:paraId="07757C7D" w14:textId="2884F6EE" w:rsidR="00FB5361" w:rsidRDefault="00FB5361" w:rsidP="00FB5361">
            <w:r>
              <w:t>Silvion CCS1-Port</w:t>
            </w:r>
          </w:p>
        </w:tc>
        <w:tc>
          <w:tcPr>
            <w:tcW w:w="1335" w:type="dxa"/>
          </w:tcPr>
          <w:p w14:paraId="41356B14" w14:textId="4FC4876A" w:rsidR="00FB5361" w:rsidRDefault="00FB5361" w:rsidP="00FB5361">
            <w:r>
              <w:t>CCS1-Port</w:t>
            </w:r>
          </w:p>
        </w:tc>
        <w:tc>
          <w:tcPr>
            <w:tcW w:w="1336" w:type="dxa"/>
          </w:tcPr>
          <w:p w14:paraId="3959A36D" w14:textId="3C273B20" w:rsidR="00FB5361" w:rsidRDefault="00FB5361" w:rsidP="00FB5361">
            <w:r>
              <w:t>N/A</w:t>
            </w:r>
          </w:p>
        </w:tc>
        <w:tc>
          <w:tcPr>
            <w:tcW w:w="1336" w:type="dxa"/>
          </w:tcPr>
          <w:p w14:paraId="3EDF592D" w14:textId="26104F6D" w:rsidR="00FB5361" w:rsidRDefault="00FB5361" w:rsidP="00FB5361">
            <w:r>
              <w:t>$300 USD</w:t>
            </w:r>
          </w:p>
        </w:tc>
        <w:tc>
          <w:tcPr>
            <w:tcW w:w="1336" w:type="dxa"/>
          </w:tcPr>
          <w:p w14:paraId="196CDF41" w14:textId="3A73515D" w:rsidR="00FB5361" w:rsidRDefault="00FB5361" w:rsidP="00FB5361">
            <w:r>
              <w:t>N/A</w:t>
            </w:r>
          </w:p>
        </w:tc>
        <w:tc>
          <w:tcPr>
            <w:tcW w:w="1336" w:type="dxa"/>
          </w:tcPr>
          <w:p w14:paraId="00BD742B" w14:textId="53D8B122" w:rsidR="00FB5361" w:rsidRDefault="00FB5361" w:rsidP="00FB5361">
            <w:r>
              <w:t xml:space="preserve">Link </w:t>
            </w:r>
            <w:hyperlink r:id="rId7" w:history="1">
              <w:r w:rsidRPr="00FB5361">
                <w:rPr>
                  <w:rStyle w:val="Hyperlink"/>
                </w:rPr>
                <w:t>here</w:t>
              </w:r>
            </w:hyperlink>
          </w:p>
        </w:tc>
        <w:tc>
          <w:tcPr>
            <w:tcW w:w="1336" w:type="dxa"/>
          </w:tcPr>
          <w:p w14:paraId="7F1E47E5" w14:textId="27730491" w:rsidR="00FB5361" w:rsidRDefault="00FB5361" w:rsidP="00FB5361">
            <w:r>
              <w:t>N/A</w:t>
            </w:r>
          </w:p>
        </w:tc>
      </w:tr>
      <w:tr w:rsidR="00FB5361" w14:paraId="2CD31C70" w14:textId="77777777" w:rsidTr="00FB5361">
        <w:tc>
          <w:tcPr>
            <w:tcW w:w="1335" w:type="dxa"/>
          </w:tcPr>
          <w:p w14:paraId="22D3D3CB" w14:textId="5C829DE9" w:rsidR="00FB5361" w:rsidRDefault="00FB5361" w:rsidP="00FB5361">
            <w:r>
              <w:t>Magson Selfpot Logger</w:t>
            </w:r>
          </w:p>
        </w:tc>
        <w:tc>
          <w:tcPr>
            <w:tcW w:w="1335" w:type="dxa"/>
          </w:tcPr>
          <w:p w14:paraId="3370D9EE" w14:textId="6E3759F2" w:rsidR="00FB5361" w:rsidRDefault="00FB5361" w:rsidP="00FB5361">
            <w:r>
              <w:t>Magson SelfPot Logger</w:t>
            </w:r>
          </w:p>
        </w:tc>
        <w:tc>
          <w:tcPr>
            <w:tcW w:w="1336" w:type="dxa"/>
          </w:tcPr>
          <w:p w14:paraId="0B65485F" w14:textId="2705672F" w:rsidR="00FB5361" w:rsidRDefault="00FB5361" w:rsidP="00FB5361">
            <w:r>
              <w:t>159</w:t>
            </w:r>
          </w:p>
        </w:tc>
        <w:tc>
          <w:tcPr>
            <w:tcW w:w="1336" w:type="dxa"/>
          </w:tcPr>
          <w:p w14:paraId="47960DDF" w14:textId="7B41F089" w:rsidR="00FB5361" w:rsidRDefault="00FB5361" w:rsidP="00FB5361">
            <w:r>
              <w:t>$5000 USD</w:t>
            </w:r>
          </w:p>
        </w:tc>
        <w:tc>
          <w:tcPr>
            <w:tcW w:w="1336" w:type="dxa"/>
          </w:tcPr>
          <w:p w14:paraId="629F080A" w14:textId="06CB00AF" w:rsidR="00FB5361" w:rsidRDefault="00FB5361" w:rsidP="00FB5361">
            <w:r>
              <w:t>N/A</w:t>
            </w:r>
          </w:p>
        </w:tc>
        <w:tc>
          <w:tcPr>
            <w:tcW w:w="1336" w:type="dxa"/>
          </w:tcPr>
          <w:p w14:paraId="0A045448" w14:textId="1C2DC77B" w:rsidR="00FB5361" w:rsidRDefault="00FB5361" w:rsidP="00FB5361">
            <w:r>
              <w:t xml:space="preserve">Link </w:t>
            </w:r>
            <w:hyperlink r:id="rId8" w:history="1">
              <w:r w:rsidRPr="00FB5361">
                <w:rPr>
                  <w:rStyle w:val="Hyperlink"/>
                </w:rPr>
                <w:t>here</w:t>
              </w:r>
            </w:hyperlink>
          </w:p>
        </w:tc>
        <w:tc>
          <w:tcPr>
            <w:tcW w:w="1336" w:type="dxa"/>
          </w:tcPr>
          <w:p w14:paraId="6322102B" w14:textId="29BE776A" w:rsidR="00FB5361" w:rsidRDefault="00FB5361" w:rsidP="00FB5361">
            <w:r>
              <w:t>N/A</w:t>
            </w:r>
          </w:p>
        </w:tc>
      </w:tr>
      <w:tr w:rsidR="00FB5361" w14:paraId="03CBE14D" w14:textId="77777777" w:rsidTr="00FB5361">
        <w:tc>
          <w:tcPr>
            <w:tcW w:w="1335" w:type="dxa"/>
          </w:tcPr>
          <w:p w14:paraId="5CB6A160" w14:textId="120D9F03" w:rsidR="00FB5361" w:rsidRDefault="00FB5361" w:rsidP="00FB5361">
            <w:r>
              <w:t>Magson Selfpot Logger</w:t>
            </w:r>
          </w:p>
        </w:tc>
        <w:tc>
          <w:tcPr>
            <w:tcW w:w="1335" w:type="dxa"/>
          </w:tcPr>
          <w:p w14:paraId="6559BCB6" w14:textId="2F99FC00" w:rsidR="00FB5361" w:rsidRDefault="00FB5361" w:rsidP="00FB5361">
            <w:r>
              <w:t>Magson SelfPot Logger</w:t>
            </w:r>
          </w:p>
        </w:tc>
        <w:tc>
          <w:tcPr>
            <w:tcW w:w="1336" w:type="dxa"/>
          </w:tcPr>
          <w:p w14:paraId="3EA96DFB" w14:textId="404C1FA0" w:rsidR="00FB5361" w:rsidRDefault="00FB5361" w:rsidP="00FB5361">
            <w:r>
              <w:t>160</w:t>
            </w:r>
          </w:p>
        </w:tc>
        <w:tc>
          <w:tcPr>
            <w:tcW w:w="1336" w:type="dxa"/>
          </w:tcPr>
          <w:p w14:paraId="04ED0430" w14:textId="1ADD24E7" w:rsidR="00FB5361" w:rsidRDefault="00FB5361" w:rsidP="00FB5361">
            <w:r>
              <w:t>$5000 USD</w:t>
            </w:r>
          </w:p>
        </w:tc>
        <w:tc>
          <w:tcPr>
            <w:tcW w:w="1336" w:type="dxa"/>
          </w:tcPr>
          <w:p w14:paraId="13C65C4A" w14:textId="1DE63FBE" w:rsidR="00FB5361" w:rsidRDefault="00FB5361" w:rsidP="00FB5361">
            <w:r>
              <w:t>N/A</w:t>
            </w:r>
          </w:p>
        </w:tc>
        <w:tc>
          <w:tcPr>
            <w:tcW w:w="1336" w:type="dxa"/>
          </w:tcPr>
          <w:p w14:paraId="3BCF34DC" w14:textId="7BA91446" w:rsidR="00FB5361" w:rsidRDefault="00FB5361" w:rsidP="00FB5361">
            <w:r>
              <w:t xml:space="preserve">Link </w:t>
            </w:r>
            <w:hyperlink r:id="rId9" w:history="1">
              <w:r w:rsidRPr="00FB5361">
                <w:rPr>
                  <w:rStyle w:val="Hyperlink"/>
                </w:rPr>
                <w:t>here</w:t>
              </w:r>
            </w:hyperlink>
          </w:p>
        </w:tc>
        <w:tc>
          <w:tcPr>
            <w:tcW w:w="1336" w:type="dxa"/>
          </w:tcPr>
          <w:p w14:paraId="172BBBAF" w14:textId="2DDCFB85" w:rsidR="00FB5361" w:rsidRDefault="00FB5361" w:rsidP="00FB5361">
            <w:r>
              <w:t>N/A</w:t>
            </w:r>
          </w:p>
        </w:tc>
      </w:tr>
      <w:tr w:rsidR="00FB5361" w14:paraId="732AD3A6" w14:textId="77777777" w:rsidTr="00FB5361">
        <w:tc>
          <w:tcPr>
            <w:tcW w:w="1335" w:type="dxa"/>
          </w:tcPr>
          <w:p w14:paraId="0FD6F674" w14:textId="1A31F74E" w:rsidR="00FB5361" w:rsidRDefault="00FB5361" w:rsidP="00FB5361">
            <w:r>
              <w:t>Magson Selfpot Logger</w:t>
            </w:r>
          </w:p>
        </w:tc>
        <w:tc>
          <w:tcPr>
            <w:tcW w:w="1335" w:type="dxa"/>
          </w:tcPr>
          <w:p w14:paraId="44B9684D" w14:textId="09E92D47" w:rsidR="00FB5361" w:rsidRDefault="00FB5361" w:rsidP="00FB5361">
            <w:r>
              <w:t>Magson SelfPot Logger</w:t>
            </w:r>
          </w:p>
        </w:tc>
        <w:tc>
          <w:tcPr>
            <w:tcW w:w="1336" w:type="dxa"/>
          </w:tcPr>
          <w:p w14:paraId="17E3399A" w14:textId="0FC37DD5" w:rsidR="00FB5361" w:rsidRDefault="00FB5361" w:rsidP="00FB5361">
            <w:r>
              <w:t>162</w:t>
            </w:r>
          </w:p>
        </w:tc>
        <w:tc>
          <w:tcPr>
            <w:tcW w:w="1336" w:type="dxa"/>
          </w:tcPr>
          <w:p w14:paraId="03258471" w14:textId="42574368" w:rsidR="00FB5361" w:rsidRDefault="00FB5361" w:rsidP="00FB5361">
            <w:r>
              <w:t>$5000 USD</w:t>
            </w:r>
          </w:p>
        </w:tc>
        <w:tc>
          <w:tcPr>
            <w:tcW w:w="1336" w:type="dxa"/>
          </w:tcPr>
          <w:p w14:paraId="51569F11" w14:textId="357158E3" w:rsidR="00FB5361" w:rsidRDefault="00FB5361" w:rsidP="00FB5361">
            <w:r>
              <w:t>N/A</w:t>
            </w:r>
          </w:p>
        </w:tc>
        <w:tc>
          <w:tcPr>
            <w:tcW w:w="1336" w:type="dxa"/>
          </w:tcPr>
          <w:p w14:paraId="03213BFA" w14:textId="7F83389B" w:rsidR="00FB5361" w:rsidRDefault="00FB5361" w:rsidP="00FB5361">
            <w:r>
              <w:t xml:space="preserve">Link </w:t>
            </w:r>
            <w:hyperlink r:id="rId10" w:history="1">
              <w:r w:rsidRPr="00FB5361">
                <w:rPr>
                  <w:rStyle w:val="Hyperlink"/>
                </w:rPr>
                <w:t>here</w:t>
              </w:r>
            </w:hyperlink>
          </w:p>
        </w:tc>
        <w:tc>
          <w:tcPr>
            <w:tcW w:w="1336" w:type="dxa"/>
          </w:tcPr>
          <w:p w14:paraId="2D06A669" w14:textId="33E6BE21" w:rsidR="00FB5361" w:rsidRDefault="00FB5361" w:rsidP="00FB5361">
            <w:r>
              <w:t>N/A</w:t>
            </w:r>
          </w:p>
        </w:tc>
      </w:tr>
    </w:tbl>
    <w:p w14:paraId="1A453A88" w14:textId="63F1F509" w:rsidR="00FB5361" w:rsidRDefault="00FB5361" w:rsidP="00FB5361"/>
    <w:p w14:paraId="54523635" w14:textId="70F66438" w:rsidR="00FB5361" w:rsidRDefault="00FB5361" w:rsidP="00FB5361"/>
    <w:p w14:paraId="376FB7CC" w14:textId="53EAE5E6" w:rsidR="00FB5361" w:rsidRDefault="00FB5361" w:rsidP="00FB5361"/>
    <w:p w14:paraId="75828BC2" w14:textId="77777777" w:rsidR="00FB5361" w:rsidRDefault="00FB5361" w:rsidP="00FB5361"/>
    <w:p w14:paraId="3CF12361" w14:textId="77777777" w:rsidR="007B1675" w:rsidRPr="005A35D4" w:rsidRDefault="007B1675" w:rsidP="007B1675">
      <w:pPr>
        <w:pStyle w:val="ListParagraph"/>
        <w:numPr>
          <w:ilvl w:val="0"/>
          <w:numId w:val="1"/>
        </w:numPr>
        <w:rPr>
          <w:highlight w:val="yellow"/>
        </w:rPr>
      </w:pPr>
      <w:r w:rsidRPr="005A35D4">
        <w:rPr>
          <w:highlight w:val="yellow"/>
        </w:rPr>
        <w:t>Manufacturer of Commodity (complete for each piece of export-regulated equipment)</w:t>
      </w:r>
    </w:p>
    <w:p w14:paraId="09E71DD4" w14:textId="77777777" w:rsidR="007B1675" w:rsidRDefault="007B1675" w:rsidP="007B1675">
      <w:pPr>
        <w:pStyle w:val="ListParagraph"/>
        <w:numPr>
          <w:ilvl w:val="1"/>
          <w:numId w:val="1"/>
        </w:numPr>
      </w:pPr>
      <w:r>
        <w:t>Name</w:t>
      </w:r>
    </w:p>
    <w:p w14:paraId="026FFC7A" w14:textId="77777777" w:rsidR="007B1675" w:rsidRDefault="007B1675" w:rsidP="007B1675">
      <w:pPr>
        <w:pStyle w:val="ListParagraph"/>
        <w:numPr>
          <w:ilvl w:val="1"/>
          <w:numId w:val="1"/>
        </w:numPr>
      </w:pPr>
      <w:r>
        <w:t>Address</w:t>
      </w:r>
    </w:p>
    <w:p w14:paraId="1D35791D" w14:textId="77777777" w:rsidR="007B1675" w:rsidRDefault="007B1675" w:rsidP="007B1675">
      <w:pPr>
        <w:pStyle w:val="ListParagraph"/>
        <w:numPr>
          <w:ilvl w:val="1"/>
          <w:numId w:val="1"/>
        </w:numPr>
      </w:pPr>
      <w:r>
        <w:t>City</w:t>
      </w:r>
    </w:p>
    <w:p w14:paraId="27740822" w14:textId="77777777" w:rsidR="007B1675" w:rsidRDefault="007B1675" w:rsidP="007B1675">
      <w:pPr>
        <w:pStyle w:val="ListParagraph"/>
        <w:numPr>
          <w:ilvl w:val="1"/>
          <w:numId w:val="1"/>
        </w:numPr>
      </w:pPr>
      <w:r>
        <w:t>State</w:t>
      </w:r>
    </w:p>
    <w:p w14:paraId="2968CC7B" w14:textId="77777777" w:rsidR="007B1675" w:rsidRDefault="007B1675" w:rsidP="007B1675">
      <w:pPr>
        <w:pStyle w:val="ListParagraph"/>
        <w:numPr>
          <w:ilvl w:val="1"/>
          <w:numId w:val="1"/>
        </w:numPr>
      </w:pPr>
      <w:r>
        <w:lastRenderedPageBreak/>
        <w:t>Zip Code</w:t>
      </w:r>
    </w:p>
    <w:p w14:paraId="34795324" w14:textId="15D1233E" w:rsidR="007B1675" w:rsidRDefault="007B1675" w:rsidP="007B1675">
      <w:pPr>
        <w:pStyle w:val="ListParagraph"/>
        <w:numPr>
          <w:ilvl w:val="1"/>
          <w:numId w:val="1"/>
        </w:numPr>
      </w:pPr>
      <w:r>
        <w:t>Country</w:t>
      </w:r>
    </w:p>
    <w:tbl>
      <w:tblPr>
        <w:tblStyle w:val="TableGrid"/>
        <w:tblW w:w="0" w:type="auto"/>
        <w:tblLook w:val="04A0" w:firstRow="1" w:lastRow="0" w:firstColumn="1" w:lastColumn="0" w:noHBand="0" w:noVBand="1"/>
      </w:tblPr>
      <w:tblGrid>
        <w:gridCol w:w="1221"/>
        <w:gridCol w:w="1353"/>
        <w:gridCol w:w="1400"/>
        <w:gridCol w:w="1305"/>
        <w:gridCol w:w="1336"/>
        <w:gridCol w:w="1335"/>
        <w:gridCol w:w="1400"/>
      </w:tblGrid>
      <w:tr w:rsidR="00FB5361" w14:paraId="54F83D0F" w14:textId="77777777" w:rsidTr="00FB5361">
        <w:tc>
          <w:tcPr>
            <w:tcW w:w="1221" w:type="dxa"/>
          </w:tcPr>
          <w:p w14:paraId="56BD925A" w14:textId="5AD1CA0B" w:rsidR="00FB5361" w:rsidRDefault="00FB5361" w:rsidP="00FB5361">
            <w:r>
              <w:t>Equipment</w:t>
            </w:r>
            <w:r w:rsidR="0023683C">
              <w:br/>
              <w:t>Name</w:t>
            </w:r>
          </w:p>
        </w:tc>
        <w:tc>
          <w:tcPr>
            <w:tcW w:w="1353" w:type="dxa"/>
          </w:tcPr>
          <w:p w14:paraId="50B92D30" w14:textId="5FD703E7" w:rsidR="00FB5361" w:rsidRDefault="00FB5361" w:rsidP="00FB5361">
            <w:r>
              <w:t>Name</w:t>
            </w:r>
          </w:p>
        </w:tc>
        <w:tc>
          <w:tcPr>
            <w:tcW w:w="1400" w:type="dxa"/>
          </w:tcPr>
          <w:p w14:paraId="6B0775F5" w14:textId="488A2ED8" w:rsidR="00FB5361" w:rsidRDefault="00FB5361" w:rsidP="00FB5361">
            <w:r>
              <w:t>Address</w:t>
            </w:r>
          </w:p>
        </w:tc>
        <w:tc>
          <w:tcPr>
            <w:tcW w:w="1305" w:type="dxa"/>
          </w:tcPr>
          <w:p w14:paraId="18452AF2" w14:textId="5C63DA71" w:rsidR="00FB5361" w:rsidRDefault="00FB5361" w:rsidP="00FB5361">
            <w:r>
              <w:t>City</w:t>
            </w:r>
          </w:p>
        </w:tc>
        <w:tc>
          <w:tcPr>
            <w:tcW w:w="1336" w:type="dxa"/>
          </w:tcPr>
          <w:p w14:paraId="308D51F8" w14:textId="59DE2948" w:rsidR="00FB5361" w:rsidRDefault="00FB5361" w:rsidP="00FB5361">
            <w:r>
              <w:t>State</w:t>
            </w:r>
          </w:p>
        </w:tc>
        <w:tc>
          <w:tcPr>
            <w:tcW w:w="1335" w:type="dxa"/>
          </w:tcPr>
          <w:p w14:paraId="388E5895" w14:textId="0763D95A" w:rsidR="00FB5361" w:rsidRDefault="00FB5361" w:rsidP="00FB5361">
            <w:r>
              <w:t>Zip Code</w:t>
            </w:r>
          </w:p>
        </w:tc>
        <w:tc>
          <w:tcPr>
            <w:tcW w:w="1400" w:type="dxa"/>
          </w:tcPr>
          <w:p w14:paraId="47E91C87" w14:textId="734ACECB" w:rsidR="00FB5361" w:rsidRDefault="00FB5361" w:rsidP="00FB5361">
            <w:r>
              <w:t>Country</w:t>
            </w:r>
          </w:p>
        </w:tc>
      </w:tr>
      <w:tr w:rsidR="00FB5361" w14:paraId="1D33CADE" w14:textId="77777777" w:rsidTr="00FB5361">
        <w:tc>
          <w:tcPr>
            <w:tcW w:w="1221" w:type="dxa"/>
          </w:tcPr>
          <w:p w14:paraId="5D00B7F2" w14:textId="019FF41F" w:rsidR="00FB5361" w:rsidRDefault="00FB5361" w:rsidP="00FB5361">
            <w:r>
              <w:t>Silvion CCS1-Port</w:t>
            </w:r>
          </w:p>
        </w:tc>
        <w:tc>
          <w:tcPr>
            <w:tcW w:w="1353" w:type="dxa"/>
          </w:tcPr>
          <w:p w14:paraId="524B565E" w14:textId="46666FB4" w:rsidR="00FB5361" w:rsidRDefault="00FB5361" w:rsidP="00FB5361">
            <w:r>
              <w:t>BAC</w:t>
            </w:r>
            <w:r w:rsidR="00501492">
              <w:t xml:space="preserve"> Corrosion Control</w:t>
            </w:r>
          </w:p>
        </w:tc>
        <w:tc>
          <w:tcPr>
            <w:tcW w:w="1400" w:type="dxa"/>
          </w:tcPr>
          <w:p w14:paraId="1B75BDA1" w14:textId="28DF3AAF" w:rsidR="00FB5361" w:rsidRDefault="00501492" w:rsidP="00FB5361">
            <w:r>
              <w:t>Stafford Park 11</w:t>
            </w:r>
            <w:r>
              <w:br/>
            </w:r>
          </w:p>
          <w:p w14:paraId="2F3D3FE6" w14:textId="62D834FD" w:rsidR="00501492" w:rsidRPr="00501492" w:rsidRDefault="00501492" w:rsidP="00501492">
            <w:pPr>
              <w:jc w:val="center"/>
            </w:pPr>
          </w:p>
        </w:tc>
        <w:tc>
          <w:tcPr>
            <w:tcW w:w="1305" w:type="dxa"/>
          </w:tcPr>
          <w:p w14:paraId="5BC915AC" w14:textId="47EB2834" w:rsidR="00FB5361" w:rsidRDefault="00501492" w:rsidP="00FB5361">
            <w:r>
              <w:t>Telford</w:t>
            </w:r>
          </w:p>
        </w:tc>
        <w:tc>
          <w:tcPr>
            <w:tcW w:w="1336" w:type="dxa"/>
          </w:tcPr>
          <w:p w14:paraId="4C514D63" w14:textId="1A27FAE6" w:rsidR="00FB5361" w:rsidRDefault="00501492" w:rsidP="00FB5361">
            <w:r>
              <w:t>England</w:t>
            </w:r>
          </w:p>
        </w:tc>
        <w:tc>
          <w:tcPr>
            <w:tcW w:w="1335" w:type="dxa"/>
          </w:tcPr>
          <w:p w14:paraId="6612AA00" w14:textId="5E3B843A" w:rsidR="00FB5361" w:rsidRDefault="00501492" w:rsidP="00FB5361">
            <w:r>
              <w:t>TF3 3AY</w:t>
            </w:r>
          </w:p>
        </w:tc>
        <w:tc>
          <w:tcPr>
            <w:tcW w:w="1400" w:type="dxa"/>
          </w:tcPr>
          <w:p w14:paraId="7510B670" w14:textId="7325734A" w:rsidR="00FB5361" w:rsidRDefault="00501492" w:rsidP="00FB5361">
            <w:r>
              <w:t>United Kingdom</w:t>
            </w:r>
          </w:p>
        </w:tc>
      </w:tr>
      <w:tr w:rsidR="00FB5361" w14:paraId="0BA09907" w14:textId="77777777" w:rsidTr="00FB5361">
        <w:tc>
          <w:tcPr>
            <w:tcW w:w="1221" w:type="dxa"/>
          </w:tcPr>
          <w:p w14:paraId="5CEE4ACA" w14:textId="0497191A" w:rsidR="00FB5361" w:rsidRDefault="00501492" w:rsidP="00FB5361">
            <w:r>
              <w:t>Magson Selfpot Logger</w:t>
            </w:r>
          </w:p>
        </w:tc>
        <w:tc>
          <w:tcPr>
            <w:tcW w:w="1353" w:type="dxa"/>
          </w:tcPr>
          <w:p w14:paraId="66FA7AF1" w14:textId="346D08AE" w:rsidR="00FB5361" w:rsidRDefault="00501492" w:rsidP="00FB5361">
            <w:r>
              <w:t>Magson DmbH</w:t>
            </w:r>
          </w:p>
        </w:tc>
        <w:tc>
          <w:tcPr>
            <w:tcW w:w="1400" w:type="dxa"/>
          </w:tcPr>
          <w:p w14:paraId="324B56A7" w14:textId="6A57DB38" w:rsidR="00FB5361" w:rsidRDefault="00501492" w:rsidP="00FB5361">
            <w:r>
              <w:t>Carl-Scheele-Str. 14</w:t>
            </w:r>
          </w:p>
        </w:tc>
        <w:tc>
          <w:tcPr>
            <w:tcW w:w="1305" w:type="dxa"/>
          </w:tcPr>
          <w:p w14:paraId="0F481C1D" w14:textId="13D5FCE2" w:rsidR="00FB5361" w:rsidRDefault="00501492" w:rsidP="00FB5361">
            <w:r>
              <w:t>Berlin</w:t>
            </w:r>
          </w:p>
        </w:tc>
        <w:tc>
          <w:tcPr>
            <w:tcW w:w="1336" w:type="dxa"/>
          </w:tcPr>
          <w:p w14:paraId="5C6B3709" w14:textId="1E22CD38" w:rsidR="00FB5361" w:rsidRDefault="00501492" w:rsidP="00FB5361">
            <w:r>
              <w:t>Berlin</w:t>
            </w:r>
          </w:p>
        </w:tc>
        <w:tc>
          <w:tcPr>
            <w:tcW w:w="1335" w:type="dxa"/>
          </w:tcPr>
          <w:p w14:paraId="182B3E72" w14:textId="291C7F48" w:rsidR="00FB5361" w:rsidRDefault="00501492" w:rsidP="00FB5361">
            <w:r>
              <w:t>12489</w:t>
            </w:r>
          </w:p>
        </w:tc>
        <w:tc>
          <w:tcPr>
            <w:tcW w:w="1400" w:type="dxa"/>
          </w:tcPr>
          <w:p w14:paraId="4E075DA6" w14:textId="7A493CBC" w:rsidR="00FB5361" w:rsidRDefault="00501492" w:rsidP="00FB5361">
            <w:r>
              <w:t>Germany</w:t>
            </w:r>
          </w:p>
        </w:tc>
      </w:tr>
    </w:tbl>
    <w:p w14:paraId="1341C9FB" w14:textId="17FFE07F" w:rsidR="00FB5361" w:rsidRDefault="00FB5361" w:rsidP="00FB5361"/>
    <w:p w14:paraId="4E5428E0" w14:textId="0DB0F0D2" w:rsidR="00FB5361" w:rsidRDefault="00FB5361" w:rsidP="00FB5361"/>
    <w:p w14:paraId="58135ACA" w14:textId="77777777" w:rsidR="00FB5361" w:rsidRDefault="00FB5361" w:rsidP="00FB5361"/>
    <w:p w14:paraId="2D77585B" w14:textId="77777777" w:rsidR="00A6412D" w:rsidRPr="005A35D4" w:rsidRDefault="001E2E3E" w:rsidP="00A6412D">
      <w:pPr>
        <w:pStyle w:val="ListParagraph"/>
        <w:numPr>
          <w:ilvl w:val="0"/>
          <w:numId w:val="1"/>
        </w:numPr>
        <w:rPr>
          <w:highlight w:val="yellow"/>
        </w:rPr>
      </w:pPr>
      <w:r w:rsidRPr="005A35D4">
        <w:rPr>
          <w:highlight w:val="yellow"/>
        </w:rPr>
        <w:t>Source of Commodity (if different from #8)</w:t>
      </w:r>
    </w:p>
    <w:p w14:paraId="56857173" w14:textId="77777777" w:rsidR="001E2E3E" w:rsidRDefault="001E2E3E" w:rsidP="001E2E3E">
      <w:pPr>
        <w:pStyle w:val="ListParagraph"/>
        <w:numPr>
          <w:ilvl w:val="1"/>
          <w:numId w:val="1"/>
        </w:numPr>
      </w:pPr>
      <w:r>
        <w:t>Name</w:t>
      </w:r>
    </w:p>
    <w:p w14:paraId="585E332D" w14:textId="77777777" w:rsidR="001E2E3E" w:rsidRDefault="001E2E3E" w:rsidP="001E2E3E">
      <w:pPr>
        <w:pStyle w:val="ListParagraph"/>
        <w:numPr>
          <w:ilvl w:val="1"/>
          <w:numId w:val="1"/>
        </w:numPr>
      </w:pPr>
      <w:r>
        <w:t>Address</w:t>
      </w:r>
    </w:p>
    <w:p w14:paraId="30DE1C7E" w14:textId="77777777" w:rsidR="001E2E3E" w:rsidRDefault="001E2E3E" w:rsidP="001E2E3E">
      <w:pPr>
        <w:pStyle w:val="ListParagraph"/>
        <w:numPr>
          <w:ilvl w:val="1"/>
          <w:numId w:val="1"/>
        </w:numPr>
      </w:pPr>
      <w:r>
        <w:t>City</w:t>
      </w:r>
    </w:p>
    <w:p w14:paraId="53F7CAC4" w14:textId="77777777" w:rsidR="001E2E3E" w:rsidRDefault="001E2E3E" w:rsidP="001E2E3E">
      <w:pPr>
        <w:pStyle w:val="ListParagraph"/>
        <w:numPr>
          <w:ilvl w:val="1"/>
          <w:numId w:val="1"/>
        </w:numPr>
      </w:pPr>
      <w:r>
        <w:t>State</w:t>
      </w:r>
    </w:p>
    <w:p w14:paraId="642A957F" w14:textId="77777777" w:rsidR="001E2E3E" w:rsidRDefault="001E2E3E" w:rsidP="001E2E3E">
      <w:pPr>
        <w:pStyle w:val="ListParagraph"/>
        <w:numPr>
          <w:ilvl w:val="1"/>
          <w:numId w:val="1"/>
        </w:numPr>
      </w:pPr>
      <w:r>
        <w:t>Zip Code</w:t>
      </w:r>
    </w:p>
    <w:p w14:paraId="50B6103D" w14:textId="0D241C94" w:rsidR="001E2E3E" w:rsidRDefault="001E2E3E" w:rsidP="001E2E3E">
      <w:pPr>
        <w:pStyle w:val="ListParagraph"/>
        <w:numPr>
          <w:ilvl w:val="1"/>
          <w:numId w:val="1"/>
        </w:numPr>
      </w:pPr>
      <w:r>
        <w:t>Country</w:t>
      </w:r>
    </w:p>
    <w:p w14:paraId="3D691C01" w14:textId="060591BB" w:rsidR="0023683C" w:rsidRDefault="0023683C" w:rsidP="0023683C"/>
    <w:tbl>
      <w:tblPr>
        <w:tblStyle w:val="TableGrid"/>
        <w:tblW w:w="0" w:type="auto"/>
        <w:tblLook w:val="04A0" w:firstRow="1" w:lastRow="0" w:firstColumn="1" w:lastColumn="0" w:noHBand="0" w:noVBand="1"/>
      </w:tblPr>
      <w:tblGrid>
        <w:gridCol w:w="1335"/>
        <w:gridCol w:w="1335"/>
        <w:gridCol w:w="1336"/>
        <w:gridCol w:w="1336"/>
        <w:gridCol w:w="1336"/>
        <w:gridCol w:w="1336"/>
        <w:gridCol w:w="1336"/>
      </w:tblGrid>
      <w:tr w:rsidR="0023683C" w14:paraId="1BF35C39" w14:textId="77777777" w:rsidTr="0023683C">
        <w:tc>
          <w:tcPr>
            <w:tcW w:w="1335" w:type="dxa"/>
          </w:tcPr>
          <w:p w14:paraId="1AB671DF" w14:textId="3445D801" w:rsidR="0023683C" w:rsidRDefault="0023683C" w:rsidP="0023683C">
            <w:r>
              <w:t>Equipment Name</w:t>
            </w:r>
          </w:p>
        </w:tc>
        <w:tc>
          <w:tcPr>
            <w:tcW w:w="1335" w:type="dxa"/>
          </w:tcPr>
          <w:p w14:paraId="643B4749" w14:textId="3E8FBA38" w:rsidR="0023683C" w:rsidRDefault="0023683C" w:rsidP="0023683C">
            <w:r>
              <w:t>Name</w:t>
            </w:r>
          </w:p>
        </w:tc>
        <w:tc>
          <w:tcPr>
            <w:tcW w:w="1336" w:type="dxa"/>
          </w:tcPr>
          <w:p w14:paraId="512A9C1A" w14:textId="4DE2A8D8" w:rsidR="0023683C" w:rsidRDefault="0023683C" w:rsidP="0023683C">
            <w:r>
              <w:t>Address</w:t>
            </w:r>
          </w:p>
        </w:tc>
        <w:tc>
          <w:tcPr>
            <w:tcW w:w="1336" w:type="dxa"/>
          </w:tcPr>
          <w:p w14:paraId="6AB37074" w14:textId="0A2E6D7D" w:rsidR="0023683C" w:rsidRDefault="0023683C" w:rsidP="0023683C">
            <w:r>
              <w:t>City</w:t>
            </w:r>
          </w:p>
        </w:tc>
        <w:tc>
          <w:tcPr>
            <w:tcW w:w="1336" w:type="dxa"/>
          </w:tcPr>
          <w:p w14:paraId="00EDF846" w14:textId="3815757D" w:rsidR="0023683C" w:rsidRDefault="0023683C" w:rsidP="0023683C">
            <w:r>
              <w:t>State</w:t>
            </w:r>
          </w:p>
        </w:tc>
        <w:tc>
          <w:tcPr>
            <w:tcW w:w="1336" w:type="dxa"/>
          </w:tcPr>
          <w:p w14:paraId="445A38A5" w14:textId="02452079" w:rsidR="0023683C" w:rsidRDefault="0023683C" w:rsidP="0023683C">
            <w:r>
              <w:t>Zip Code</w:t>
            </w:r>
          </w:p>
        </w:tc>
        <w:tc>
          <w:tcPr>
            <w:tcW w:w="1336" w:type="dxa"/>
          </w:tcPr>
          <w:p w14:paraId="543BFA04" w14:textId="1E2C06A4" w:rsidR="0023683C" w:rsidRDefault="0023683C" w:rsidP="0023683C">
            <w:r>
              <w:t>Country</w:t>
            </w:r>
          </w:p>
        </w:tc>
      </w:tr>
      <w:tr w:rsidR="0023683C" w14:paraId="4E0F4B3C" w14:textId="77777777" w:rsidTr="0023683C">
        <w:tc>
          <w:tcPr>
            <w:tcW w:w="1335" w:type="dxa"/>
          </w:tcPr>
          <w:p w14:paraId="6225B858" w14:textId="005801FB" w:rsidR="0023683C" w:rsidRDefault="0023683C" w:rsidP="0023683C">
            <w:r>
              <w:t>Silvion CCS1-Port</w:t>
            </w:r>
          </w:p>
        </w:tc>
        <w:tc>
          <w:tcPr>
            <w:tcW w:w="1335" w:type="dxa"/>
          </w:tcPr>
          <w:p w14:paraId="5C1DE64D" w14:textId="460E05E4" w:rsidR="0023683C" w:rsidRDefault="0023683C" w:rsidP="0023683C">
            <w:r>
              <w:t>University of Malta</w:t>
            </w:r>
          </w:p>
        </w:tc>
        <w:tc>
          <w:tcPr>
            <w:tcW w:w="1336" w:type="dxa"/>
          </w:tcPr>
          <w:p w14:paraId="02190C1E" w14:textId="7ED4F3E3" w:rsidR="0023683C" w:rsidRDefault="0023683C" w:rsidP="0023683C">
            <w:r>
              <w:t>L-Universita ta Malta</w:t>
            </w:r>
          </w:p>
        </w:tc>
        <w:tc>
          <w:tcPr>
            <w:tcW w:w="1336" w:type="dxa"/>
          </w:tcPr>
          <w:p w14:paraId="15F27CD8" w14:textId="3658A9AE" w:rsidR="0023683C" w:rsidRDefault="0023683C" w:rsidP="0023683C">
            <w:r>
              <w:t>Msida</w:t>
            </w:r>
          </w:p>
        </w:tc>
        <w:tc>
          <w:tcPr>
            <w:tcW w:w="1336" w:type="dxa"/>
          </w:tcPr>
          <w:p w14:paraId="12AC28D1" w14:textId="58133B10" w:rsidR="0023683C" w:rsidRDefault="0023683C" w:rsidP="0023683C">
            <w:r>
              <w:t>Northern Harbour District</w:t>
            </w:r>
          </w:p>
        </w:tc>
        <w:tc>
          <w:tcPr>
            <w:tcW w:w="1336" w:type="dxa"/>
          </w:tcPr>
          <w:p w14:paraId="71A682D5" w14:textId="4E52B505" w:rsidR="0023683C" w:rsidRDefault="0023683C" w:rsidP="0023683C">
            <w:r>
              <w:t>MSD 2080</w:t>
            </w:r>
          </w:p>
        </w:tc>
        <w:tc>
          <w:tcPr>
            <w:tcW w:w="1336" w:type="dxa"/>
          </w:tcPr>
          <w:p w14:paraId="1BF62C54" w14:textId="64A25F6A" w:rsidR="0023683C" w:rsidRDefault="0023683C" w:rsidP="0023683C">
            <w:r>
              <w:t>Malta</w:t>
            </w:r>
          </w:p>
        </w:tc>
      </w:tr>
      <w:tr w:rsidR="00897D2C" w14:paraId="2968EF04" w14:textId="77777777" w:rsidTr="0023683C">
        <w:tc>
          <w:tcPr>
            <w:tcW w:w="1335" w:type="dxa"/>
          </w:tcPr>
          <w:p w14:paraId="3BC629E5" w14:textId="3B1E4D9A" w:rsidR="00897D2C" w:rsidRDefault="00897D2C" w:rsidP="00897D2C">
            <w:r>
              <w:t>Magson Selfpot Logger</w:t>
            </w:r>
          </w:p>
        </w:tc>
        <w:tc>
          <w:tcPr>
            <w:tcW w:w="1335" w:type="dxa"/>
          </w:tcPr>
          <w:p w14:paraId="3C41FBA7" w14:textId="43E7A173" w:rsidR="00897D2C" w:rsidRDefault="00897D2C" w:rsidP="00897D2C">
            <w:r>
              <w:t>University of Malta</w:t>
            </w:r>
          </w:p>
        </w:tc>
        <w:tc>
          <w:tcPr>
            <w:tcW w:w="1336" w:type="dxa"/>
          </w:tcPr>
          <w:p w14:paraId="4A5FF7C1" w14:textId="2829910B" w:rsidR="00897D2C" w:rsidRDefault="00897D2C" w:rsidP="00897D2C">
            <w:r>
              <w:t>L-Universita ta Malta</w:t>
            </w:r>
          </w:p>
        </w:tc>
        <w:tc>
          <w:tcPr>
            <w:tcW w:w="1336" w:type="dxa"/>
          </w:tcPr>
          <w:p w14:paraId="5EB088E5" w14:textId="5DAE2BC9" w:rsidR="00897D2C" w:rsidRDefault="00897D2C" w:rsidP="00897D2C">
            <w:r>
              <w:t>Msida</w:t>
            </w:r>
          </w:p>
        </w:tc>
        <w:tc>
          <w:tcPr>
            <w:tcW w:w="1336" w:type="dxa"/>
          </w:tcPr>
          <w:p w14:paraId="3580949B" w14:textId="7DD2A139" w:rsidR="00897D2C" w:rsidRDefault="00897D2C" w:rsidP="00897D2C">
            <w:r>
              <w:t>Northern Harbour District</w:t>
            </w:r>
          </w:p>
        </w:tc>
        <w:tc>
          <w:tcPr>
            <w:tcW w:w="1336" w:type="dxa"/>
          </w:tcPr>
          <w:p w14:paraId="20D1C8DD" w14:textId="147FF46E" w:rsidR="00897D2C" w:rsidRDefault="00897D2C" w:rsidP="00897D2C">
            <w:r>
              <w:t>MSD 2080</w:t>
            </w:r>
          </w:p>
        </w:tc>
        <w:tc>
          <w:tcPr>
            <w:tcW w:w="1336" w:type="dxa"/>
          </w:tcPr>
          <w:p w14:paraId="2B1395DC" w14:textId="0BD0E905" w:rsidR="00897D2C" w:rsidRDefault="00897D2C" w:rsidP="00897D2C">
            <w:r>
              <w:t>Malta</w:t>
            </w:r>
          </w:p>
        </w:tc>
      </w:tr>
    </w:tbl>
    <w:p w14:paraId="1EB47758" w14:textId="0C533E98" w:rsidR="0023683C" w:rsidRDefault="0023683C" w:rsidP="0023683C"/>
    <w:p w14:paraId="7094F59A" w14:textId="77777777" w:rsidR="0023683C" w:rsidRDefault="0023683C" w:rsidP="0023683C"/>
    <w:p w14:paraId="7399CB99" w14:textId="77777777" w:rsidR="001E2E3E" w:rsidRDefault="001E2E3E" w:rsidP="00A6412D">
      <w:pPr>
        <w:pStyle w:val="ListParagraph"/>
        <w:numPr>
          <w:ilvl w:val="0"/>
          <w:numId w:val="1"/>
        </w:numPr>
      </w:pPr>
      <w:r>
        <w:t>Name and address of consignor and/or freight forwarder in United States</w:t>
      </w:r>
      <w:r w:rsidR="00E14B8C">
        <w:t xml:space="preserve"> (complete for each US consignors and/or freight forwarders)</w:t>
      </w:r>
    </w:p>
    <w:p w14:paraId="6E24ABCF" w14:textId="77777777" w:rsidR="001E2E3E" w:rsidRDefault="001E2E3E" w:rsidP="001E2E3E">
      <w:pPr>
        <w:pStyle w:val="ListParagraph"/>
        <w:numPr>
          <w:ilvl w:val="1"/>
          <w:numId w:val="1"/>
        </w:numPr>
      </w:pPr>
      <w:r>
        <w:t>Name</w:t>
      </w:r>
      <w:r w:rsidR="005A35D4">
        <w:t>: American Cargoservice, Inc.</w:t>
      </w:r>
    </w:p>
    <w:p w14:paraId="0FE00E87" w14:textId="77777777" w:rsidR="001E2E3E" w:rsidRDefault="001E2E3E" w:rsidP="001E2E3E">
      <w:pPr>
        <w:pStyle w:val="ListParagraph"/>
        <w:numPr>
          <w:ilvl w:val="1"/>
          <w:numId w:val="1"/>
        </w:numPr>
      </w:pPr>
      <w:r>
        <w:t>Address</w:t>
      </w:r>
      <w:r w:rsidR="005A35D4">
        <w:t>: 7886 Convoy Ct</w:t>
      </w:r>
    </w:p>
    <w:p w14:paraId="2199FAEE" w14:textId="77777777" w:rsidR="001E2E3E" w:rsidRDefault="001E2E3E" w:rsidP="001E2E3E">
      <w:pPr>
        <w:pStyle w:val="ListParagraph"/>
        <w:numPr>
          <w:ilvl w:val="1"/>
          <w:numId w:val="1"/>
        </w:numPr>
      </w:pPr>
      <w:r>
        <w:t>City</w:t>
      </w:r>
      <w:r w:rsidR="005A35D4">
        <w:t>: San Diego</w:t>
      </w:r>
    </w:p>
    <w:p w14:paraId="2B3C448B" w14:textId="77777777" w:rsidR="001E2E3E" w:rsidRDefault="001E2E3E" w:rsidP="001E2E3E">
      <w:pPr>
        <w:pStyle w:val="ListParagraph"/>
        <w:numPr>
          <w:ilvl w:val="1"/>
          <w:numId w:val="1"/>
        </w:numPr>
      </w:pPr>
      <w:r>
        <w:t>State</w:t>
      </w:r>
      <w:r w:rsidR="005A35D4">
        <w:t>: CA</w:t>
      </w:r>
    </w:p>
    <w:p w14:paraId="421E584C" w14:textId="77777777" w:rsidR="001E2E3E" w:rsidRDefault="001E2E3E" w:rsidP="001E2E3E">
      <w:pPr>
        <w:pStyle w:val="ListParagraph"/>
        <w:numPr>
          <w:ilvl w:val="1"/>
          <w:numId w:val="1"/>
        </w:numPr>
      </w:pPr>
      <w:r>
        <w:lastRenderedPageBreak/>
        <w:t>Zip Code</w:t>
      </w:r>
      <w:r w:rsidR="005A35D4">
        <w:t>: 92111</w:t>
      </w:r>
    </w:p>
    <w:p w14:paraId="212E203F" w14:textId="77777777" w:rsidR="001E2E3E" w:rsidRDefault="001E2E3E" w:rsidP="00A6412D">
      <w:pPr>
        <w:pStyle w:val="ListParagraph"/>
        <w:numPr>
          <w:ilvl w:val="0"/>
          <w:numId w:val="1"/>
        </w:numPr>
      </w:pPr>
      <w:r>
        <w:t>Name and address of foreign intermediate consignee</w:t>
      </w:r>
      <w:r w:rsidR="00E14B8C">
        <w:t xml:space="preserve"> (complete for each foreign intermediate consignees)</w:t>
      </w:r>
      <w:r w:rsidR="005A35D4">
        <w:t xml:space="preserve">: </w:t>
      </w:r>
      <w:r w:rsidR="005A35D4" w:rsidRPr="005A35D4">
        <w:rPr>
          <w:b/>
        </w:rPr>
        <w:t>None</w:t>
      </w:r>
    </w:p>
    <w:p w14:paraId="0197D30D" w14:textId="77777777" w:rsidR="001E2E3E" w:rsidRDefault="001E2E3E" w:rsidP="001E2E3E">
      <w:pPr>
        <w:pStyle w:val="ListParagraph"/>
        <w:numPr>
          <w:ilvl w:val="1"/>
          <w:numId w:val="1"/>
        </w:numPr>
      </w:pPr>
      <w:r>
        <w:t>Name</w:t>
      </w:r>
    </w:p>
    <w:p w14:paraId="38885C1C" w14:textId="77777777" w:rsidR="001E2E3E" w:rsidRDefault="001E2E3E" w:rsidP="001E2E3E">
      <w:pPr>
        <w:pStyle w:val="ListParagraph"/>
        <w:numPr>
          <w:ilvl w:val="1"/>
          <w:numId w:val="1"/>
        </w:numPr>
      </w:pPr>
      <w:r>
        <w:t>Address</w:t>
      </w:r>
    </w:p>
    <w:p w14:paraId="62427576" w14:textId="77777777" w:rsidR="001E2E3E" w:rsidRDefault="001E2E3E" w:rsidP="001E2E3E">
      <w:pPr>
        <w:pStyle w:val="ListParagraph"/>
        <w:numPr>
          <w:ilvl w:val="1"/>
          <w:numId w:val="1"/>
        </w:numPr>
      </w:pPr>
      <w:r>
        <w:t>City</w:t>
      </w:r>
    </w:p>
    <w:p w14:paraId="2AA12CA0" w14:textId="77777777" w:rsidR="001E2E3E" w:rsidRDefault="001E2E3E" w:rsidP="001E2E3E">
      <w:pPr>
        <w:pStyle w:val="ListParagraph"/>
        <w:numPr>
          <w:ilvl w:val="1"/>
          <w:numId w:val="1"/>
        </w:numPr>
      </w:pPr>
      <w:r>
        <w:t>State</w:t>
      </w:r>
    </w:p>
    <w:p w14:paraId="0439BA2A" w14:textId="77777777" w:rsidR="001E2E3E" w:rsidRDefault="001E2E3E" w:rsidP="001E2E3E">
      <w:pPr>
        <w:pStyle w:val="ListParagraph"/>
        <w:numPr>
          <w:ilvl w:val="1"/>
          <w:numId w:val="1"/>
        </w:numPr>
      </w:pPr>
      <w:r>
        <w:t>Zip Code</w:t>
      </w:r>
    </w:p>
    <w:p w14:paraId="35A78E09" w14:textId="77777777" w:rsidR="001E2E3E" w:rsidRDefault="001E2E3E" w:rsidP="001E2E3E">
      <w:pPr>
        <w:pStyle w:val="ListParagraph"/>
        <w:numPr>
          <w:ilvl w:val="1"/>
          <w:numId w:val="1"/>
        </w:numPr>
      </w:pPr>
      <w:r>
        <w:t>Country</w:t>
      </w:r>
    </w:p>
    <w:p w14:paraId="7800D29F" w14:textId="77777777" w:rsidR="001E2E3E" w:rsidRDefault="001E2E3E" w:rsidP="001E2E3E">
      <w:pPr>
        <w:pStyle w:val="ListParagraph"/>
        <w:numPr>
          <w:ilvl w:val="1"/>
          <w:numId w:val="1"/>
        </w:numPr>
      </w:pPr>
      <w:r>
        <w:t>Role</w:t>
      </w:r>
    </w:p>
    <w:p w14:paraId="529D186B" w14:textId="77777777" w:rsidR="001E2E3E" w:rsidRDefault="001E2E3E" w:rsidP="001E2E3E">
      <w:pPr>
        <w:pStyle w:val="ListParagraph"/>
        <w:numPr>
          <w:ilvl w:val="0"/>
          <w:numId w:val="1"/>
        </w:numPr>
      </w:pPr>
      <w:r>
        <w:t>Name and address of temporary foreign consignee</w:t>
      </w:r>
      <w:r w:rsidR="00E14B8C">
        <w:t xml:space="preserve"> (complete for each temporary foreign consignees)</w:t>
      </w:r>
      <w:r w:rsidR="005A35D4">
        <w:t xml:space="preserve">: </w:t>
      </w:r>
      <w:r w:rsidR="005A35D4" w:rsidRPr="005A35D4">
        <w:rPr>
          <w:b/>
        </w:rPr>
        <w:t>None</w:t>
      </w:r>
    </w:p>
    <w:p w14:paraId="6FBEA80B" w14:textId="77777777" w:rsidR="001E2E3E" w:rsidRDefault="001E2E3E" w:rsidP="001E2E3E">
      <w:pPr>
        <w:pStyle w:val="ListParagraph"/>
        <w:numPr>
          <w:ilvl w:val="1"/>
          <w:numId w:val="1"/>
        </w:numPr>
      </w:pPr>
      <w:r>
        <w:t>Name</w:t>
      </w:r>
    </w:p>
    <w:p w14:paraId="0041B2C6" w14:textId="77777777" w:rsidR="001E2E3E" w:rsidRDefault="001E2E3E" w:rsidP="001E2E3E">
      <w:pPr>
        <w:pStyle w:val="ListParagraph"/>
        <w:numPr>
          <w:ilvl w:val="1"/>
          <w:numId w:val="1"/>
        </w:numPr>
      </w:pPr>
      <w:r>
        <w:t>Address</w:t>
      </w:r>
    </w:p>
    <w:p w14:paraId="7374044F" w14:textId="77777777" w:rsidR="001E2E3E" w:rsidRDefault="001E2E3E" w:rsidP="001E2E3E">
      <w:pPr>
        <w:pStyle w:val="ListParagraph"/>
        <w:numPr>
          <w:ilvl w:val="1"/>
          <w:numId w:val="1"/>
        </w:numPr>
      </w:pPr>
      <w:r>
        <w:t>City</w:t>
      </w:r>
    </w:p>
    <w:p w14:paraId="44D63540" w14:textId="77777777" w:rsidR="001E2E3E" w:rsidRDefault="001E2E3E" w:rsidP="001E2E3E">
      <w:pPr>
        <w:pStyle w:val="ListParagraph"/>
        <w:numPr>
          <w:ilvl w:val="1"/>
          <w:numId w:val="1"/>
        </w:numPr>
      </w:pPr>
      <w:r>
        <w:t>State</w:t>
      </w:r>
    </w:p>
    <w:p w14:paraId="68C5A559" w14:textId="77777777" w:rsidR="001E2E3E" w:rsidRDefault="001E2E3E" w:rsidP="001E2E3E">
      <w:pPr>
        <w:pStyle w:val="ListParagraph"/>
        <w:numPr>
          <w:ilvl w:val="1"/>
          <w:numId w:val="1"/>
        </w:numPr>
      </w:pPr>
      <w:r>
        <w:t>Zip Code</w:t>
      </w:r>
    </w:p>
    <w:p w14:paraId="01654404" w14:textId="77777777" w:rsidR="001E2E3E" w:rsidRDefault="001E2E3E" w:rsidP="001E2E3E">
      <w:pPr>
        <w:pStyle w:val="ListParagraph"/>
        <w:numPr>
          <w:ilvl w:val="1"/>
          <w:numId w:val="1"/>
        </w:numPr>
      </w:pPr>
      <w:r>
        <w:t>Country</w:t>
      </w:r>
    </w:p>
    <w:p w14:paraId="24EF0A86" w14:textId="77777777" w:rsidR="001E2E3E" w:rsidRPr="005A35D4" w:rsidRDefault="001E2E3E" w:rsidP="001E2E3E">
      <w:pPr>
        <w:pStyle w:val="ListParagraph"/>
        <w:numPr>
          <w:ilvl w:val="0"/>
          <w:numId w:val="1"/>
        </w:numPr>
        <w:rPr>
          <w:highlight w:val="yellow"/>
        </w:rPr>
      </w:pPr>
      <w:r w:rsidRPr="005A35D4">
        <w:rPr>
          <w:highlight w:val="yellow"/>
        </w:rPr>
        <w:t xml:space="preserve">Name and address of temporary foreign end-user (complete for each </w:t>
      </w:r>
      <w:r w:rsidR="00E14B8C" w:rsidRPr="005A35D4">
        <w:rPr>
          <w:highlight w:val="yellow"/>
        </w:rPr>
        <w:t xml:space="preserve">end user including </w:t>
      </w:r>
      <w:r w:rsidRPr="005A35D4">
        <w:rPr>
          <w:highlight w:val="yellow"/>
        </w:rPr>
        <w:t>foreign scientist end user</w:t>
      </w:r>
      <w:r w:rsidR="00E14B8C" w:rsidRPr="005A35D4">
        <w:rPr>
          <w:highlight w:val="yellow"/>
        </w:rPr>
        <w:t>s</w:t>
      </w:r>
      <w:r w:rsidRPr="005A35D4">
        <w:rPr>
          <w:highlight w:val="yellow"/>
        </w:rPr>
        <w:t>)</w:t>
      </w:r>
    </w:p>
    <w:p w14:paraId="01736B96" w14:textId="77777777" w:rsidR="001E2E3E" w:rsidRDefault="001E2E3E" w:rsidP="001E2E3E">
      <w:pPr>
        <w:pStyle w:val="ListParagraph"/>
        <w:numPr>
          <w:ilvl w:val="1"/>
          <w:numId w:val="1"/>
        </w:numPr>
      </w:pPr>
      <w:r>
        <w:t>Name</w:t>
      </w:r>
    </w:p>
    <w:p w14:paraId="43F2FB3F" w14:textId="77777777" w:rsidR="001E2E3E" w:rsidRDefault="001E2E3E" w:rsidP="001E2E3E">
      <w:pPr>
        <w:pStyle w:val="ListParagraph"/>
        <w:numPr>
          <w:ilvl w:val="1"/>
          <w:numId w:val="1"/>
        </w:numPr>
      </w:pPr>
      <w:r>
        <w:t>Address</w:t>
      </w:r>
    </w:p>
    <w:p w14:paraId="5B9D865A" w14:textId="77777777" w:rsidR="001E2E3E" w:rsidRDefault="001E2E3E" w:rsidP="001E2E3E">
      <w:pPr>
        <w:pStyle w:val="ListParagraph"/>
        <w:numPr>
          <w:ilvl w:val="1"/>
          <w:numId w:val="1"/>
        </w:numPr>
      </w:pPr>
      <w:r>
        <w:t>City</w:t>
      </w:r>
    </w:p>
    <w:p w14:paraId="45380BF4" w14:textId="77777777" w:rsidR="001E2E3E" w:rsidRDefault="001E2E3E" w:rsidP="001E2E3E">
      <w:pPr>
        <w:pStyle w:val="ListParagraph"/>
        <w:numPr>
          <w:ilvl w:val="1"/>
          <w:numId w:val="1"/>
        </w:numPr>
      </w:pPr>
      <w:r>
        <w:t>State</w:t>
      </w:r>
    </w:p>
    <w:p w14:paraId="122F60A4" w14:textId="77777777" w:rsidR="001E2E3E" w:rsidRDefault="001E2E3E" w:rsidP="001E2E3E">
      <w:pPr>
        <w:pStyle w:val="ListParagraph"/>
        <w:numPr>
          <w:ilvl w:val="1"/>
          <w:numId w:val="1"/>
        </w:numPr>
      </w:pPr>
      <w:r>
        <w:t>Zip Code</w:t>
      </w:r>
    </w:p>
    <w:p w14:paraId="3E9B349E" w14:textId="77777777" w:rsidR="001E2E3E" w:rsidRDefault="001E2E3E" w:rsidP="001E2E3E">
      <w:pPr>
        <w:pStyle w:val="ListParagraph"/>
        <w:numPr>
          <w:ilvl w:val="1"/>
          <w:numId w:val="1"/>
        </w:numPr>
      </w:pPr>
      <w:r>
        <w:t>Country</w:t>
      </w:r>
    </w:p>
    <w:p w14:paraId="633E5E59" w14:textId="14CE25F4" w:rsidR="00892F43" w:rsidRDefault="005D500B" w:rsidP="0005547A">
      <w:pPr>
        <w:ind w:left="360"/>
        <w:rPr>
          <w:b/>
        </w:rPr>
      </w:pPr>
      <w:r>
        <w:rPr>
          <w:b/>
        </w:rPr>
        <w:t xml:space="preserve">N/A No foreign end-users. </w:t>
      </w:r>
    </w:p>
    <w:p w14:paraId="6AB66B13" w14:textId="77777777" w:rsidR="0005547A" w:rsidRPr="0005547A" w:rsidRDefault="0005547A" w:rsidP="0005547A">
      <w:pPr>
        <w:ind w:left="360"/>
        <w:rPr>
          <w:b/>
        </w:rPr>
      </w:pPr>
      <w:r w:rsidRPr="0005547A">
        <w:rPr>
          <w:b/>
        </w:rPr>
        <w:t>Supporting Documentation</w:t>
      </w:r>
      <w:r>
        <w:rPr>
          <w:b/>
        </w:rPr>
        <w:t xml:space="preserve"> Required</w:t>
      </w:r>
    </w:p>
    <w:p w14:paraId="7336A392" w14:textId="786E236D" w:rsidR="00E14B8C" w:rsidRDefault="00E14B8C" w:rsidP="0005547A">
      <w:pPr>
        <w:pStyle w:val="ListParagraph"/>
        <w:numPr>
          <w:ilvl w:val="0"/>
          <w:numId w:val="2"/>
        </w:numPr>
        <w:rPr>
          <w:highlight w:val="green"/>
        </w:rPr>
      </w:pPr>
      <w:r w:rsidRPr="00F07F28">
        <w:rPr>
          <w:highlight w:val="green"/>
        </w:rPr>
        <w:t>Supplemental Explanation of Transaction</w:t>
      </w:r>
      <w:r w:rsidR="00D95B49" w:rsidRPr="00F07F28">
        <w:rPr>
          <w:highlight w:val="green"/>
        </w:rPr>
        <w:t xml:space="preserve">. This document should describe the details of the program from start to finish, including dates, activities, details about how the export item will be transferred, who has control of it and when, vessels to be used, specifics of the mission once deployed, etc. The document should conclude with a description of how the commodity is being returned to the US. </w:t>
      </w:r>
    </w:p>
    <w:p w14:paraId="47DD37C2" w14:textId="77777777" w:rsidR="001F1935" w:rsidRPr="001F1935" w:rsidRDefault="001F1935" w:rsidP="001F1935">
      <w:pPr>
        <w:spacing w:after="0" w:line="240" w:lineRule="auto"/>
        <w:rPr>
          <w:ins w:id="0" w:author="Aaron Micallef" w:date="2025-12-01T11:08:00Z"/>
          <w:rFonts w:ascii="Calibri" w:eastAsia="Times New Roman" w:hAnsi="Calibri" w:cs="Calibri"/>
          <w:b/>
          <w:bCs/>
          <w:kern w:val="2"/>
          <w:sz w:val="24"/>
          <w:szCs w:val="24"/>
        </w:rPr>
      </w:pPr>
      <w:ins w:id="1" w:author="Aaron Micallef" w:date="2025-12-01T11:08:00Z">
        <w:r w:rsidRPr="001F1935">
          <w:rPr>
            <w:rFonts w:ascii="Calibri" w:eastAsia="Times New Roman" w:hAnsi="Calibri" w:cs="Calibri"/>
            <w:b/>
            <w:bCs/>
            <w:kern w:val="2"/>
            <w:sz w:val="24"/>
            <w:szCs w:val="24"/>
          </w:rPr>
          <w:t>1. Overview of the Program</w:t>
        </w:r>
      </w:ins>
    </w:p>
    <w:p w14:paraId="0CB0E3DF" w14:textId="77777777" w:rsidR="001F1935" w:rsidRPr="001F1935" w:rsidRDefault="001F1935" w:rsidP="001F1935">
      <w:pPr>
        <w:spacing w:after="0" w:line="240" w:lineRule="auto"/>
        <w:rPr>
          <w:ins w:id="2" w:author="Aaron Micallef" w:date="2025-12-01T11:08:00Z"/>
          <w:rFonts w:ascii="Calibri" w:eastAsia="Times New Roman" w:hAnsi="Calibri" w:cs="Calibri"/>
          <w:kern w:val="2"/>
          <w:sz w:val="24"/>
          <w:szCs w:val="24"/>
        </w:rPr>
      </w:pPr>
      <w:ins w:id="3" w:author="Aaron Micallef" w:date="2025-12-01T11:08:00Z">
        <w:r w:rsidRPr="001F1935">
          <w:rPr>
            <w:rFonts w:ascii="Calibri" w:eastAsia="Times New Roman" w:hAnsi="Calibri" w:cs="Calibri"/>
            <w:kern w:val="2"/>
            <w:sz w:val="24"/>
            <w:szCs w:val="24"/>
          </w:rPr>
          <w:t xml:space="preserve">The FLAIR expedition is an international, non-commercial scientific research mission aimed at characterizing marine hydrogeological systems on the northern Antarctic Peninsula. The field program will take place from </w:t>
        </w:r>
        <w:r w:rsidRPr="001F1935">
          <w:rPr>
            <w:rFonts w:ascii="Calibri" w:eastAsia="Times New Roman" w:hAnsi="Calibri" w:cs="Calibri"/>
            <w:b/>
            <w:bCs/>
            <w:kern w:val="2"/>
            <w:sz w:val="24"/>
            <w:szCs w:val="24"/>
          </w:rPr>
          <w:t>20 January to 4 February 2026</w:t>
        </w:r>
        <w:r w:rsidRPr="001F1935">
          <w:rPr>
            <w:rFonts w:ascii="Calibri" w:eastAsia="Times New Roman" w:hAnsi="Calibri" w:cs="Calibri"/>
            <w:kern w:val="2"/>
            <w:sz w:val="24"/>
            <w:szCs w:val="24"/>
          </w:rPr>
          <w:t xml:space="preserve">, operating from </w:t>
        </w:r>
        <w:r w:rsidRPr="001F1935">
          <w:rPr>
            <w:rFonts w:ascii="Calibri" w:eastAsia="Times New Roman" w:hAnsi="Calibri" w:cs="Calibri"/>
            <w:i/>
            <w:iCs/>
            <w:kern w:val="2"/>
            <w:sz w:val="24"/>
            <w:szCs w:val="24"/>
          </w:rPr>
          <w:t>R/V Hespérides</w:t>
        </w:r>
        <w:r w:rsidRPr="001F1935">
          <w:rPr>
            <w:rFonts w:ascii="Calibri" w:eastAsia="Times New Roman" w:hAnsi="Calibri" w:cs="Calibri"/>
            <w:kern w:val="2"/>
            <w:sz w:val="24"/>
            <w:szCs w:val="24"/>
          </w:rPr>
          <w:t>. All exported commodities will be used solely for scientific data acquisition and sampling. No commercial, military, or dual-use operational application is involved.</w:t>
        </w:r>
      </w:ins>
    </w:p>
    <w:p w14:paraId="7922A60B" w14:textId="77777777" w:rsidR="001F1935" w:rsidRPr="001F1935" w:rsidRDefault="001F1935" w:rsidP="001F1935">
      <w:pPr>
        <w:spacing w:after="0" w:line="240" w:lineRule="auto"/>
        <w:rPr>
          <w:ins w:id="4" w:author="Aaron Micallef" w:date="2025-12-01T11:08:00Z"/>
          <w:rFonts w:ascii="Calibri" w:eastAsia="Times New Roman" w:hAnsi="Calibri" w:cs="Calibri"/>
          <w:b/>
          <w:bCs/>
          <w:kern w:val="2"/>
          <w:sz w:val="24"/>
          <w:szCs w:val="24"/>
        </w:rPr>
      </w:pPr>
      <w:ins w:id="5" w:author="Aaron Micallef" w:date="2025-12-01T11:08:00Z">
        <w:r w:rsidRPr="001F1935">
          <w:rPr>
            <w:rFonts w:ascii="Calibri" w:eastAsia="Times New Roman" w:hAnsi="Calibri" w:cs="Calibri"/>
            <w:b/>
            <w:bCs/>
            <w:kern w:val="2"/>
            <w:sz w:val="24"/>
            <w:szCs w:val="24"/>
          </w:rPr>
          <w:lastRenderedPageBreak/>
          <w:t>2. Items to Be Exported</w:t>
        </w:r>
      </w:ins>
    </w:p>
    <w:p w14:paraId="4148F180" w14:textId="77777777" w:rsidR="001F1935" w:rsidRPr="001F1935" w:rsidRDefault="001F1935" w:rsidP="001F1935">
      <w:pPr>
        <w:spacing w:after="0" w:line="240" w:lineRule="auto"/>
        <w:rPr>
          <w:ins w:id="6" w:author="Aaron Micallef" w:date="2025-12-01T11:08:00Z"/>
          <w:rFonts w:ascii="Calibri" w:eastAsia="Times New Roman" w:hAnsi="Calibri" w:cs="Calibri"/>
          <w:kern w:val="2"/>
          <w:sz w:val="24"/>
          <w:szCs w:val="24"/>
        </w:rPr>
      </w:pPr>
      <w:ins w:id="7" w:author="Aaron Micallef" w:date="2025-12-01T11:08:00Z">
        <w:r w:rsidRPr="001F1935">
          <w:rPr>
            <w:rFonts w:ascii="Calibri" w:eastAsia="Times New Roman" w:hAnsi="Calibri" w:cs="Calibri"/>
            <w:kern w:val="2"/>
            <w:sz w:val="24"/>
            <w:szCs w:val="24"/>
          </w:rPr>
          <w:t>From the United States, the following item(s) will be exported:</w:t>
        </w:r>
      </w:ins>
    </w:p>
    <w:p w14:paraId="26659EEF" w14:textId="77777777" w:rsidR="001F1935" w:rsidRPr="001F1935" w:rsidRDefault="001F1935" w:rsidP="001F1935">
      <w:pPr>
        <w:numPr>
          <w:ilvl w:val="0"/>
          <w:numId w:val="3"/>
        </w:numPr>
        <w:spacing w:after="0" w:line="240" w:lineRule="auto"/>
        <w:rPr>
          <w:ins w:id="8" w:author="Aaron Micallef" w:date="2025-12-01T11:08:00Z"/>
          <w:rFonts w:ascii="Calibri" w:eastAsia="Times New Roman" w:hAnsi="Calibri" w:cs="Calibri"/>
          <w:kern w:val="2"/>
          <w:sz w:val="24"/>
          <w:szCs w:val="24"/>
        </w:rPr>
      </w:pPr>
      <w:ins w:id="9" w:author="Aaron Micallef" w:date="2025-12-01T11:08:00Z">
        <w:r w:rsidRPr="001F1935">
          <w:rPr>
            <w:rFonts w:ascii="Calibri" w:eastAsia="Times New Roman" w:hAnsi="Calibri" w:cs="Calibri"/>
            <w:b/>
            <w:bCs/>
            <w:kern w:val="2"/>
            <w:sz w:val="24"/>
            <w:szCs w:val="24"/>
          </w:rPr>
          <w:t>SWAN Controlled-Source Electromagnetic (CSEM) system</w:t>
        </w:r>
        <w:r w:rsidRPr="001F1935">
          <w:rPr>
            <w:rFonts w:ascii="Calibri" w:eastAsia="Times New Roman" w:hAnsi="Calibri" w:cs="Calibri"/>
            <w:kern w:val="2"/>
            <w:sz w:val="24"/>
            <w:szCs w:val="24"/>
          </w:rPr>
          <w:br/>
          <w:t>(Owned by University of Malta; includes transmitter, receiver nodes, cables, and associated control electronics.)</w:t>
        </w:r>
      </w:ins>
    </w:p>
    <w:p w14:paraId="238EEBBA" w14:textId="77777777" w:rsidR="001F1935" w:rsidRPr="001F1935" w:rsidRDefault="001F1935" w:rsidP="001F1935">
      <w:pPr>
        <w:numPr>
          <w:ilvl w:val="0"/>
          <w:numId w:val="4"/>
        </w:numPr>
        <w:spacing w:after="0" w:line="240" w:lineRule="auto"/>
        <w:rPr>
          <w:ins w:id="10" w:author="Aaron Micallef" w:date="2025-12-01T11:08:00Z"/>
          <w:rFonts w:ascii="Calibri" w:eastAsia="Times New Roman" w:hAnsi="Calibri" w:cs="Calibri"/>
          <w:kern w:val="2"/>
          <w:sz w:val="24"/>
          <w:szCs w:val="24"/>
        </w:rPr>
      </w:pPr>
      <w:ins w:id="11" w:author="Aaron Micallef" w:date="2025-12-01T11:08:00Z">
        <w:r w:rsidRPr="001F1935">
          <w:rPr>
            <w:rFonts w:ascii="Calibri" w:eastAsia="Times New Roman" w:hAnsi="Calibri" w:cs="Calibri"/>
            <w:b/>
            <w:bCs/>
            <w:kern w:val="2"/>
            <w:sz w:val="24"/>
            <w:szCs w:val="24"/>
          </w:rPr>
          <w:t>SARAD RTM 1688-2 radon monitor</w:t>
        </w:r>
        <w:r w:rsidRPr="001F1935">
          <w:rPr>
            <w:rFonts w:ascii="Calibri" w:eastAsia="Times New Roman" w:hAnsi="Calibri" w:cs="Calibri"/>
            <w:kern w:val="2"/>
            <w:sz w:val="24"/>
            <w:szCs w:val="24"/>
          </w:rPr>
          <w:t xml:space="preserve"> (non-ITAR, non-ECCN)</w:t>
        </w:r>
      </w:ins>
    </w:p>
    <w:p w14:paraId="3CF5FB30" w14:textId="77777777" w:rsidR="001F1935" w:rsidRPr="001F1935" w:rsidRDefault="001F1935" w:rsidP="001F1935">
      <w:pPr>
        <w:numPr>
          <w:ilvl w:val="0"/>
          <w:numId w:val="4"/>
        </w:numPr>
        <w:spacing w:after="0" w:line="240" w:lineRule="auto"/>
        <w:rPr>
          <w:ins w:id="12" w:author="Aaron Micallef" w:date="2025-12-01T11:08:00Z"/>
          <w:rFonts w:ascii="Calibri" w:eastAsia="Times New Roman" w:hAnsi="Calibri" w:cs="Calibri"/>
          <w:kern w:val="2"/>
          <w:sz w:val="24"/>
          <w:szCs w:val="24"/>
        </w:rPr>
      </w:pPr>
      <w:ins w:id="13" w:author="Aaron Micallef" w:date="2025-12-01T11:08:00Z">
        <w:r w:rsidRPr="001F1935">
          <w:rPr>
            <w:rFonts w:ascii="Calibri" w:eastAsia="Times New Roman" w:hAnsi="Calibri" w:cs="Calibri"/>
            <w:b/>
            <w:bCs/>
            <w:kern w:val="2"/>
            <w:sz w:val="24"/>
            <w:szCs w:val="24"/>
          </w:rPr>
          <w:t>Ancillary scientific materials</w:t>
        </w:r>
        <w:r w:rsidRPr="001F1935">
          <w:rPr>
            <w:rFonts w:ascii="Calibri" w:eastAsia="Times New Roman" w:hAnsi="Calibri" w:cs="Calibri"/>
            <w:kern w:val="2"/>
            <w:sz w:val="24"/>
            <w:szCs w:val="24"/>
          </w:rPr>
          <w:t xml:space="preserve"> (e.g., small sensors, sampling equipment)</w:t>
        </w:r>
      </w:ins>
    </w:p>
    <w:p w14:paraId="43B23841" w14:textId="77777777" w:rsidR="001F1935" w:rsidRPr="001F1935" w:rsidRDefault="001F1935" w:rsidP="001F1935">
      <w:pPr>
        <w:spacing w:after="0" w:line="240" w:lineRule="auto"/>
        <w:rPr>
          <w:ins w:id="14" w:author="Aaron Micallef" w:date="2025-12-01T11:08:00Z"/>
          <w:rFonts w:ascii="Calibri" w:eastAsia="Times New Roman" w:hAnsi="Calibri" w:cs="Calibri"/>
          <w:b/>
          <w:bCs/>
          <w:kern w:val="2"/>
          <w:sz w:val="24"/>
          <w:szCs w:val="24"/>
        </w:rPr>
      </w:pPr>
      <w:ins w:id="15" w:author="Aaron Micallef" w:date="2025-12-01T11:08:00Z">
        <w:r w:rsidRPr="001F1935">
          <w:rPr>
            <w:rFonts w:ascii="Calibri" w:eastAsia="Times New Roman" w:hAnsi="Calibri" w:cs="Calibri"/>
            <w:b/>
            <w:bCs/>
            <w:kern w:val="2"/>
            <w:sz w:val="24"/>
            <w:szCs w:val="24"/>
          </w:rPr>
          <w:t>3. Chronological Sequence of the Transaction</w:t>
        </w:r>
      </w:ins>
    </w:p>
    <w:p w14:paraId="2724EAF5" w14:textId="77777777" w:rsidR="001F1935" w:rsidRPr="001F1935" w:rsidRDefault="001F1935" w:rsidP="001F1935">
      <w:pPr>
        <w:spacing w:after="0" w:line="240" w:lineRule="auto"/>
        <w:rPr>
          <w:ins w:id="16" w:author="Aaron Micallef" w:date="2025-12-01T11:08:00Z"/>
          <w:rFonts w:ascii="Calibri" w:eastAsia="Times New Roman" w:hAnsi="Calibri" w:cs="Calibri"/>
          <w:b/>
          <w:bCs/>
          <w:kern w:val="2"/>
          <w:sz w:val="24"/>
          <w:szCs w:val="24"/>
        </w:rPr>
      </w:pPr>
      <w:ins w:id="17" w:author="Aaron Micallef" w:date="2025-12-01T11:08:00Z">
        <w:r w:rsidRPr="001F1935">
          <w:rPr>
            <w:rFonts w:ascii="Calibri" w:eastAsia="Times New Roman" w:hAnsi="Calibri" w:cs="Calibri"/>
            <w:b/>
            <w:bCs/>
            <w:kern w:val="2"/>
            <w:sz w:val="24"/>
            <w:szCs w:val="24"/>
          </w:rPr>
          <w:t>3.1 Pre-Shipment (United States – December 2026)</w:t>
        </w:r>
      </w:ins>
    </w:p>
    <w:p w14:paraId="4E568E92" w14:textId="77777777" w:rsidR="001F1935" w:rsidRPr="001F1935" w:rsidRDefault="001F1935" w:rsidP="001F1935">
      <w:pPr>
        <w:numPr>
          <w:ilvl w:val="0"/>
          <w:numId w:val="5"/>
        </w:numPr>
        <w:spacing w:after="0" w:line="240" w:lineRule="auto"/>
        <w:rPr>
          <w:ins w:id="18" w:author="Aaron Micallef" w:date="2025-12-01T11:08:00Z"/>
          <w:rFonts w:ascii="Calibri" w:eastAsia="Times New Roman" w:hAnsi="Calibri" w:cs="Calibri"/>
          <w:kern w:val="2"/>
          <w:sz w:val="24"/>
          <w:szCs w:val="24"/>
        </w:rPr>
      </w:pPr>
      <w:ins w:id="19" w:author="Aaron Micallef" w:date="2025-12-01T11:08:00Z">
        <w:r w:rsidRPr="001F1935">
          <w:rPr>
            <w:rFonts w:ascii="Calibri" w:eastAsia="Times New Roman" w:hAnsi="Calibri" w:cs="Calibri"/>
            <w:kern w:val="2"/>
            <w:sz w:val="24"/>
            <w:szCs w:val="24"/>
          </w:rPr>
          <w:t>MBARI prepares the SWAN CSEM system for export, including testing, packing, and documentation.</w:t>
        </w:r>
      </w:ins>
    </w:p>
    <w:p w14:paraId="69A86183" w14:textId="77777777" w:rsidR="001F1935" w:rsidRPr="001F1935" w:rsidRDefault="001F1935" w:rsidP="001F1935">
      <w:pPr>
        <w:numPr>
          <w:ilvl w:val="0"/>
          <w:numId w:val="5"/>
        </w:numPr>
        <w:spacing w:after="0" w:line="240" w:lineRule="auto"/>
        <w:rPr>
          <w:ins w:id="20" w:author="Aaron Micallef" w:date="2025-12-01T11:08:00Z"/>
          <w:rFonts w:ascii="Calibri" w:eastAsia="Times New Roman" w:hAnsi="Calibri" w:cs="Calibri"/>
          <w:kern w:val="2"/>
          <w:sz w:val="24"/>
          <w:szCs w:val="24"/>
        </w:rPr>
      </w:pPr>
      <w:ins w:id="21" w:author="Aaron Micallef" w:date="2025-12-01T11:08:00Z">
        <w:r w:rsidRPr="001F1935">
          <w:rPr>
            <w:rFonts w:ascii="Calibri" w:eastAsia="Times New Roman" w:hAnsi="Calibri" w:cs="Calibri"/>
            <w:kern w:val="2"/>
            <w:sz w:val="24"/>
            <w:szCs w:val="24"/>
          </w:rPr>
          <w:t xml:space="preserve">The system is shipped from the United States to the port of Punta Arenas, Chile, with an expected arrival before </w:t>
        </w:r>
        <w:r w:rsidRPr="001F1935">
          <w:rPr>
            <w:rFonts w:ascii="Calibri" w:eastAsia="Times New Roman" w:hAnsi="Calibri" w:cs="Calibri"/>
            <w:b/>
            <w:bCs/>
            <w:kern w:val="2"/>
            <w:sz w:val="24"/>
            <w:szCs w:val="24"/>
          </w:rPr>
          <w:t>7 January 2026</w:t>
        </w:r>
        <w:r w:rsidRPr="001F1935">
          <w:rPr>
            <w:rFonts w:ascii="Calibri" w:eastAsia="Times New Roman" w:hAnsi="Calibri" w:cs="Calibri"/>
            <w:kern w:val="2"/>
            <w:sz w:val="24"/>
            <w:szCs w:val="24"/>
          </w:rPr>
          <w:t>.</w:t>
        </w:r>
      </w:ins>
    </w:p>
    <w:p w14:paraId="7BB1BCB2" w14:textId="77777777" w:rsidR="001F1935" w:rsidRPr="001F1935" w:rsidRDefault="001F1935" w:rsidP="001F1935">
      <w:pPr>
        <w:numPr>
          <w:ilvl w:val="0"/>
          <w:numId w:val="5"/>
        </w:numPr>
        <w:spacing w:after="0" w:line="240" w:lineRule="auto"/>
        <w:rPr>
          <w:ins w:id="22" w:author="Aaron Micallef" w:date="2025-12-01T11:08:00Z"/>
          <w:rFonts w:ascii="Calibri" w:eastAsia="Times New Roman" w:hAnsi="Calibri" w:cs="Calibri"/>
          <w:kern w:val="2"/>
          <w:sz w:val="24"/>
          <w:szCs w:val="24"/>
        </w:rPr>
      </w:pPr>
      <w:ins w:id="23" w:author="Aaron Micallef" w:date="2025-12-01T11:08:00Z">
        <w:r w:rsidRPr="001F1935">
          <w:rPr>
            <w:rFonts w:ascii="Calibri" w:eastAsia="Times New Roman" w:hAnsi="Calibri" w:cs="Calibri"/>
            <w:kern w:val="2"/>
            <w:sz w:val="24"/>
            <w:szCs w:val="24"/>
          </w:rPr>
          <w:t>Custody during transport remains with the certified international freight carrier.</w:t>
        </w:r>
      </w:ins>
    </w:p>
    <w:p w14:paraId="6CA0FE42" w14:textId="77777777" w:rsidR="001F1935" w:rsidRPr="001F1935" w:rsidRDefault="001F1935" w:rsidP="001F1935">
      <w:pPr>
        <w:numPr>
          <w:ilvl w:val="0"/>
          <w:numId w:val="5"/>
        </w:numPr>
        <w:spacing w:after="0" w:line="240" w:lineRule="auto"/>
        <w:rPr>
          <w:ins w:id="24" w:author="Aaron Micallef" w:date="2025-12-01T11:08:00Z"/>
          <w:rFonts w:ascii="Calibri" w:eastAsia="Times New Roman" w:hAnsi="Calibri" w:cs="Calibri"/>
          <w:kern w:val="2"/>
          <w:sz w:val="24"/>
          <w:szCs w:val="24"/>
        </w:rPr>
      </w:pPr>
      <w:ins w:id="25" w:author="Aaron Micallef" w:date="2025-12-01T11:08:00Z">
        <w:r w:rsidRPr="001F1935">
          <w:rPr>
            <w:rFonts w:ascii="Calibri" w:eastAsia="Times New Roman" w:hAnsi="Calibri" w:cs="Calibri"/>
            <w:kern w:val="2"/>
            <w:sz w:val="24"/>
            <w:szCs w:val="24"/>
          </w:rPr>
          <w:t>The shipping label will include the vessel agent address:</w:t>
        </w:r>
        <w:r w:rsidRPr="001F1935">
          <w:rPr>
            <w:rFonts w:ascii="Calibri" w:eastAsia="Times New Roman" w:hAnsi="Calibri" w:cs="Calibri"/>
            <w:kern w:val="2"/>
            <w:sz w:val="24"/>
            <w:szCs w:val="24"/>
          </w:rPr>
          <w:br/>
        </w:r>
        <w:r w:rsidRPr="001F1935">
          <w:rPr>
            <w:rFonts w:ascii="Calibri" w:eastAsia="Times New Roman" w:hAnsi="Calibri" w:cs="Calibri"/>
            <w:i/>
            <w:iCs/>
            <w:kern w:val="2"/>
            <w:sz w:val="24"/>
            <w:szCs w:val="24"/>
          </w:rPr>
          <w:t>Buque BIO Hespérides (Armada Española), c/o Shackleton’s Way Agente de Buques, Pedro Sarmiento de Gamboa 846, Punta Arenas, Chile.</w:t>
        </w:r>
        <w:r w:rsidRPr="001F1935">
          <w:rPr>
            <w:rFonts w:ascii="Calibri" w:eastAsia="Times New Roman" w:hAnsi="Calibri" w:cs="Calibri"/>
            <w:kern w:val="2"/>
            <w:sz w:val="24"/>
            <w:szCs w:val="24"/>
          </w:rPr>
          <w:br/>
          <w:t xml:space="preserve">Required customs note: </w:t>
        </w:r>
        <w:r w:rsidRPr="001F1935">
          <w:rPr>
            <w:rFonts w:ascii="Calibri" w:eastAsia="Times New Roman" w:hAnsi="Calibri" w:cs="Calibri"/>
            <w:i/>
            <w:iCs/>
            <w:kern w:val="2"/>
            <w:sz w:val="24"/>
            <w:szCs w:val="24"/>
          </w:rPr>
          <w:t>“mercancía / Rancho de nave en transito a la antártica.”</w:t>
        </w:r>
      </w:ins>
    </w:p>
    <w:p w14:paraId="77472515" w14:textId="77777777" w:rsidR="001F1935" w:rsidRPr="001F1935" w:rsidRDefault="001F1935" w:rsidP="001F1935">
      <w:pPr>
        <w:spacing w:after="0" w:line="240" w:lineRule="auto"/>
        <w:rPr>
          <w:ins w:id="26" w:author="Aaron Micallef" w:date="2025-12-01T11:08:00Z"/>
          <w:rFonts w:ascii="Calibri" w:eastAsia="Times New Roman" w:hAnsi="Calibri" w:cs="Calibri"/>
          <w:b/>
          <w:bCs/>
          <w:kern w:val="2"/>
          <w:sz w:val="24"/>
          <w:szCs w:val="24"/>
        </w:rPr>
      </w:pPr>
      <w:ins w:id="27" w:author="Aaron Micallef" w:date="2025-12-01T11:08:00Z">
        <w:r w:rsidRPr="001F1935">
          <w:rPr>
            <w:rFonts w:ascii="Calibri" w:eastAsia="Times New Roman" w:hAnsi="Calibri" w:cs="Calibri"/>
            <w:b/>
            <w:bCs/>
            <w:kern w:val="2"/>
            <w:sz w:val="24"/>
            <w:szCs w:val="24"/>
          </w:rPr>
          <w:t>3.2 Receipt and Port Logistics (Punta Arenas – 7 January 2026)</w:t>
        </w:r>
      </w:ins>
    </w:p>
    <w:p w14:paraId="7F668140" w14:textId="77777777" w:rsidR="001F1935" w:rsidRPr="001F1935" w:rsidRDefault="001F1935" w:rsidP="001F1935">
      <w:pPr>
        <w:numPr>
          <w:ilvl w:val="0"/>
          <w:numId w:val="6"/>
        </w:numPr>
        <w:spacing w:after="0" w:line="240" w:lineRule="auto"/>
        <w:rPr>
          <w:ins w:id="28" w:author="Aaron Micallef" w:date="2025-12-01T11:08:00Z"/>
          <w:rFonts w:ascii="Calibri" w:eastAsia="Times New Roman" w:hAnsi="Calibri" w:cs="Calibri"/>
          <w:kern w:val="2"/>
          <w:sz w:val="24"/>
          <w:szCs w:val="24"/>
        </w:rPr>
      </w:pPr>
      <w:ins w:id="29" w:author="Aaron Micallef" w:date="2025-12-01T11:08:00Z">
        <w:r w:rsidRPr="001F1935">
          <w:rPr>
            <w:rFonts w:ascii="Calibri" w:eastAsia="Times New Roman" w:hAnsi="Calibri" w:cs="Calibri"/>
            <w:kern w:val="2"/>
            <w:sz w:val="24"/>
            <w:szCs w:val="24"/>
          </w:rPr>
          <w:t>Upon arrival in Punta Arenas, the SWAN CSEM system is received by the vessel agent (Milenko Buljan). The cases hosting the system will be locked.</w:t>
        </w:r>
      </w:ins>
    </w:p>
    <w:p w14:paraId="1A796060" w14:textId="77777777" w:rsidR="001F1935" w:rsidRPr="001F1935" w:rsidRDefault="001F1935" w:rsidP="001F1935">
      <w:pPr>
        <w:numPr>
          <w:ilvl w:val="0"/>
          <w:numId w:val="6"/>
        </w:numPr>
        <w:spacing w:after="0" w:line="240" w:lineRule="auto"/>
        <w:rPr>
          <w:ins w:id="30" w:author="Aaron Micallef" w:date="2025-12-01T11:08:00Z"/>
          <w:rFonts w:ascii="Calibri" w:eastAsia="Times New Roman" w:hAnsi="Calibri" w:cs="Calibri"/>
          <w:kern w:val="2"/>
          <w:sz w:val="24"/>
          <w:szCs w:val="24"/>
        </w:rPr>
      </w:pPr>
      <w:ins w:id="31" w:author="Aaron Micallef" w:date="2025-12-01T11:08:00Z">
        <w:r w:rsidRPr="001F1935">
          <w:rPr>
            <w:rFonts w:ascii="Calibri" w:eastAsia="Times New Roman" w:hAnsi="Calibri" w:cs="Calibri"/>
            <w:kern w:val="2"/>
            <w:sz w:val="24"/>
            <w:szCs w:val="24"/>
          </w:rPr>
          <w:t>The system remains in a secure staging area under the responsibility of the vessel agent until loaded.</w:t>
        </w:r>
      </w:ins>
    </w:p>
    <w:p w14:paraId="3D72FA8C" w14:textId="77777777" w:rsidR="001F1935" w:rsidRPr="001F1935" w:rsidRDefault="001F1935" w:rsidP="001F1935">
      <w:pPr>
        <w:numPr>
          <w:ilvl w:val="0"/>
          <w:numId w:val="6"/>
        </w:numPr>
        <w:spacing w:after="0" w:line="240" w:lineRule="auto"/>
        <w:rPr>
          <w:ins w:id="32" w:author="Aaron Micallef" w:date="2025-12-01T11:08:00Z"/>
          <w:rFonts w:ascii="Calibri" w:eastAsia="Times New Roman" w:hAnsi="Calibri" w:cs="Calibri"/>
          <w:kern w:val="2"/>
          <w:sz w:val="24"/>
          <w:szCs w:val="24"/>
        </w:rPr>
      </w:pPr>
      <w:ins w:id="33" w:author="Aaron Micallef" w:date="2025-12-01T11:08:00Z">
        <w:r w:rsidRPr="001F1935">
          <w:rPr>
            <w:rFonts w:ascii="Calibri" w:eastAsia="Times New Roman" w:hAnsi="Calibri" w:cs="Calibri"/>
            <w:kern w:val="2"/>
            <w:sz w:val="24"/>
            <w:szCs w:val="24"/>
          </w:rPr>
          <w:t xml:space="preserve">The instrument is loaded onto </w:t>
        </w:r>
        <w:r w:rsidRPr="001F1935">
          <w:rPr>
            <w:rFonts w:ascii="Calibri" w:eastAsia="Times New Roman" w:hAnsi="Calibri" w:cs="Calibri"/>
            <w:i/>
            <w:iCs/>
            <w:kern w:val="2"/>
            <w:sz w:val="24"/>
            <w:szCs w:val="24"/>
          </w:rPr>
          <w:t>R/V Hespérides</w:t>
        </w:r>
        <w:r w:rsidRPr="001F1935">
          <w:rPr>
            <w:rFonts w:ascii="Calibri" w:eastAsia="Times New Roman" w:hAnsi="Calibri" w:cs="Calibri"/>
            <w:kern w:val="2"/>
            <w:sz w:val="24"/>
            <w:szCs w:val="24"/>
          </w:rPr>
          <w:t xml:space="preserve"> under the supervision of the ship operator.</w:t>
        </w:r>
      </w:ins>
    </w:p>
    <w:p w14:paraId="7F02A51F" w14:textId="77777777" w:rsidR="001F1935" w:rsidRPr="001F1935" w:rsidRDefault="001F1935" w:rsidP="001F1935">
      <w:pPr>
        <w:spacing w:after="0" w:line="240" w:lineRule="auto"/>
        <w:rPr>
          <w:ins w:id="34" w:author="Aaron Micallef" w:date="2025-12-01T11:08:00Z"/>
          <w:rFonts w:ascii="Calibri" w:eastAsia="Times New Roman" w:hAnsi="Calibri" w:cs="Calibri"/>
          <w:b/>
          <w:bCs/>
          <w:kern w:val="2"/>
          <w:sz w:val="24"/>
          <w:szCs w:val="24"/>
        </w:rPr>
      </w:pPr>
      <w:ins w:id="35" w:author="Aaron Micallef" w:date="2025-12-01T11:08:00Z">
        <w:r w:rsidRPr="001F1935">
          <w:rPr>
            <w:rFonts w:ascii="Calibri" w:eastAsia="Times New Roman" w:hAnsi="Calibri" w:cs="Calibri"/>
            <w:b/>
            <w:bCs/>
            <w:kern w:val="2"/>
            <w:sz w:val="24"/>
            <w:szCs w:val="24"/>
          </w:rPr>
          <w:t>3.3 Transfer of Custody and Control</w:t>
        </w:r>
      </w:ins>
    </w:p>
    <w:p w14:paraId="2385956B" w14:textId="77777777" w:rsidR="001F1935" w:rsidRPr="001F1935" w:rsidRDefault="001F1935" w:rsidP="001F1935">
      <w:pPr>
        <w:numPr>
          <w:ilvl w:val="0"/>
          <w:numId w:val="7"/>
        </w:numPr>
        <w:spacing w:after="0" w:line="240" w:lineRule="auto"/>
        <w:rPr>
          <w:ins w:id="36" w:author="Aaron Micallef" w:date="2025-12-01T11:08:00Z"/>
          <w:rFonts w:ascii="Calibri" w:eastAsia="Times New Roman" w:hAnsi="Calibri" w:cs="Calibri"/>
          <w:kern w:val="2"/>
          <w:sz w:val="24"/>
          <w:szCs w:val="24"/>
        </w:rPr>
      </w:pPr>
      <w:ins w:id="37" w:author="Aaron Micallef" w:date="2025-12-01T11:08:00Z">
        <w:r w:rsidRPr="001F1935">
          <w:rPr>
            <w:rFonts w:ascii="Calibri" w:eastAsia="Times New Roman" w:hAnsi="Calibri" w:cs="Calibri"/>
            <w:b/>
            <w:bCs/>
            <w:kern w:val="2"/>
            <w:sz w:val="24"/>
            <w:szCs w:val="24"/>
          </w:rPr>
          <w:t>Prior to embarkation:</w:t>
        </w:r>
        <w:r w:rsidRPr="001F1935">
          <w:rPr>
            <w:rFonts w:ascii="Calibri" w:eastAsia="Times New Roman" w:hAnsi="Calibri" w:cs="Calibri"/>
            <w:kern w:val="2"/>
            <w:sz w:val="24"/>
            <w:szCs w:val="24"/>
          </w:rPr>
          <w:t xml:space="preserve"> Custody is held by the vessel agent.</w:t>
        </w:r>
      </w:ins>
    </w:p>
    <w:p w14:paraId="56C1E6C9" w14:textId="77777777" w:rsidR="001F1935" w:rsidRPr="001F1935" w:rsidRDefault="001F1935" w:rsidP="001F1935">
      <w:pPr>
        <w:numPr>
          <w:ilvl w:val="0"/>
          <w:numId w:val="7"/>
        </w:numPr>
        <w:spacing w:after="0" w:line="240" w:lineRule="auto"/>
        <w:rPr>
          <w:ins w:id="38" w:author="Aaron Micallef" w:date="2025-12-01T11:08:00Z"/>
          <w:rFonts w:ascii="Calibri" w:eastAsia="Times New Roman" w:hAnsi="Calibri" w:cs="Calibri"/>
          <w:kern w:val="2"/>
          <w:sz w:val="24"/>
          <w:szCs w:val="24"/>
        </w:rPr>
      </w:pPr>
      <w:ins w:id="39" w:author="Aaron Micallef" w:date="2025-12-01T11:08:00Z">
        <w:r w:rsidRPr="001F1935">
          <w:rPr>
            <w:rFonts w:ascii="Calibri" w:eastAsia="Times New Roman" w:hAnsi="Calibri" w:cs="Calibri"/>
            <w:b/>
            <w:bCs/>
            <w:kern w:val="2"/>
            <w:sz w:val="24"/>
            <w:szCs w:val="24"/>
          </w:rPr>
          <w:t>Once loaded on the vessel (7 January):</w:t>
        </w:r>
        <w:r w:rsidRPr="001F1935">
          <w:rPr>
            <w:rFonts w:ascii="Calibri" w:eastAsia="Times New Roman" w:hAnsi="Calibri" w:cs="Calibri"/>
            <w:kern w:val="2"/>
            <w:sz w:val="24"/>
            <w:szCs w:val="24"/>
          </w:rPr>
          <w:br/>
          <w:t xml:space="preserve">Physical custody transfers to the </w:t>
        </w:r>
        <w:r w:rsidRPr="001F1935">
          <w:rPr>
            <w:rFonts w:ascii="Calibri" w:eastAsia="Times New Roman" w:hAnsi="Calibri" w:cs="Calibri"/>
            <w:i/>
            <w:iCs/>
            <w:kern w:val="2"/>
            <w:sz w:val="24"/>
            <w:szCs w:val="24"/>
          </w:rPr>
          <w:t>R/V Hespérides</w:t>
        </w:r>
        <w:r w:rsidRPr="001F1935">
          <w:rPr>
            <w:rFonts w:ascii="Calibri" w:eastAsia="Times New Roman" w:hAnsi="Calibri" w:cs="Calibri"/>
            <w:kern w:val="2"/>
            <w:sz w:val="24"/>
            <w:szCs w:val="24"/>
          </w:rPr>
          <w:t xml:space="preserve"> logistics crew. </w:t>
        </w:r>
      </w:ins>
    </w:p>
    <w:p w14:paraId="67BFA0B5" w14:textId="77777777" w:rsidR="001F1935" w:rsidRPr="001F1935" w:rsidRDefault="001F1935" w:rsidP="001F1935">
      <w:pPr>
        <w:numPr>
          <w:ilvl w:val="0"/>
          <w:numId w:val="7"/>
        </w:numPr>
        <w:spacing w:after="0" w:line="240" w:lineRule="auto"/>
        <w:rPr>
          <w:ins w:id="40" w:author="Aaron Micallef" w:date="2025-12-01T11:08:00Z"/>
          <w:rFonts w:ascii="Calibri" w:eastAsia="Times New Roman" w:hAnsi="Calibri" w:cs="Calibri"/>
          <w:kern w:val="2"/>
          <w:sz w:val="24"/>
          <w:szCs w:val="24"/>
        </w:rPr>
      </w:pPr>
      <w:ins w:id="41" w:author="Aaron Micallef" w:date="2025-12-01T11:08:00Z">
        <w:r w:rsidRPr="001F1935">
          <w:rPr>
            <w:rFonts w:ascii="Calibri" w:eastAsia="Times New Roman" w:hAnsi="Calibri" w:cs="Calibri"/>
            <w:kern w:val="2"/>
            <w:sz w:val="24"/>
            <w:szCs w:val="24"/>
          </w:rPr>
          <w:t xml:space="preserve">MBARI personnel (Aaron Micallef or Johann Voigtlander) will open the cases and inspect the shipment upon embarkation (20 January 2026). </w:t>
        </w:r>
      </w:ins>
    </w:p>
    <w:p w14:paraId="3D852AFA" w14:textId="77777777" w:rsidR="001F1935" w:rsidRPr="001F1935" w:rsidRDefault="001F1935" w:rsidP="001F1935">
      <w:pPr>
        <w:numPr>
          <w:ilvl w:val="0"/>
          <w:numId w:val="7"/>
        </w:numPr>
        <w:spacing w:after="0" w:line="240" w:lineRule="auto"/>
        <w:rPr>
          <w:ins w:id="42" w:author="Aaron Micallef" w:date="2025-12-01T11:08:00Z"/>
          <w:rFonts w:ascii="Calibri" w:eastAsia="Times New Roman" w:hAnsi="Calibri" w:cs="Calibri"/>
          <w:kern w:val="2"/>
          <w:sz w:val="24"/>
          <w:szCs w:val="24"/>
        </w:rPr>
      </w:pPr>
      <w:ins w:id="43" w:author="Aaron Micallef" w:date="2025-12-01T11:08:00Z">
        <w:r w:rsidRPr="001F1935">
          <w:rPr>
            <w:rFonts w:ascii="Calibri" w:eastAsia="Times New Roman" w:hAnsi="Calibri" w:cs="Calibri"/>
            <w:kern w:val="2"/>
            <w:sz w:val="24"/>
            <w:szCs w:val="24"/>
          </w:rPr>
          <w:t xml:space="preserve">The system is installed and operated exclusively by MBARI personnel and collaborating scientists, under the authority of the expedition’s Principal Investigator (PI), Aaron Micallef. </w:t>
        </w:r>
      </w:ins>
    </w:p>
    <w:p w14:paraId="38CE8FE3" w14:textId="77777777" w:rsidR="001F1935" w:rsidRPr="001F1935" w:rsidRDefault="001F1935" w:rsidP="001F1935">
      <w:pPr>
        <w:spacing w:after="0" w:line="240" w:lineRule="auto"/>
        <w:rPr>
          <w:ins w:id="44" w:author="Aaron Micallef" w:date="2025-12-01T11:08:00Z"/>
          <w:rFonts w:ascii="Calibri" w:eastAsia="Times New Roman" w:hAnsi="Calibri" w:cs="Calibri"/>
          <w:b/>
          <w:bCs/>
          <w:kern w:val="2"/>
          <w:sz w:val="24"/>
          <w:szCs w:val="24"/>
        </w:rPr>
      </w:pPr>
      <w:ins w:id="45" w:author="Aaron Micallef" w:date="2025-12-01T11:08:00Z">
        <w:r w:rsidRPr="001F1935">
          <w:rPr>
            <w:rFonts w:ascii="Calibri" w:eastAsia="Times New Roman" w:hAnsi="Calibri" w:cs="Calibri"/>
            <w:b/>
            <w:bCs/>
            <w:kern w:val="2"/>
            <w:sz w:val="24"/>
            <w:szCs w:val="24"/>
          </w:rPr>
          <w:t>4. Vessels and Modes of Transport</w:t>
        </w:r>
      </w:ins>
    </w:p>
    <w:p w14:paraId="6772D3D9" w14:textId="77777777" w:rsidR="001F1935" w:rsidRPr="001F1935" w:rsidRDefault="001F1935" w:rsidP="001F1935">
      <w:pPr>
        <w:numPr>
          <w:ilvl w:val="0"/>
          <w:numId w:val="8"/>
        </w:numPr>
        <w:spacing w:after="0" w:line="240" w:lineRule="auto"/>
        <w:rPr>
          <w:ins w:id="46" w:author="Aaron Micallef" w:date="2025-12-01T11:08:00Z"/>
          <w:rFonts w:ascii="Calibri" w:eastAsia="Times New Roman" w:hAnsi="Calibri" w:cs="Calibri"/>
          <w:kern w:val="2"/>
          <w:sz w:val="24"/>
          <w:szCs w:val="24"/>
        </w:rPr>
      </w:pPr>
      <w:ins w:id="47" w:author="Aaron Micallef" w:date="2025-12-01T11:08:00Z">
        <w:r w:rsidRPr="001F1935">
          <w:rPr>
            <w:rFonts w:ascii="Calibri" w:eastAsia="Times New Roman" w:hAnsi="Calibri" w:cs="Calibri"/>
            <w:b/>
            <w:bCs/>
            <w:kern w:val="2"/>
            <w:sz w:val="24"/>
            <w:szCs w:val="24"/>
          </w:rPr>
          <w:t>Air Transport:</w:t>
        </w:r>
        <w:r w:rsidRPr="001F1935">
          <w:rPr>
            <w:rFonts w:ascii="Calibri" w:eastAsia="Times New Roman" w:hAnsi="Calibri" w:cs="Calibri"/>
            <w:kern w:val="2"/>
            <w:sz w:val="24"/>
            <w:szCs w:val="24"/>
          </w:rPr>
          <w:t xml:space="preserve"> United States → Punta Arenas (freight).</w:t>
        </w:r>
      </w:ins>
    </w:p>
    <w:p w14:paraId="3B362A9C" w14:textId="77777777" w:rsidR="001F1935" w:rsidRPr="001F1935" w:rsidRDefault="001F1935" w:rsidP="001F1935">
      <w:pPr>
        <w:numPr>
          <w:ilvl w:val="0"/>
          <w:numId w:val="8"/>
        </w:numPr>
        <w:spacing w:after="0" w:line="240" w:lineRule="auto"/>
        <w:rPr>
          <w:ins w:id="48" w:author="Aaron Micallef" w:date="2025-12-01T11:08:00Z"/>
          <w:rFonts w:ascii="Calibri" w:eastAsia="Times New Roman" w:hAnsi="Calibri" w:cs="Calibri"/>
          <w:kern w:val="2"/>
          <w:sz w:val="24"/>
          <w:szCs w:val="24"/>
        </w:rPr>
      </w:pPr>
      <w:ins w:id="49" w:author="Aaron Micallef" w:date="2025-12-01T11:08:00Z">
        <w:r w:rsidRPr="001F1935">
          <w:rPr>
            <w:rFonts w:ascii="Calibri" w:eastAsia="Times New Roman" w:hAnsi="Calibri" w:cs="Calibri"/>
            <w:b/>
            <w:bCs/>
            <w:kern w:val="2"/>
            <w:sz w:val="24"/>
            <w:szCs w:val="24"/>
          </w:rPr>
          <w:t>Research Vessel:</w:t>
        </w:r>
        <w:r w:rsidRPr="001F1935">
          <w:rPr>
            <w:rFonts w:ascii="Calibri" w:eastAsia="Times New Roman" w:hAnsi="Calibri" w:cs="Calibri"/>
            <w:kern w:val="2"/>
            <w:sz w:val="24"/>
            <w:szCs w:val="24"/>
          </w:rPr>
          <w:t xml:space="preserve"> </w:t>
        </w:r>
        <w:r w:rsidRPr="001F1935">
          <w:rPr>
            <w:rFonts w:ascii="Calibri" w:eastAsia="Times New Roman" w:hAnsi="Calibri" w:cs="Calibri"/>
            <w:i/>
            <w:iCs/>
            <w:kern w:val="2"/>
            <w:sz w:val="24"/>
            <w:szCs w:val="24"/>
          </w:rPr>
          <w:t>R/V Hespérides</w:t>
        </w:r>
        <w:r w:rsidRPr="001F1935">
          <w:rPr>
            <w:rFonts w:ascii="Calibri" w:eastAsia="Times New Roman" w:hAnsi="Calibri" w:cs="Calibri"/>
            <w:kern w:val="2"/>
            <w:sz w:val="24"/>
            <w:szCs w:val="24"/>
          </w:rPr>
          <w:t xml:space="preserve"> will transport the equipment from Punta Arenas to the study areas on the northern Antarctic Peninsula.</w:t>
        </w:r>
      </w:ins>
    </w:p>
    <w:p w14:paraId="280D8966" w14:textId="77777777" w:rsidR="001F1935" w:rsidRPr="001F1935" w:rsidRDefault="001F1935" w:rsidP="001F1935">
      <w:pPr>
        <w:numPr>
          <w:ilvl w:val="0"/>
          <w:numId w:val="8"/>
        </w:numPr>
        <w:spacing w:after="0" w:line="240" w:lineRule="auto"/>
        <w:rPr>
          <w:ins w:id="50" w:author="Aaron Micallef" w:date="2025-12-01T11:08:00Z"/>
          <w:rFonts w:ascii="Calibri" w:eastAsia="Times New Roman" w:hAnsi="Calibri" w:cs="Calibri"/>
          <w:kern w:val="2"/>
          <w:sz w:val="24"/>
          <w:szCs w:val="24"/>
        </w:rPr>
      </w:pPr>
      <w:ins w:id="51" w:author="Aaron Micallef" w:date="2025-12-01T11:08:00Z">
        <w:r w:rsidRPr="001F1935">
          <w:rPr>
            <w:rFonts w:ascii="Calibri" w:eastAsia="Times New Roman" w:hAnsi="Calibri" w:cs="Calibri"/>
            <w:b/>
            <w:bCs/>
            <w:kern w:val="2"/>
            <w:sz w:val="24"/>
            <w:szCs w:val="24"/>
          </w:rPr>
          <w:t>Return Shipping:</w:t>
        </w:r>
        <w:r w:rsidRPr="001F1935">
          <w:rPr>
            <w:rFonts w:ascii="Calibri" w:eastAsia="Times New Roman" w:hAnsi="Calibri" w:cs="Calibri"/>
            <w:kern w:val="2"/>
            <w:sz w:val="24"/>
            <w:szCs w:val="24"/>
          </w:rPr>
          <w:t xml:space="preserve"> </w:t>
        </w:r>
        <w:r w:rsidRPr="001F1935">
          <w:rPr>
            <w:rFonts w:ascii="Calibri" w:eastAsia="Times New Roman" w:hAnsi="Calibri" w:cs="Calibri"/>
            <w:i/>
            <w:iCs/>
            <w:kern w:val="2"/>
            <w:sz w:val="24"/>
            <w:szCs w:val="24"/>
          </w:rPr>
          <w:t>R/V Hespérides</w:t>
        </w:r>
        <w:r w:rsidRPr="001F1935">
          <w:rPr>
            <w:rFonts w:ascii="Calibri" w:eastAsia="Times New Roman" w:hAnsi="Calibri" w:cs="Calibri"/>
            <w:kern w:val="2"/>
            <w:sz w:val="24"/>
            <w:szCs w:val="24"/>
          </w:rPr>
          <w:t xml:space="preserve"> → Punta Arenas → return freight to the United States.</w:t>
        </w:r>
      </w:ins>
    </w:p>
    <w:p w14:paraId="2A5CE905" w14:textId="77777777" w:rsidR="001F1935" w:rsidRPr="001F1935" w:rsidRDefault="001F1935" w:rsidP="001F1935">
      <w:pPr>
        <w:spacing w:after="0" w:line="240" w:lineRule="auto"/>
        <w:rPr>
          <w:ins w:id="52" w:author="Aaron Micallef" w:date="2025-12-01T11:08:00Z"/>
          <w:rFonts w:ascii="Calibri" w:eastAsia="Times New Roman" w:hAnsi="Calibri" w:cs="Calibri"/>
          <w:b/>
          <w:bCs/>
          <w:kern w:val="2"/>
          <w:sz w:val="24"/>
          <w:szCs w:val="24"/>
        </w:rPr>
      </w:pPr>
      <w:ins w:id="53" w:author="Aaron Micallef" w:date="2025-12-01T11:08:00Z">
        <w:r w:rsidRPr="001F1935">
          <w:rPr>
            <w:rFonts w:ascii="Calibri" w:eastAsia="Times New Roman" w:hAnsi="Calibri" w:cs="Calibri"/>
            <w:b/>
            <w:bCs/>
            <w:kern w:val="2"/>
            <w:sz w:val="24"/>
            <w:szCs w:val="24"/>
          </w:rPr>
          <w:t>5. Scientific Activities Using the Exported Item</w:t>
        </w:r>
      </w:ins>
    </w:p>
    <w:p w14:paraId="49642BEC" w14:textId="77777777" w:rsidR="001F1935" w:rsidRPr="001F1935" w:rsidRDefault="001F1935" w:rsidP="001F1935">
      <w:pPr>
        <w:spacing w:after="0" w:line="240" w:lineRule="auto"/>
        <w:rPr>
          <w:ins w:id="54" w:author="Aaron Micallef" w:date="2025-12-01T11:08:00Z"/>
          <w:rFonts w:ascii="Calibri" w:eastAsia="Times New Roman" w:hAnsi="Calibri" w:cs="Calibri"/>
          <w:b/>
          <w:bCs/>
          <w:kern w:val="2"/>
          <w:sz w:val="24"/>
          <w:szCs w:val="24"/>
        </w:rPr>
      </w:pPr>
      <w:ins w:id="55" w:author="Aaron Micallef" w:date="2025-12-01T11:08:00Z">
        <w:r w:rsidRPr="001F1935">
          <w:rPr>
            <w:rFonts w:ascii="Calibri" w:eastAsia="Times New Roman" w:hAnsi="Calibri" w:cs="Calibri"/>
            <w:b/>
            <w:bCs/>
            <w:kern w:val="2"/>
            <w:sz w:val="24"/>
            <w:szCs w:val="24"/>
          </w:rPr>
          <w:t>5.1 Deployment and Use of the SWAN CSEM System</w:t>
        </w:r>
      </w:ins>
    </w:p>
    <w:p w14:paraId="22F5E509" w14:textId="77777777" w:rsidR="001F1935" w:rsidRPr="001F1935" w:rsidRDefault="001F1935" w:rsidP="001F1935">
      <w:pPr>
        <w:spacing w:after="0" w:line="240" w:lineRule="auto"/>
        <w:rPr>
          <w:ins w:id="56" w:author="Aaron Micallef" w:date="2025-12-01T11:08:00Z"/>
          <w:rFonts w:ascii="Calibri" w:eastAsia="Times New Roman" w:hAnsi="Calibri" w:cs="Calibri"/>
          <w:kern w:val="2"/>
          <w:sz w:val="24"/>
          <w:szCs w:val="24"/>
        </w:rPr>
      </w:pPr>
      <w:ins w:id="57" w:author="Aaron Micallef" w:date="2025-12-01T11:08:00Z">
        <w:r w:rsidRPr="001F1935">
          <w:rPr>
            <w:rFonts w:ascii="Calibri" w:eastAsia="Times New Roman" w:hAnsi="Calibri" w:cs="Calibri"/>
            <w:kern w:val="2"/>
            <w:sz w:val="24"/>
            <w:szCs w:val="24"/>
          </w:rPr>
          <w:t>During the cruise (21 Jan – 31 Jan 2026), the SWAN CSEM system will be used to:</w:t>
        </w:r>
      </w:ins>
    </w:p>
    <w:p w14:paraId="4E605E1D" w14:textId="77777777" w:rsidR="001F1935" w:rsidRPr="001F1935" w:rsidRDefault="001F1935" w:rsidP="001F1935">
      <w:pPr>
        <w:numPr>
          <w:ilvl w:val="0"/>
          <w:numId w:val="9"/>
        </w:numPr>
        <w:spacing w:after="0" w:line="240" w:lineRule="auto"/>
        <w:rPr>
          <w:ins w:id="58" w:author="Aaron Micallef" w:date="2025-12-01T11:08:00Z"/>
          <w:rFonts w:ascii="Calibri" w:eastAsia="Times New Roman" w:hAnsi="Calibri" w:cs="Calibri"/>
          <w:kern w:val="2"/>
          <w:sz w:val="24"/>
          <w:szCs w:val="24"/>
        </w:rPr>
      </w:pPr>
      <w:ins w:id="59" w:author="Aaron Micallef" w:date="2025-12-01T11:08:00Z">
        <w:r w:rsidRPr="001F1935">
          <w:rPr>
            <w:rFonts w:ascii="Calibri" w:eastAsia="Times New Roman" w:hAnsi="Calibri" w:cs="Calibri"/>
            <w:kern w:val="2"/>
            <w:sz w:val="24"/>
            <w:szCs w:val="24"/>
          </w:rPr>
          <w:t>Conduct controlled-source electromagnetic surveys along designated transects.</w:t>
        </w:r>
      </w:ins>
    </w:p>
    <w:p w14:paraId="62076230" w14:textId="77777777" w:rsidR="001F1935" w:rsidRPr="001F1935" w:rsidRDefault="001F1935" w:rsidP="001F1935">
      <w:pPr>
        <w:numPr>
          <w:ilvl w:val="0"/>
          <w:numId w:val="9"/>
        </w:numPr>
        <w:spacing w:after="0" w:line="240" w:lineRule="auto"/>
        <w:rPr>
          <w:ins w:id="60" w:author="Aaron Micallef" w:date="2025-12-01T11:08:00Z"/>
          <w:rFonts w:ascii="Calibri" w:eastAsia="Times New Roman" w:hAnsi="Calibri" w:cs="Calibri"/>
          <w:kern w:val="2"/>
          <w:sz w:val="24"/>
          <w:szCs w:val="24"/>
        </w:rPr>
      </w:pPr>
      <w:ins w:id="61" w:author="Aaron Micallef" w:date="2025-12-01T11:08:00Z">
        <w:r w:rsidRPr="001F1935">
          <w:rPr>
            <w:rFonts w:ascii="Calibri" w:eastAsia="Times New Roman" w:hAnsi="Calibri" w:cs="Calibri"/>
            <w:kern w:val="2"/>
            <w:sz w:val="24"/>
            <w:szCs w:val="24"/>
          </w:rPr>
          <w:t>Image sub-seafloor hydrogeological structures.</w:t>
        </w:r>
      </w:ins>
    </w:p>
    <w:p w14:paraId="504EBB9B" w14:textId="77777777" w:rsidR="001F1935" w:rsidRPr="001F1935" w:rsidRDefault="001F1935" w:rsidP="001F1935">
      <w:pPr>
        <w:numPr>
          <w:ilvl w:val="0"/>
          <w:numId w:val="9"/>
        </w:numPr>
        <w:spacing w:after="0" w:line="240" w:lineRule="auto"/>
        <w:rPr>
          <w:ins w:id="62" w:author="Aaron Micallef" w:date="2025-12-01T11:08:00Z"/>
          <w:rFonts w:ascii="Calibri" w:eastAsia="Times New Roman" w:hAnsi="Calibri" w:cs="Calibri"/>
          <w:kern w:val="2"/>
          <w:sz w:val="24"/>
          <w:szCs w:val="24"/>
        </w:rPr>
      </w:pPr>
      <w:ins w:id="63" w:author="Aaron Micallef" w:date="2025-12-01T11:08:00Z">
        <w:r w:rsidRPr="001F1935">
          <w:rPr>
            <w:rFonts w:ascii="Calibri" w:eastAsia="Times New Roman" w:hAnsi="Calibri" w:cs="Calibri"/>
            <w:kern w:val="2"/>
            <w:sz w:val="24"/>
            <w:szCs w:val="24"/>
          </w:rPr>
          <w:lastRenderedPageBreak/>
          <w:t>Identify resistivity anomalies linked to fluid pathways, seepage zones, and sedimentary reservoirs.</w:t>
        </w:r>
      </w:ins>
    </w:p>
    <w:p w14:paraId="777FFFEC" w14:textId="77777777" w:rsidR="001F1935" w:rsidRPr="001F1935" w:rsidRDefault="001F1935" w:rsidP="001F1935">
      <w:pPr>
        <w:spacing w:after="0" w:line="240" w:lineRule="auto"/>
        <w:rPr>
          <w:ins w:id="64" w:author="Aaron Micallef" w:date="2025-12-01T11:08:00Z"/>
          <w:rFonts w:ascii="Calibri" w:eastAsia="Times New Roman" w:hAnsi="Calibri" w:cs="Calibri"/>
          <w:kern w:val="2"/>
          <w:sz w:val="24"/>
          <w:szCs w:val="24"/>
        </w:rPr>
      </w:pPr>
      <w:ins w:id="65" w:author="Aaron Micallef" w:date="2025-12-01T11:08:00Z">
        <w:r w:rsidRPr="001F1935">
          <w:rPr>
            <w:rFonts w:ascii="Calibri" w:eastAsia="Times New Roman" w:hAnsi="Calibri" w:cs="Calibri"/>
            <w:kern w:val="2"/>
            <w:sz w:val="24"/>
            <w:szCs w:val="24"/>
          </w:rPr>
          <w:t xml:space="preserve">The CSEM system will be deployed from the aft deck of </w:t>
        </w:r>
        <w:r w:rsidRPr="001F1935">
          <w:rPr>
            <w:rFonts w:ascii="Calibri" w:eastAsia="Times New Roman" w:hAnsi="Calibri" w:cs="Calibri"/>
            <w:i/>
            <w:iCs/>
            <w:kern w:val="2"/>
            <w:sz w:val="24"/>
            <w:szCs w:val="24"/>
          </w:rPr>
          <w:t>R/V Hespérides</w:t>
        </w:r>
        <w:r w:rsidRPr="001F1935">
          <w:rPr>
            <w:rFonts w:ascii="Calibri" w:eastAsia="Times New Roman" w:hAnsi="Calibri" w:cs="Calibri"/>
            <w:kern w:val="2"/>
            <w:sz w:val="24"/>
            <w:szCs w:val="24"/>
          </w:rPr>
          <w:t>. It will operate within standard scientific tow depths and speeds (typical towing speeds 1–2 knots). The equipment will not be transferred, loaned, or demonstrated to any third party. All operations remain under MBARI control.</w:t>
        </w:r>
      </w:ins>
    </w:p>
    <w:p w14:paraId="048A000B" w14:textId="77777777" w:rsidR="001F1935" w:rsidRPr="001F1935" w:rsidRDefault="001F1935" w:rsidP="001F1935">
      <w:pPr>
        <w:spacing w:after="0" w:line="240" w:lineRule="auto"/>
        <w:rPr>
          <w:ins w:id="66" w:author="Aaron Micallef" w:date="2025-12-01T11:08:00Z"/>
          <w:rFonts w:ascii="Calibri" w:eastAsia="Times New Roman" w:hAnsi="Calibri" w:cs="Calibri"/>
          <w:b/>
          <w:bCs/>
          <w:kern w:val="2"/>
          <w:sz w:val="24"/>
          <w:szCs w:val="24"/>
        </w:rPr>
      </w:pPr>
      <w:ins w:id="67" w:author="Aaron Micallef" w:date="2025-12-01T11:08:00Z">
        <w:r w:rsidRPr="001F1935">
          <w:rPr>
            <w:rFonts w:ascii="Calibri" w:eastAsia="Times New Roman" w:hAnsi="Calibri" w:cs="Calibri"/>
            <w:b/>
            <w:bCs/>
            <w:kern w:val="2"/>
            <w:sz w:val="24"/>
            <w:szCs w:val="24"/>
          </w:rPr>
          <w:t>5.2 Integration With Other Instruments</w:t>
        </w:r>
      </w:ins>
    </w:p>
    <w:p w14:paraId="3D304A7D" w14:textId="77777777" w:rsidR="001F1935" w:rsidRPr="001F1935" w:rsidRDefault="001F1935" w:rsidP="001F1935">
      <w:pPr>
        <w:spacing w:after="0" w:line="240" w:lineRule="auto"/>
        <w:rPr>
          <w:ins w:id="68" w:author="Aaron Micallef" w:date="2025-12-01T11:08:00Z"/>
          <w:rFonts w:ascii="Calibri" w:eastAsia="Times New Roman" w:hAnsi="Calibri" w:cs="Calibri"/>
          <w:kern w:val="2"/>
          <w:sz w:val="24"/>
          <w:szCs w:val="24"/>
        </w:rPr>
      </w:pPr>
      <w:ins w:id="69" w:author="Aaron Micallef" w:date="2025-12-01T11:08:00Z">
        <w:r w:rsidRPr="001F1935">
          <w:rPr>
            <w:rFonts w:ascii="Calibri" w:eastAsia="Times New Roman" w:hAnsi="Calibri" w:cs="Calibri"/>
            <w:kern w:val="2"/>
            <w:sz w:val="24"/>
            <w:szCs w:val="24"/>
          </w:rPr>
          <w:t>The CSEM system will operate simultaneously with:</w:t>
        </w:r>
      </w:ins>
    </w:p>
    <w:p w14:paraId="00A66280" w14:textId="77777777" w:rsidR="001F1935" w:rsidRPr="001F1935" w:rsidRDefault="001F1935" w:rsidP="001F1935">
      <w:pPr>
        <w:numPr>
          <w:ilvl w:val="0"/>
          <w:numId w:val="10"/>
        </w:numPr>
        <w:spacing w:after="0" w:line="240" w:lineRule="auto"/>
        <w:rPr>
          <w:ins w:id="70" w:author="Aaron Micallef" w:date="2025-12-01T11:08:00Z"/>
          <w:rFonts w:ascii="Calibri" w:eastAsia="Times New Roman" w:hAnsi="Calibri" w:cs="Calibri"/>
          <w:kern w:val="2"/>
          <w:sz w:val="24"/>
          <w:szCs w:val="24"/>
        </w:rPr>
      </w:pPr>
      <w:ins w:id="71" w:author="Aaron Micallef" w:date="2025-12-01T11:08:00Z">
        <w:r w:rsidRPr="001F1935">
          <w:rPr>
            <w:rFonts w:ascii="Calibri" w:eastAsia="Times New Roman" w:hAnsi="Calibri" w:cs="Calibri"/>
            <w:kern w:val="2"/>
            <w:sz w:val="24"/>
            <w:szCs w:val="24"/>
          </w:rPr>
          <w:t>Multibeam echosounders (EM712, EM124)</w:t>
        </w:r>
      </w:ins>
    </w:p>
    <w:p w14:paraId="0A1D67C0" w14:textId="77777777" w:rsidR="001F1935" w:rsidRPr="001F1935" w:rsidRDefault="001F1935" w:rsidP="001F1935">
      <w:pPr>
        <w:numPr>
          <w:ilvl w:val="0"/>
          <w:numId w:val="10"/>
        </w:numPr>
        <w:spacing w:after="0" w:line="240" w:lineRule="auto"/>
        <w:rPr>
          <w:ins w:id="72" w:author="Aaron Micallef" w:date="2025-12-01T11:08:00Z"/>
          <w:rFonts w:ascii="Calibri" w:eastAsia="Times New Roman" w:hAnsi="Calibri" w:cs="Calibri"/>
          <w:kern w:val="2"/>
          <w:sz w:val="24"/>
          <w:szCs w:val="24"/>
        </w:rPr>
      </w:pPr>
      <w:ins w:id="73" w:author="Aaron Micallef" w:date="2025-12-01T11:08:00Z">
        <w:r w:rsidRPr="001F1935">
          <w:rPr>
            <w:rFonts w:ascii="Calibri" w:eastAsia="Times New Roman" w:hAnsi="Calibri" w:cs="Calibri"/>
            <w:kern w:val="2"/>
            <w:sz w:val="24"/>
            <w:szCs w:val="24"/>
          </w:rPr>
          <w:t>Single beam (EA600)</w:t>
        </w:r>
      </w:ins>
    </w:p>
    <w:p w14:paraId="2521DA6A" w14:textId="77777777" w:rsidR="001F1935" w:rsidRPr="001F1935" w:rsidRDefault="001F1935" w:rsidP="001F1935">
      <w:pPr>
        <w:numPr>
          <w:ilvl w:val="0"/>
          <w:numId w:val="10"/>
        </w:numPr>
        <w:spacing w:after="0" w:line="240" w:lineRule="auto"/>
        <w:rPr>
          <w:ins w:id="74" w:author="Aaron Micallef" w:date="2025-12-01T11:08:00Z"/>
          <w:rFonts w:ascii="Calibri" w:eastAsia="Times New Roman" w:hAnsi="Calibri" w:cs="Calibri"/>
          <w:kern w:val="2"/>
          <w:sz w:val="24"/>
          <w:szCs w:val="24"/>
        </w:rPr>
      </w:pPr>
      <w:ins w:id="75" w:author="Aaron Micallef" w:date="2025-12-01T11:08:00Z">
        <w:r w:rsidRPr="001F1935">
          <w:rPr>
            <w:rFonts w:ascii="Calibri" w:eastAsia="Times New Roman" w:hAnsi="Calibri" w:cs="Calibri"/>
            <w:kern w:val="2"/>
            <w:sz w:val="24"/>
            <w:szCs w:val="24"/>
          </w:rPr>
          <w:t>Sub-bottom profiler (TOPAS PS18)</w:t>
        </w:r>
      </w:ins>
    </w:p>
    <w:p w14:paraId="1EC4D330" w14:textId="77777777" w:rsidR="001F1935" w:rsidRPr="001F1935" w:rsidRDefault="001F1935" w:rsidP="001F1935">
      <w:pPr>
        <w:spacing w:after="0" w:line="240" w:lineRule="auto"/>
        <w:rPr>
          <w:ins w:id="76" w:author="Aaron Micallef" w:date="2025-12-01T11:08:00Z"/>
          <w:rFonts w:ascii="Calibri" w:eastAsia="Times New Roman" w:hAnsi="Calibri" w:cs="Calibri"/>
          <w:kern w:val="2"/>
          <w:sz w:val="24"/>
          <w:szCs w:val="24"/>
        </w:rPr>
      </w:pPr>
      <w:ins w:id="77" w:author="Aaron Micallef" w:date="2025-12-01T11:08:00Z">
        <w:r w:rsidRPr="001F1935">
          <w:rPr>
            <w:rFonts w:ascii="Calibri" w:eastAsia="Times New Roman" w:hAnsi="Calibri" w:cs="Calibri"/>
            <w:kern w:val="2"/>
            <w:sz w:val="24"/>
            <w:szCs w:val="24"/>
          </w:rPr>
          <w:t>The SWAN system does not interact with military, commercial, or restricted instrumentation.</w:t>
        </w:r>
      </w:ins>
    </w:p>
    <w:p w14:paraId="7FE69CE2" w14:textId="77777777" w:rsidR="001F1935" w:rsidRPr="001F1935" w:rsidRDefault="001F1935" w:rsidP="001F1935">
      <w:pPr>
        <w:spacing w:after="0" w:line="240" w:lineRule="auto"/>
        <w:rPr>
          <w:ins w:id="78" w:author="Aaron Micallef" w:date="2025-12-01T11:08:00Z"/>
          <w:rFonts w:ascii="Calibri" w:eastAsia="Times New Roman" w:hAnsi="Calibri" w:cs="Calibri"/>
          <w:b/>
          <w:bCs/>
          <w:kern w:val="2"/>
          <w:sz w:val="24"/>
          <w:szCs w:val="24"/>
        </w:rPr>
      </w:pPr>
      <w:ins w:id="79" w:author="Aaron Micallef" w:date="2025-12-01T11:08:00Z">
        <w:r w:rsidRPr="001F1935">
          <w:rPr>
            <w:rFonts w:ascii="Calibri" w:eastAsia="Times New Roman" w:hAnsi="Calibri" w:cs="Calibri"/>
            <w:b/>
            <w:bCs/>
            <w:kern w:val="2"/>
            <w:sz w:val="24"/>
            <w:szCs w:val="24"/>
          </w:rPr>
          <w:t>5.3 Data Handling</w:t>
        </w:r>
      </w:ins>
    </w:p>
    <w:p w14:paraId="4D1D7463" w14:textId="77777777" w:rsidR="001F1935" w:rsidRPr="001F1935" w:rsidRDefault="001F1935" w:rsidP="001F1935">
      <w:pPr>
        <w:numPr>
          <w:ilvl w:val="0"/>
          <w:numId w:val="11"/>
        </w:numPr>
        <w:spacing w:after="0" w:line="240" w:lineRule="auto"/>
        <w:rPr>
          <w:ins w:id="80" w:author="Aaron Micallef" w:date="2025-12-01T11:08:00Z"/>
          <w:rFonts w:ascii="Calibri" w:eastAsia="Times New Roman" w:hAnsi="Calibri" w:cs="Calibri"/>
          <w:kern w:val="2"/>
          <w:sz w:val="24"/>
          <w:szCs w:val="24"/>
        </w:rPr>
      </w:pPr>
      <w:ins w:id="81" w:author="Aaron Micallef" w:date="2025-12-01T11:08:00Z">
        <w:r w:rsidRPr="001F1935">
          <w:rPr>
            <w:rFonts w:ascii="Calibri" w:eastAsia="Times New Roman" w:hAnsi="Calibri" w:cs="Calibri"/>
            <w:kern w:val="2"/>
            <w:sz w:val="24"/>
            <w:szCs w:val="24"/>
          </w:rPr>
          <w:t>All raw CSEM data remain under MBARI control.</w:t>
        </w:r>
      </w:ins>
    </w:p>
    <w:p w14:paraId="7E06D9F2" w14:textId="77777777" w:rsidR="001F1935" w:rsidRPr="001F1935" w:rsidRDefault="001F1935" w:rsidP="001F1935">
      <w:pPr>
        <w:numPr>
          <w:ilvl w:val="0"/>
          <w:numId w:val="11"/>
        </w:numPr>
        <w:spacing w:after="0" w:line="240" w:lineRule="auto"/>
        <w:rPr>
          <w:ins w:id="82" w:author="Aaron Micallef" w:date="2025-12-01T11:08:00Z"/>
          <w:rFonts w:ascii="Calibri" w:eastAsia="Times New Roman" w:hAnsi="Calibri" w:cs="Calibri"/>
          <w:kern w:val="2"/>
          <w:sz w:val="24"/>
          <w:szCs w:val="24"/>
        </w:rPr>
      </w:pPr>
      <w:ins w:id="83" w:author="Aaron Micallef" w:date="2025-12-01T11:08:00Z">
        <w:r w:rsidRPr="001F1935">
          <w:rPr>
            <w:rFonts w:ascii="Calibri" w:eastAsia="Times New Roman" w:hAnsi="Calibri" w:cs="Calibri"/>
            <w:kern w:val="2"/>
            <w:sz w:val="24"/>
            <w:szCs w:val="24"/>
          </w:rPr>
          <w:t>Processed data will be shared only with approved scientific collaborators under the cruise data-policy framework.</w:t>
        </w:r>
      </w:ins>
    </w:p>
    <w:p w14:paraId="67E40CE7" w14:textId="77777777" w:rsidR="001F1935" w:rsidRPr="001F1935" w:rsidRDefault="001F1935" w:rsidP="001F1935">
      <w:pPr>
        <w:spacing w:after="0" w:line="240" w:lineRule="auto"/>
        <w:rPr>
          <w:ins w:id="84" w:author="Aaron Micallef" w:date="2025-12-01T11:08:00Z"/>
          <w:rFonts w:ascii="Calibri" w:eastAsia="Times New Roman" w:hAnsi="Calibri" w:cs="Calibri"/>
          <w:b/>
          <w:bCs/>
          <w:kern w:val="2"/>
          <w:sz w:val="24"/>
          <w:szCs w:val="24"/>
        </w:rPr>
      </w:pPr>
      <w:ins w:id="85" w:author="Aaron Micallef" w:date="2025-12-01T11:08:00Z">
        <w:r w:rsidRPr="001F1935">
          <w:rPr>
            <w:rFonts w:ascii="Calibri" w:eastAsia="Times New Roman" w:hAnsi="Calibri" w:cs="Calibri"/>
            <w:b/>
            <w:bCs/>
            <w:kern w:val="2"/>
            <w:sz w:val="24"/>
            <w:szCs w:val="24"/>
          </w:rPr>
          <w:t>6. End of Mission and Return of the Commodity to the United States</w:t>
        </w:r>
      </w:ins>
    </w:p>
    <w:p w14:paraId="32CFDAA7" w14:textId="77777777" w:rsidR="001F1935" w:rsidRPr="001F1935" w:rsidRDefault="001F1935" w:rsidP="001F1935">
      <w:pPr>
        <w:spacing w:after="0" w:line="240" w:lineRule="auto"/>
        <w:rPr>
          <w:ins w:id="86" w:author="Aaron Micallef" w:date="2025-12-01T11:08:00Z"/>
          <w:rFonts w:ascii="Calibri" w:eastAsia="Times New Roman" w:hAnsi="Calibri" w:cs="Calibri"/>
          <w:b/>
          <w:bCs/>
          <w:kern w:val="2"/>
          <w:sz w:val="24"/>
          <w:szCs w:val="24"/>
        </w:rPr>
      </w:pPr>
      <w:ins w:id="87" w:author="Aaron Micallef" w:date="2025-12-01T11:08:00Z">
        <w:r w:rsidRPr="001F1935">
          <w:rPr>
            <w:rFonts w:ascii="Calibri" w:eastAsia="Times New Roman" w:hAnsi="Calibri" w:cs="Calibri"/>
            <w:b/>
            <w:bCs/>
            <w:kern w:val="2"/>
            <w:sz w:val="24"/>
            <w:szCs w:val="24"/>
          </w:rPr>
          <w:t>6.1 Offloading in Punta Arenas (from 4 February 2026 onwards)</w:t>
        </w:r>
      </w:ins>
    </w:p>
    <w:p w14:paraId="6B03FF40" w14:textId="77777777" w:rsidR="001F1935" w:rsidRPr="001F1935" w:rsidRDefault="001F1935" w:rsidP="001F1935">
      <w:pPr>
        <w:numPr>
          <w:ilvl w:val="0"/>
          <w:numId w:val="12"/>
        </w:numPr>
        <w:spacing w:after="0" w:line="240" w:lineRule="auto"/>
        <w:rPr>
          <w:ins w:id="88" w:author="Aaron Micallef" w:date="2025-12-01T11:08:00Z"/>
          <w:rFonts w:ascii="Calibri" w:eastAsia="Times New Roman" w:hAnsi="Calibri" w:cs="Calibri"/>
          <w:kern w:val="2"/>
          <w:sz w:val="24"/>
          <w:szCs w:val="24"/>
        </w:rPr>
      </w:pPr>
      <w:ins w:id="89" w:author="Aaron Micallef" w:date="2025-12-01T11:08:00Z">
        <w:r w:rsidRPr="001F1935">
          <w:rPr>
            <w:rFonts w:ascii="Calibri" w:eastAsia="Times New Roman" w:hAnsi="Calibri" w:cs="Calibri"/>
            <w:kern w:val="2"/>
            <w:sz w:val="24"/>
            <w:szCs w:val="24"/>
          </w:rPr>
          <w:t>After completion of scientific activities, the SWAN CSEM system will be placed in locked cases and offloaded at Punta Arenas.</w:t>
        </w:r>
      </w:ins>
    </w:p>
    <w:p w14:paraId="13641823" w14:textId="77777777" w:rsidR="001F1935" w:rsidRPr="001F1935" w:rsidRDefault="001F1935" w:rsidP="001F1935">
      <w:pPr>
        <w:numPr>
          <w:ilvl w:val="0"/>
          <w:numId w:val="12"/>
        </w:numPr>
        <w:spacing w:after="0" w:line="240" w:lineRule="auto"/>
        <w:rPr>
          <w:ins w:id="90" w:author="Aaron Micallef" w:date="2025-12-01T11:08:00Z"/>
          <w:rFonts w:ascii="Calibri" w:eastAsia="Times New Roman" w:hAnsi="Calibri" w:cs="Calibri"/>
          <w:kern w:val="2"/>
          <w:sz w:val="24"/>
          <w:szCs w:val="24"/>
        </w:rPr>
      </w:pPr>
      <w:ins w:id="91" w:author="Aaron Micallef" w:date="2025-12-01T11:08:00Z">
        <w:r w:rsidRPr="001F1935">
          <w:rPr>
            <w:rFonts w:ascii="Calibri" w:eastAsia="Times New Roman" w:hAnsi="Calibri" w:cs="Calibri"/>
            <w:kern w:val="2"/>
            <w:sz w:val="24"/>
            <w:szCs w:val="24"/>
          </w:rPr>
          <w:t>Custody transfers back to the vessel agent under MBARI supervision.</w:t>
        </w:r>
      </w:ins>
    </w:p>
    <w:p w14:paraId="01FEC11F" w14:textId="77777777" w:rsidR="001F1935" w:rsidRPr="001F1935" w:rsidRDefault="001F1935" w:rsidP="001F1935">
      <w:pPr>
        <w:spacing w:after="0" w:line="240" w:lineRule="auto"/>
        <w:rPr>
          <w:ins w:id="92" w:author="Aaron Micallef" w:date="2025-12-01T11:08:00Z"/>
          <w:rFonts w:ascii="Calibri" w:eastAsia="Times New Roman" w:hAnsi="Calibri" w:cs="Calibri"/>
          <w:b/>
          <w:bCs/>
          <w:kern w:val="2"/>
          <w:sz w:val="24"/>
          <w:szCs w:val="24"/>
        </w:rPr>
      </w:pPr>
      <w:ins w:id="93" w:author="Aaron Micallef" w:date="2025-12-01T11:08:00Z">
        <w:r w:rsidRPr="001F1935">
          <w:rPr>
            <w:rFonts w:ascii="Calibri" w:eastAsia="Times New Roman" w:hAnsi="Calibri" w:cs="Calibri"/>
            <w:b/>
            <w:bCs/>
            <w:kern w:val="2"/>
            <w:sz w:val="24"/>
            <w:szCs w:val="24"/>
          </w:rPr>
          <w:t>6.2 Return Logistics</w:t>
        </w:r>
      </w:ins>
    </w:p>
    <w:p w14:paraId="254383E7" w14:textId="77777777" w:rsidR="001F1935" w:rsidRPr="001F1935" w:rsidRDefault="001F1935" w:rsidP="001F1935">
      <w:pPr>
        <w:numPr>
          <w:ilvl w:val="0"/>
          <w:numId w:val="13"/>
        </w:numPr>
        <w:spacing w:after="0" w:line="240" w:lineRule="auto"/>
        <w:rPr>
          <w:ins w:id="94" w:author="Aaron Micallef" w:date="2025-12-01T11:08:00Z"/>
          <w:rFonts w:ascii="Calibri" w:eastAsia="Times New Roman" w:hAnsi="Calibri" w:cs="Calibri"/>
          <w:kern w:val="2"/>
          <w:sz w:val="24"/>
          <w:szCs w:val="24"/>
        </w:rPr>
      </w:pPr>
      <w:ins w:id="95" w:author="Aaron Micallef" w:date="2025-12-01T11:08:00Z">
        <w:r w:rsidRPr="001F1935">
          <w:rPr>
            <w:rFonts w:ascii="Calibri" w:eastAsia="Times New Roman" w:hAnsi="Calibri" w:cs="Calibri"/>
            <w:kern w:val="2"/>
            <w:sz w:val="24"/>
            <w:szCs w:val="24"/>
          </w:rPr>
          <w:t>The SWAN CSEM system will be packed for international return shipment.</w:t>
        </w:r>
      </w:ins>
    </w:p>
    <w:p w14:paraId="2A27ECE5" w14:textId="77777777" w:rsidR="001F1935" w:rsidRPr="001F1935" w:rsidRDefault="001F1935" w:rsidP="001F1935">
      <w:pPr>
        <w:numPr>
          <w:ilvl w:val="0"/>
          <w:numId w:val="13"/>
        </w:numPr>
        <w:spacing w:after="0" w:line="240" w:lineRule="auto"/>
        <w:rPr>
          <w:ins w:id="96" w:author="Aaron Micallef" w:date="2025-12-01T11:08:00Z"/>
          <w:rFonts w:ascii="Calibri" w:eastAsia="Times New Roman" w:hAnsi="Calibri" w:cs="Calibri"/>
          <w:kern w:val="2"/>
          <w:sz w:val="24"/>
          <w:szCs w:val="24"/>
        </w:rPr>
      </w:pPr>
      <w:ins w:id="97" w:author="Aaron Micallef" w:date="2025-12-01T11:08:00Z">
        <w:r w:rsidRPr="001F1935">
          <w:rPr>
            <w:rFonts w:ascii="Calibri" w:eastAsia="Times New Roman" w:hAnsi="Calibri" w:cs="Calibri"/>
            <w:kern w:val="2"/>
            <w:sz w:val="24"/>
            <w:szCs w:val="24"/>
          </w:rPr>
          <w:t>The intended return route is:</w:t>
        </w:r>
      </w:ins>
    </w:p>
    <w:p w14:paraId="58B7CB9B" w14:textId="77777777" w:rsidR="001F1935" w:rsidRPr="001F1935" w:rsidRDefault="001F1935" w:rsidP="001F1935">
      <w:pPr>
        <w:numPr>
          <w:ilvl w:val="1"/>
          <w:numId w:val="13"/>
        </w:numPr>
        <w:spacing w:after="0" w:line="240" w:lineRule="auto"/>
        <w:rPr>
          <w:ins w:id="98" w:author="Aaron Micallef" w:date="2025-12-01T11:08:00Z"/>
          <w:rFonts w:ascii="Calibri" w:eastAsia="Times New Roman" w:hAnsi="Calibri" w:cs="Calibri"/>
          <w:kern w:val="2"/>
          <w:sz w:val="24"/>
          <w:szCs w:val="24"/>
        </w:rPr>
      </w:pPr>
      <w:ins w:id="99" w:author="Aaron Micallef" w:date="2025-12-01T11:08:00Z">
        <w:r w:rsidRPr="001F1935">
          <w:rPr>
            <w:rFonts w:ascii="Calibri" w:eastAsia="Times New Roman" w:hAnsi="Calibri" w:cs="Calibri"/>
            <w:kern w:val="2"/>
            <w:sz w:val="24"/>
            <w:szCs w:val="24"/>
          </w:rPr>
          <w:t>Punta Arenas → MBARI (United States)</w:t>
        </w:r>
      </w:ins>
    </w:p>
    <w:p w14:paraId="1E0ADEEA" w14:textId="77777777" w:rsidR="001F1935" w:rsidRPr="001F1935" w:rsidRDefault="001F1935" w:rsidP="001F1935">
      <w:pPr>
        <w:spacing w:after="0" w:line="240" w:lineRule="auto"/>
        <w:rPr>
          <w:ins w:id="100" w:author="Aaron Micallef" w:date="2025-12-01T11:08:00Z"/>
          <w:rFonts w:ascii="Calibri" w:eastAsia="Times New Roman" w:hAnsi="Calibri" w:cs="Calibri"/>
          <w:b/>
          <w:bCs/>
          <w:kern w:val="2"/>
          <w:sz w:val="24"/>
          <w:szCs w:val="24"/>
        </w:rPr>
      </w:pPr>
      <w:ins w:id="101" w:author="Aaron Micallef" w:date="2025-12-01T11:08:00Z">
        <w:r w:rsidRPr="001F1935">
          <w:rPr>
            <w:rFonts w:ascii="Calibri" w:eastAsia="Times New Roman" w:hAnsi="Calibri" w:cs="Calibri"/>
            <w:b/>
            <w:bCs/>
            <w:kern w:val="2"/>
            <w:sz w:val="24"/>
            <w:szCs w:val="24"/>
          </w:rPr>
          <w:t>7. End of Transaction</w:t>
        </w:r>
      </w:ins>
    </w:p>
    <w:p w14:paraId="2216762D" w14:textId="77777777" w:rsidR="001F1935" w:rsidRPr="001F1935" w:rsidRDefault="001F1935" w:rsidP="001F1935">
      <w:pPr>
        <w:spacing w:after="0" w:line="240" w:lineRule="auto"/>
        <w:rPr>
          <w:ins w:id="102" w:author="Aaron Micallef" w:date="2025-12-01T11:08:00Z"/>
          <w:rFonts w:ascii="Calibri" w:eastAsia="Times New Roman" w:hAnsi="Calibri" w:cs="Calibri"/>
          <w:kern w:val="2"/>
          <w:sz w:val="24"/>
          <w:szCs w:val="24"/>
        </w:rPr>
      </w:pPr>
      <w:ins w:id="103" w:author="Aaron Micallef" w:date="2025-12-01T11:08:00Z">
        <w:r w:rsidRPr="001F1935">
          <w:rPr>
            <w:rFonts w:ascii="Calibri" w:eastAsia="Times New Roman" w:hAnsi="Calibri" w:cs="Calibri"/>
            <w:kern w:val="2"/>
            <w:sz w:val="24"/>
            <w:szCs w:val="24"/>
          </w:rPr>
          <w:t>The transaction concludes once the SWAN CSEM system is back at MBARI. No components will remain abroad beyond the duration of their authorized scientific analyses.</w:t>
        </w:r>
      </w:ins>
    </w:p>
    <w:p w14:paraId="345205D5" w14:textId="77777777" w:rsidR="009E4A08" w:rsidRPr="009E4A08" w:rsidRDefault="009E4A08" w:rsidP="009E4A08">
      <w:pPr>
        <w:rPr>
          <w:highlight w:val="green"/>
        </w:rPr>
      </w:pPr>
    </w:p>
    <w:p w14:paraId="122E18EB" w14:textId="77777777" w:rsidR="00D95B49" w:rsidRPr="00F07F28" w:rsidRDefault="00D95B49" w:rsidP="0005547A">
      <w:pPr>
        <w:pStyle w:val="ListParagraph"/>
        <w:numPr>
          <w:ilvl w:val="0"/>
          <w:numId w:val="2"/>
        </w:numPr>
        <w:rPr>
          <w:highlight w:val="green"/>
        </w:rPr>
      </w:pPr>
      <w:r w:rsidRPr="00F07F28">
        <w:rPr>
          <w:highlight w:val="green"/>
        </w:rPr>
        <w:t>Attachments to include with #1. Any supporting documentation should be included as an attachment, including but not limited to:</w:t>
      </w:r>
    </w:p>
    <w:p w14:paraId="0D7EB309" w14:textId="77777777" w:rsidR="00D95B49" w:rsidRPr="00F07F28" w:rsidRDefault="00D95B49" w:rsidP="0005547A">
      <w:pPr>
        <w:pStyle w:val="ListParagraph"/>
        <w:numPr>
          <w:ilvl w:val="1"/>
          <w:numId w:val="2"/>
        </w:numPr>
        <w:rPr>
          <w:highlight w:val="green"/>
        </w:rPr>
      </w:pPr>
      <w:r w:rsidRPr="00F07F28">
        <w:rPr>
          <w:highlight w:val="green"/>
        </w:rPr>
        <w:t>Map detailing the areas where the commodity will be used</w:t>
      </w:r>
    </w:p>
    <w:p w14:paraId="50A71492" w14:textId="77777777" w:rsidR="00D95B49" w:rsidRPr="00F07F28" w:rsidRDefault="00D95B49" w:rsidP="0005547A">
      <w:pPr>
        <w:pStyle w:val="ListParagraph"/>
        <w:numPr>
          <w:ilvl w:val="1"/>
          <w:numId w:val="2"/>
        </w:numPr>
        <w:rPr>
          <w:highlight w:val="green"/>
        </w:rPr>
      </w:pPr>
      <w:commentRangeStart w:id="104"/>
      <w:r w:rsidRPr="00F07F28">
        <w:rPr>
          <w:highlight w:val="green"/>
        </w:rPr>
        <w:t>Collaboration letter(s) from foreign researcher(s)</w:t>
      </w:r>
      <w:commentRangeEnd w:id="104"/>
      <w:r w:rsidR="00AC6FCB">
        <w:rPr>
          <w:rStyle w:val="CommentReference"/>
        </w:rPr>
        <w:commentReference w:id="104"/>
      </w:r>
    </w:p>
    <w:p w14:paraId="34CCF6A3" w14:textId="77777777" w:rsidR="00D95B49" w:rsidRPr="00F07F28" w:rsidRDefault="008C08AC" w:rsidP="0005547A">
      <w:pPr>
        <w:pStyle w:val="ListParagraph"/>
        <w:numPr>
          <w:ilvl w:val="1"/>
          <w:numId w:val="2"/>
        </w:numPr>
        <w:rPr>
          <w:highlight w:val="green"/>
        </w:rPr>
      </w:pPr>
      <w:commentRangeStart w:id="105"/>
      <w:r w:rsidRPr="00F07F28">
        <w:rPr>
          <w:highlight w:val="green"/>
        </w:rPr>
        <w:t>Research Permit Application (if required) from foreign country where program will be conducted</w:t>
      </w:r>
      <w:commentRangeEnd w:id="105"/>
      <w:r w:rsidR="00AC6FCB">
        <w:rPr>
          <w:rStyle w:val="CommentReference"/>
        </w:rPr>
        <w:commentReference w:id="105"/>
      </w:r>
    </w:p>
    <w:p w14:paraId="361E9DA3" w14:textId="77777777" w:rsidR="008C08AC" w:rsidRPr="00F07F28" w:rsidRDefault="008C08AC" w:rsidP="0005547A">
      <w:pPr>
        <w:pStyle w:val="ListParagraph"/>
        <w:numPr>
          <w:ilvl w:val="1"/>
          <w:numId w:val="2"/>
        </w:numPr>
        <w:rPr>
          <w:highlight w:val="green"/>
        </w:rPr>
      </w:pPr>
      <w:commentRangeStart w:id="106"/>
      <w:r w:rsidRPr="00F07F28">
        <w:rPr>
          <w:highlight w:val="green"/>
        </w:rPr>
        <w:t>Cover letter(s) or other documentation submitted detailing the program to other governmental entities (e.g. US Embassy, appropriate foreign governmental departments, etc.)</w:t>
      </w:r>
      <w:commentRangeEnd w:id="106"/>
      <w:r w:rsidR="00AC6FCB">
        <w:rPr>
          <w:rStyle w:val="CommentReference"/>
        </w:rPr>
        <w:commentReference w:id="106"/>
      </w:r>
    </w:p>
    <w:p w14:paraId="4F92488F" w14:textId="77777777" w:rsidR="008C08AC" w:rsidRPr="00F07F28" w:rsidRDefault="008C08AC" w:rsidP="0005547A">
      <w:pPr>
        <w:pStyle w:val="ListParagraph"/>
        <w:numPr>
          <w:ilvl w:val="1"/>
          <w:numId w:val="2"/>
        </w:numPr>
        <w:rPr>
          <w:highlight w:val="green"/>
        </w:rPr>
      </w:pPr>
      <w:commentRangeStart w:id="107"/>
      <w:r w:rsidRPr="00F07F28">
        <w:rPr>
          <w:highlight w:val="green"/>
        </w:rPr>
        <w:t>Purchase order or invoice for each commodity to be exported (see #7 above)</w:t>
      </w:r>
      <w:commentRangeEnd w:id="107"/>
      <w:r w:rsidR="00AC6FCB">
        <w:rPr>
          <w:rStyle w:val="CommentReference"/>
        </w:rPr>
        <w:commentReference w:id="107"/>
      </w:r>
    </w:p>
    <w:p w14:paraId="39F687B1" w14:textId="1A830FA8" w:rsidR="008C08AC" w:rsidRDefault="008C08AC" w:rsidP="0005547A">
      <w:pPr>
        <w:pStyle w:val="ListParagraph"/>
        <w:numPr>
          <w:ilvl w:val="1"/>
          <w:numId w:val="2"/>
        </w:numPr>
        <w:rPr>
          <w:ins w:id="108" w:author="Aaron Micallef" w:date="2025-12-01T11:08:00Z"/>
          <w:highlight w:val="green"/>
        </w:rPr>
      </w:pPr>
      <w:r w:rsidRPr="00F07F28">
        <w:rPr>
          <w:highlight w:val="green"/>
        </w:rPr>
        <w:t>Any other documentation that details or supports the work to be conducted utilizing the export-regulated commodity in a foreign location</w:t>
      </w:r>
    </w:p>
    <w:p w14:paraId="4AE746D0" w14:textId="355F739D" w:rsidR="00AC6FCB" w:rsidRPr="00AC6FCB" w:rsidRDefault="00AC6FCB" w:rsidP="00AC6FCB">
      <w:pPr>
        <w:pStyle w:val="NormalWeb"/>
        <w:numPr>
          <w:ilvl w:val="0"/>
          <w:numId w:val="2"/>
        </w:numPr>
        <w:spacing w:before="0" w:beforeAutospacing="0" w:after="0" w:afterAutospacing="0"/>
        <w:rPr>
          <w:ins w:id="109" w:author="Aaron Micallef" w:date="2025-12-01T11:10:00Z"/>
          <w:rFonts w:asciiTheme="minorHAnsi" w:hAnsiTheme="minorHAnsi" w:cstheme="minorHAnsi"/>
          <w:rPrChange w:id="110" w:author="Aaron Micallef" w:date="2025-12-01T11:10:00Z">
            <w:rPr>
              <w:ins w:id="111" w:author="Aaron Micallef" w:date="2025-12-01T11:10:00Z"/>
            </w:rPr>
          </w:rPrChange>
        </w:rPr>
        <w:pPrChange w:id="112" w:author="Aaron Micallef" w:date="2025-12-01T11:10:00Z">
          <w:pPr>
            <w:pStyle w:val="NormalWeb"/>
            <w:numPr>
              <w:numId w:val="2"/>
            </w:numPr>
            <w:spacing w:before="0" w:beforeAutospacing="0" w:after="0" w:afterAutospacing="0"/>
            <w:ind w:left="720" w:hanging="360"/>
            <w:jc w:val="both"/>
          </w:pPr>
        </w:pPrChange>
      </w:pPr>
      <w:ins w:id="113" w:author="Aaron Micallef" w:date="2025-12-01T11:10:00Z">
        <w:r w:rsidRPr="00AC6FCB">
          <w:rPr>
            <w:rFonts w:asciiTheme="minorHAnsi" w:eastAsiaTheme="minorHAnsi" w:hAnsiTheme="minorHAnsi" w:cstheme="minorHAnsi"/>
            <w:noProof/>
            <w:sz w:val="22"/>
            <w:szCs w:val="22"/>
            <w:highlight w:val="green"/>
            <w:rPrChange w:id="114" w:author="Aaron Micallef" w:date="2025-12-01T11:10:00Z">
              <w:rPr>
                <w:rFonts w:asciiTheme="minorHAnsi" w:eastAsiaTheme="minorHAnsi" w:hAnsiTheme="minorHAnsi" w:cstheme="minorBidi"/>
                <w:noProof/>
                <w:sz w:val="22"/>
                <w:szCs w:val="22"/>
                <w:highlight w:val="green"/>
              </w:rPr>
            </w:rPrChange>
          </w:rPr>
          <w:lastRenderedPageBreak/>
          <w:drawing>
            <wp:inline distT="0" distB="0" distL="0" distR="0" wp14:anchorId="554D9AEB" wp14:editId="58991291">
              <wp:extent cx="5727700" cy="44323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7700" cy="4432300"/>
                      </a:xfrm>
                      <a:prstGeom prst="rect">
                        <a:avLst/>
                      </a:prstGeom>
                      <a:noFill/>
                      <a:ln>
                        <a:noFill/>
                      </a:ln>
                    </pic:spPr>
                  </pic:pic>
                </a:graphicData>
              </a:graphic>
            </wp:inline>
          </w:drawing>
        </w:r>
        <w:r w:rsidRPr="00AC6FCB">
          <w:rPr>
            <w:rFonts w:asciiTheme="minorHAnsi" w:hAnsiTheme="minorHAnsi" w:cstheme="minorHAnsi"/>
            <w:color w:val="000000"/>
            <w:rPrChange w:id="115" w:author="Aaron Micallef" w:date="2025-12-01T11:10:00Z">
              <w:rPr>
                <w:color w:val="000000"/>
              </w:rPr>
            </w:rPrChange>
          </w:rPr>
          <w:t>Figure 1: The map shows potential transects. Only two orange transects and two yellow transects will be surveyed during the expedition.</w:t>
        </w:r>
      </w:ins>
    </w:p>
    <w:p w14:paraId="30FC5F7F" w14:textId="77777777" w:rsidR="001F1935" w:rsidRPr="001F1935" w:rsidRDefault="001F1935" w:rsidP="001F1935">
      <w:pPr>
        <w:rPr>
          <w:highlight w:val="green"/>
          <w:rPrChange w:id="116" w:author="Aaron Micallef" w:date="2025-12-01T11:08:00Z">
            <w:rPr>
              <w:highlight w:val="green"/>
            </w:rPr>
          </w:rPrChange>
        </w:rPr>
        <w:pPrChange w:id="117" w:author="Aaron Micallef" w:date="2025-12-01T11:08:00Z">
          <w:pPr>
            <w:pStyle w:val="ListParagraph"/>
            <w:numPr>
              <w:ilvl w:val="1"/>
              <w:numId w:val="2"/>
            </w:numPr>
            <w:ind w:left="1440" w:hanging="360"/>
          </w:pPr>
        </w:pPrChange>
      </w:pPr>
    </w:p>
    <w:p w14:paraId="41C060CD" w14:textId="422138D2" w:rsidR="001E2E3E" w:rsidRDefault="00A647A4" w:rsidP="00892F43">
      <w:pPr>
        <w:pStyle w:val="ListParagraph"/>
        <w:numPr>
          <w:ilvl w:val="0"/>
          <w:numId w:val="2"/>
        </w:numPr>
      </w:pPr>
      <w:r>
        <w:t>Product brochure(s) (see #7 above)</w:t>
      </w:r>
    </w:p>
    <w:p w14:paraId="0F8DBA8A" w14:textId="42C5C8C5" w:rsidR="009A65D4" w:rsidRDefault="009A65D4" w:rsidP="009A65D4">
      <w:pPr>
        <w:ind w:left="720"/>
      </w:pPr>
      <w:r>
        <w:t>Brochures linked at #7.</w:t>
      </w:r>
    </w:p>
    <w:sectPr w:rsidR="009A65D4">
      <w:headerReference w:type="defaul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4" w:author="Aaron Micallef" w:date="2025-12-01T11:11:00Z" w:initials="AM">
    <w:p w14:paraId="67204010" w14:textId="4AB65D87" w:rsidR="00AC6FCB" w:rsidRDefault="00AC6FCB">
      <w:pPr>
        <w:pStyle w:val="CommentText"/>
      </w:pPr>
      <w:r>
        <w:rPr>
          <w:rStyle w:val="CommentReference"/>
        </w:rPr>
        <w:annotationRef/>
      </w:r>
      <w:r>
        <w:t>We have an agreement with sponsor (POLARIN)</w:t>
      </w:r>
    </w:p>
  </w:comment>
  <w:comment w:id="105" w:author="Aaron Micallef" w:date="2025-12-01T11:11:00Z" w:initials="AM">
    <w:p w14:paraId="512EDE2E" w14:textId="09E5F534" w:rsidR="00AC6FCB" w:rsidRDefault="00AC6FCB">
      <w:pPr>
        <w:pStyle w:val="CommentText"/>
      </w:pPr>
      <w:r>
        <w:rPr>
          <w:rStyle w:val="CommentReference"/>
        </w:rPr>
        <w:annotationRef/>
      </w:r>
      <w:r>
        <w:t>I should be receiving this soon.</w:t>
      </w:r>
    </w:p>
  </w:comment>
  <w:comment w:id="106" w:author="Aaron Micallef" w:date="2025-12-01T11:12:00Z" w:initials="AM">
    <w:p w14:paraId="55FC7074" w14:textId="2A9855DC" w:rsidR="00AC6FCB" w:rsidRDefault="00AC6FCB">
      <w:pPr>
        <w:pStyle w:val="CommentText"/>
      </w:pPr>
      <w:r>
        <w:rPr>
          <w:rStyle w:val="CommentReference"/>
        </w:rPr>
        <w:annotationRef/>
      </w:r>
      <w:r>
        <w:t>I have permit request</w:t>
      </w:r>
    </w:p>
  </w:comment>
  <w:comment w:id="107" w:author="Aaron Micallef" w:date="2025-12-01T11:12:00Z" w:initials="AM">
    <w:p w14:paraId="721F7234" w14:textId="57A3C571" w:rsidR="00AC6FCB" w:rsidRDefault="00AC6FCB">
      <w:pPr>
        <w:pStyle w:val="CommentText"/>
      </w:pPr>
      <w:r>
        <w:rPr>
          <w:rStyle w:val="CommentReference"/>
        </w:rPr>
        <w:annotationRef/>
      </w:r>
      <w:r>
        <w:t>Since the instrument belong to UM, I do not think we have this information.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7204010" w15:done="0"/>
  <w15:commentEx w15:paraId="512EDE2E" w15:done="0"/>
  <w15:commentEx w15:paraId="55FC7074" w15:done="0"/>
  <w15:commentEx w15:paraId="721F72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D7F661" w16cex:dateUtc="2025-12-01T19:11:00Z"/>
  <w16cex:commentExtensible w16cex:durableId="2CD7F66F" w16cex:dateUtc="2025-12-01T19:11:00Z"/>
  <w16cex:commentExtensible w16cex:durableId="2CD7F680" w16cex:dateUtc="2025-12-01T19:12:00Z"/>
  <w16cex:commentExtensible w16cex:durableId="2CD7F695" w16cex:dateUtc="2025-12-01T19: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204010" w16cid:durableId="2CD7F661"/>
  <w16cid:commentId w16cid:paraId="512EDE2E" w16cid:durableId="2CD7F66F"/>
  <w16cid:commentId w16cid:paraId="55FC7074" w16cid:durableId="2CD7F680"/>
  <w16cid:commentId w16cid:paraId="721F7234" w16cid:durableId="2CD7F69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5843E" w14:textId="77777777" w:rsidR="00A71E75" w:rsidRDefault="00A71E75" w:rsidP="0008683B">
      <w:pPr>
        <w:spacing w:after="0" w:line="240" w:lineRule="auto"/>
      </w:pPr>
      <w:r>
        <w:separator/>
      </w:r>
    </w:p>
  </w:endnote>
  <w:endnote w:type="continuationSeparator" w:id="0">
    <w:p w14:paraId="7F55DC0B" w14:textId="77777777" w:rsidR="00A71E75" w:rsidRDefault="00A71E75" w:rsidP="00086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E679A" w14:textId="77777777" w:rsidR="00A71E75" w:rsidRDefault="00A71E75" w:rsidP="0008683B">
      <w:pPr>
        <w:spacing w:after="0" w:line="240" w:lineRule="auto"/>
      </w:pPr>
      <w:r>
        <w:separator/>
      </w:r>
    </w:p>
  </w:footnote>
  <w:footnote w:type="continuationSeparator" w:id="0">
    <w:p w14:paraId="2A2C3753" w14:textId="77777777" w:rsidR="00A71E75" w:rsidRDefault="00A71E75" w:rsidP="000868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9157C" w14:textId="77777777" w:rsidR="00CB4A6F" w:rsidRPr="0005547A" w:rsidRDefault="00CB4A6F" w:rsidP="0005547A">
    <w:pPr>
      <w:pStyle w:val="Header"/>
      <w:jc w:val="center"/>
      <w:rPr>
        <w:b/>
        <w:sz w:val="24"/>
        <w:szCs w:val="24"/>
      </w:rPr>
    </w:pPr>
    <w:r w:rsidRPr="0005547A">
      <w:rPr>
        <w:b/>
        <w:sz w:val="24"/>
        <w:szCs w:val="24"/>
      </w:rPr>
      <w:t xml:space="preserve">Template for State Department </w:t>
    </w:r>
    <w:r>
      <w:rPr>
        <w:b/>
        <w:sz w:val="24"/>
        <w:szCs w:val="24"/>
      </w:rPr>
      <w:t xml:space="preserve">Temporary Export </w:t>
    </w:r>
    <w:r w:rsidRPr="0005547A">
      <w:rPr>
        <w:b/>
        <w:sz w:val="24"/>
        <w:szCs w:val="24"/>
      </w:rPr>
      <w:t>Licensing Application (DSP-73)</w:t>
    </w:r>
  </w:p>
  <w:p w14:paraId="238A07B9" w14:textId="77777777" w:rsidR="00CB4A6F" w:rsidRDefault="00CB4A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C291C"/>
    <w:multiLevelType w:val="multilevel"/>
    <w:tmpl w:val="B7827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862EC"/>
    <w:multiLevelType w:val="hybridMultilevel"/>
    <w:tmpl w:val="78946632"/>
    <w:lvl w:ilvl="0" w:tplc="0C84618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80DDF"/>
    <w:multiLevelType w:val="multilevel"/>
    <w:tmpl w:val="9B14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800A87"/>
    <w:multiLevelType w:val="multilevel"/>
    <w:tmpl w:val="1CC28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236B5"/>
    <w:multiLevelType w:val="multilevel"/>
    <w:tmpl w:val="EAD0D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582554"/>
    <w:multiLevelType w:val="multilevel"/>
    <w:tmpl w:val="A3D82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523C2"/>
    <w:multiLevelType w:val="multilevel"/>
    <w:tmpl w:val="11DE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365895"/>
    <w:multiLevelType w:val="multilevel"/>
    <w:tmpl w:val="3B628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6F3615"/>
    <w:multiLevelType w:val="multilevel"/>
    <w:tmpl w:val="23D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06655D"/>
    <w:multiLevelType w:val="multilevel"/>
    <w:tmpl w:val="D4E4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CA4D9B"/>
    <w:multiLevelType w:val="multilevel"/>
    <w:tmpl w:val="EDFA3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AE198C"/>
    <w:multiLevelType w:val="hybridMultilevel"/>
    <w:tmpl w:val="77EADF8A"/>
    <w:lvl w:ilvl="0" w:tplc="5C1641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1A41B1"/>
    <w:multiLevelType w:val="multilevel"/>
    <w:tmpl w:val="B33C7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
  </w:num>
  <w:num w:numId="3">
    <w:abstractNumId w:val="5"/>
  </w:num>
  <w:num w:numId="4">
    <w:abstractNumId w:val="6"/>
  </w:num>
  <w:num w:numId="5">
    <w:abstractNumId w:val="9"/>
  </w:num>
  <w:num w:numId="6">
    <w:abstractNumId w:val="4"/>
  </w:num>
  <w:num w:numId="7">
    <w:abstractNumId w:val="8"/>
  </w:num>
  <w:num w:numId="8">
    <w:abstractNumId w:val="7"/>
  </w:num>
  <w:num w:numId="9">
    <w:abstractNumId w:val="2"/>
  </w:num>
  <w:num w:numId="10">
    <w:abstractNumId w:val="0"/>
  </w:num>
  <w:num w:numId="11">
    <w:abstractNumId w:val="3"/>
  </w:num>
  <w:num w:numId="12">
    <w:abstractNumId w:val="12"/>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aron Micallef">
    <w15:presenceInfo w15:providerId="AD" w15:userId="S::amicallef@mbari.org::df42c60b-494a-420f-a435-dca17627a3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AD9"/>
    <w:rsid w:val="000030BB"/>
    <w:rsid w:val="0005547A"/>
    <w:rsid w:val="0008683B"/>
    <w:rsid w:val="000B2367"/>
    <w:rsid w:val="001C2AD9"/>
    <w:rsid w:val="001E2E3E"/>
    <w:rsid w:val="001F1935"/>
    <w:rsid w:val="00202B88"/>
    <w:rsid w:val="0023683C"/>
    <w:rsid w:val="004E3702"/>
    <w:rsid w:val="00501492"/>
    <w:rsid w:val="005A35D4"/>
    <w:rsid w:val="005D500B"/>
    <w:rsid w:val="00605749"/>
    <w:rsid w:val="007952C2"/>
    <w:rsid w:val="007B1675"/>
    <w:rsid w:val="00892F43"/>
    <w:rsid w:val="00897D2C"/>
    <w:rsid w:val="008C08AC"/>
    <w:rsid w:val="009A65D4"/>
    <w:rsid w:val="009E4A08"/>
    <w:rsid w:val="00A6412D"/>
    <w:rsid w:val="00A647A4"/>
    <w:rsid w:val="00A71E75"/>
    <w:rsid w:val="00AC6FCB"/>
    <w:rsid w:val="00CB4A6F"/>
    <w:rsid w:val="00D15728"/>
    <w:rsid w:val="00D95B49"/>
    <w:rsid w:val="00DB3D1C"/>
    <w:rsid w:val="00E14B8C"/>
    <w:rsid w:val="00F07F28"/>
    <w:rsid w:val="00F93177"/>
    <w:rsid w:val="00FB5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3F44E"/>
  <w15:docId w15:val="{26B39445-1556-43D1-A0BA-89FFB9C7C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702"/>
    <w:pPr>
      <w:ind w:left="720"/>
      <w:contextualSpacing/>
    </w:pPr>
  </w:style>
  <w:style w:type="paragraph" w:styleId="Header">
    <w:name w:val="header"/>
    <w:basedOn w:val="Normal"/>
    <w:link w:val="HeaderChar"/>
    <w:uiPriority w:val="99"/>
    <w:unhideWhenUsed/>
    <w:rsid w:val="000868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83B"/>
  </w:style>
  <w:style w:type="paragraph" w:styleId="Footer">
    <w:name w:val="footer"/>
    <w:basedOn w:val="Normal"/>
    <w:link w:val="FooterChar"/>
    <w:uiPriority w:val="99"/>
    <w:unhideWhenUsed/>
    <w:rsid w:val="000868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83B"/>
  </w:style>
  <w:style w:type="paragraph" w:styleId="BalloonText">
    <w:name w:val="Balloon Text"/>
    <w:basedOn w:val="Normal"/>
    <w:link w:val="BalloonTextChar"/>
    <w:uiPriority w:val="99"/>
    <w:semiHidden/>
    <w:unhideWhenUsed/>
    <w:rsid w:val="000868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83B"/>
    <w:rPr>
      <w:rFonts w:ascii="Tahoma" w:hAnsi="Tahoma" w:cs="Tahoma"/>
      <w:sz w:val="16"/>
      <w:szCs w:val="16"/>
    </w:rPr>
  </w:style>
  <w:style w:type="table" w:styleId="TableGrid">
    <w:name w:val="Table Grid"/>
    <w:basedOn w:val="TableNormal"/>
    <w:uiPriority w:val="59"/>
    <w:rsid w:val="00FB5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5361"/>
    <w:rPr>
      <w:color w:val="0000FF" w:themeColor="hyperlink"/>
      <w:u w:val="single"/>
    </w:rPr>
  </w:style>
  <w:style w:type="character" w:styleId="UnresolvedMention">
    <w:name w:val="Unresolved Mention"/>
    <w:basedOn w:val="DefaultParagraphFont"/>
    <w:uiPriority w:val="99"/>
    <w:semiHidden/>
    <w:unhideWhenUsed/>
    <w:rsid w:val="00FB5361"/>
    <w:rPr>
      <w:color w:val="605E5C"/>
      <w:shd w:val="clear" w:color="auto" w:fill="E1DFDD"/>
    </w:rPr>
  </w:style>
  <w:style w:type="paragraph" w:styleId="NormalWeb">
    <w:name w:val="Normal (Web)"/>
    <w:basedOn w:val="Normal"/>
    <w:uiPriority w:val="99"/>
    <w:semiHidden/>
    <w:unhideWhenUsed/>
    <w:rsid w:val="00AC6FCB"/>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C6FCB"/>
    <w:rPr>
      <w:sz w:val="16"/>
      <w:szCs w:val="16"/>
    </w:rPr>
  </w:style>
  <w:style w:type="paragraph" w:styleId="CommentText">
    <w:name w:val="annotation text"/>
    <w:basedOn w:val="Normal"/>
    <w:link w:val="CommentTextChar"/>
    <w:uiPriority w:val="99"/>
    <w:semiHidden/>
    <w:unhideWhenUsed/>
    <w:rsid w:val="00AC6FCB"/>
    <w:pPr>
      <w:spacing w:line="240" w:lineRule="auto"/>
    </w:pPr>
    <w:rPr>
      <w:sz w:val="20"/>
      <w:szCs w:val="20"/>
    </w:rPr>
  </w:style>
  <w:style w:type="character" w:customStyle="1" w:styleId="CommentTextChar">
    <w:name w:val="Comment Text Char"/>
    <w:basedOn w:val="DefaultParagraphFont"/>
    <w:link w:val="CommentText"/>
    <w:uiPriority w:val="99"/>
    <w:semiHidden/>
    <w:rsid w:val="00AC6FCB"/>
    <w:rPr>
      <w:sz w:val="20"/>
      <w:szCs w:val="20"/>
    </w:rPr>
  </w:style>
  <w:style w:type="paragraph" w:styleId="CommentSubject">
    <w:name w:val="annotation subject"/>
    <w:basedOn w:val="CommentText"/>
    <w:next w:val="CommentText"/>
    <w:link w:val="CommentSubjectChar"/>
    <w:uiPriority w:val="99"/>
    <w:semiHidden/>
    <w:unhideWhenUsed/>
    <w:rsid w:val="00AC6FCB"/>
    <w:rPr>
      <w:b/>
      <w:bCs/>
    </w:rPr>
  </w:style>
  <w:style w:type="character" w:customStyle="1" w:styleId="CommentSubjectChar">
    <w:name w:val="Comment Subject Char"/>
    <w:basedOn w:val="CommentTextChar"/>
    <w:link w:val="CommentSubject"/>
    <w:uiPriority w:val="99"/>
    <w:semiHidden/>
    <w:rsid w:val="00AC6F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6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gson.de/pdfs/MDL_short_data_sheet.pdf" TargetMode="Externa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www.bacgroup.com/products/test-survey-and-location-equipment/permanent-silver-silver-chloride-reference-electrode-for-concrete/" TargetMode="Externa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image" Target="media/image1.jpeg"/><Relationship Id="rId10" Type="http://schemas.openxmlformats.org/officeDocument/2006/relationships/hyperlink" Target="https://www.magson.de/pdfs/MDL_short_data_sheet.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agson.de/pdfs/MDL_short_data_sheet.pdf"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6</Pages>
  <Words>1297</Words>
  <Characters>7396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Allen, Mandy</dc:creator>
  <cp:lastModifiedBy>Aaron Micallef</cp:lastModifiedBy>
  <cp:revision>13</cp:revision>
  <dcterms:created xsi:type="dcterms:W3CDTF">2025-12-01T16:57:00Z</dcterms:created>
  <dcterms:modified xsi:type="dcterms:W3CDTF">2025-12-01T19:20:00Z</dcterms:modified>
</cp:coreProperties>
</file>