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7898F" w14:textId="77777777" w:rsidR="003D0E64" w:rsidRPr="00367C6A" w:rsidRDefault="003D0E64" w:rsidP="00C37CD0">
      <w:pPr>
        <w:tabs>
          <w:tab w:val="left" w:pos="413"/>
        </w:tabs>
        <w:spacing w:after="0" w:line="240" w:lineRule="auto"/>
        <w:jc w:val="both"/>
        <w:rPr>
          <w:rFonts w:ascii="Arial" w:hAnsi="Arial" w:cs="Arial"/>
          <w:b/>
          <w:lang w:val="en-US"/>
        </w:rPr>
      </w:pPr>
      <w:r w:rsidRPr="00367C6A">
        <w:rPr>
          <w:rFonts w:ascii="Arial" w:hAnsi="Arial" w:cs="Arial"/>
          <w:b/>
          <w:lang w:val="en-US"/>
        </w:rPr>
        <w:t>SWAN system</w:t>
      </w:r>
    </w:p>
    <w:p w14:paraId="78051660" w14:textId="77777777" w:rsidR="003D0E64" w:rsidRPr="00367C6A" w:rsidRDefault="003D0E64" w:rsidP="00C37CD0">
      <w:pPr>
        <w:tabs>
          <w:tab w:val="left" w:pos="413"/>
        </w:tabs>
        <w:spacing w:after="0" w:line="240" w:lineRule="auto"/>
        <w:jc w:val="both"/>
        <w:rPr>
          <w:rFonts w:ascii="Arial" w:hAnsi="Arial" w:cs="Arial"/>
          <w:lang w:val="en-US"/>
        </w:rPr>
      </w:pPr>
    </w:p>
    <w:p w14:paraId="7638627F" w14:textId="77777777" w:rsidR="00705F26" w:rsidRPr="00367C6A" w:rsidRDefault="00705F26" w:rsidP="00C37CD0">
      <w:pPr>
        <w:tabs>
          <w:tab w:val="left" w:pos="413"/>
        </w:tabs>
        <w:spacing w:after="0" w:line="240" w:lineRule="auto"/>
        <w:jc w:val="both"/>
        <w:rPr>
          <w:rFonts w:ascii="Arial" w:hAnsi="Arial" w:cs="Arial"/>
          <w:lang w:val="en-US"/>
        </w:rPr>
      </w:pPr>
      <w:r w:rsidRPr="00367C6A">
        <w:rPr>
          <w:rFonts w:ascii="Arial" w:hAnsi="Arial" w:cs="Arial"/>
          <w:lang w:val="en-US"/>
        </w:rPr>
        <w:t xml:space="preserve">SWAN is a surface-towed CSEM system (Figure 1), which has been developed by the University of Malta, GEOMAR and Texas A&amp;M, to detect fluids within the upper 200 m of the seafloor in water depths of up to </w:t>
      </w:r>
      <w:r w:rsidR="003D0E64" w:rsidRPr="00367C6A">
        <w:rPr>
          <w:rFonts w:ascii="Arial" w:hAnsi="Arial" w:cs="Arial"/>
          <w:lang w:val="en-US"/>
        </w:rPr>
        <w:t xml:space="preserve">about </w:t>
      </w:r>
      <w:r w:rsidRPr="00367C6A">
        <w:rPr>
          <w:rFonts w:ascii="Arial" w:hAnsi="Arial" w:cs="Arial"/>
          <w:lang w:val="en-US"/>
        </w:rPr>
        <w:t xml:space="preserve">100 m. The SWAN CSEM system was developed utilizing commercially available components, namely the ZTEM-30 transmitter from </w:t>
      </w:r>
      <w:proofErr w:type="spellStart"/>
      <w:r w:rsidRPr="00367C6A">
        <w:rPr>
          <w:rFonts w:ascii="Arial" w:hAnsi="Arial" w:cs="Arial"/>
          <w:lang w:val="en-US"/>
        </w:rPr>
        <w:t>Zonge</w:t>
      </w:r>
      <w:proofErr w:type="spellEnd"/>
      <w:r w:rsidRPr="00367C6A">
        <w:rPr>
          <w:rFonts w:ascii="Arial" w:hAnsi="Arial" w:cs="Arial"/>
          <w:lang w:val="en-US"/>
        </w:rPr>
        <w:t xml:space="preserve"> International and </w:t>
      </w:r>
      <w:proofErr w:type="spellStart"/>
      <w:r w:rsidRPr="00367C6A">
        <w:rPr>
          <w:rFonts w:ascii="Arial" w:hAnsi="Arial" w:cs="Arial"/>
          <w:lang w:val="en-US"/>
        </w:rPr>
        <w:t>SelfPot</w:t>
      </w:r>
      <w:proofErr w:type="spellEnd"/>
      <w:r w:rsidRPr="00367C6A">
        <w:rPr>
          <w:rFonts w:ascii="Arial" w:hAnsi="Arial" w:cs="Arial"/>
          <w:lang w:val="en-US"/>
        </w:rPr>
        <w:t xml:space="preserve"> Loggers from </w:t>
      </w:r>
      <w:proofErr w:type="spellStart"/>
      <w:r w:rsidRPr="00367C6A">
        <w:rPr>
          <w:rFonts w:ascii="Arial" w:hAnsi="Arial" w:cs="Arial"/>
          <w:lang w:val="en-US"/>
        </w:rPr>
        <w:t>Magson</w:t>
      </w:r>
      <w:proofErr w:type="spellEnd"/>
      <w:r w:rsidRPr="00367C6A">
        <w:rPr>
          <w:rFonts w:ascii="Arial" w:hAnsi="Arial" w:cs="Arial"/>
          <w:lang w:val="en-US"/>
        </w:rPr>
        <w:t xml:space="preserve"> GmbH. The system has been configured as a surface-towed, dipole-dipole system. It consists of a 100 m-long horizontal electrical transmitter antenna and an array of up to four 25 m-long autonomous receiver units, each carrying a 10 m-long horizontal electrical dipole. Each receiver is separated by approximately 125-250 m of line, resulting in a total system length of </w:t>
      </w:r>
      <w:commentRangeStart w:id="0"/>
      <w:commentRangeStart w:id="1"/>
      <w:r w:rsidRPr="00367C6A">
        <w:rPr>
          <w:rFonts w:ascii="Arial" w:hAnsi="Arial" w:cs="Arial"/>
          <w:lang w:val="en-US"/>
        </w:rPr>
        <w:t xml:space="preserve">500-1000 </w:t>
      </w:r>
      <w:commentRangeEnd w:id="0"/>
      <w:r w:rsidR="0001198E">
        <w:rPr>
          <w:rStyle w:val="CommentReference"/>
        </w:rPr>
        <w:commentReference w:id="0"/>
      </w:r>
      <w:commentRangeEnd w:id="1"/>
      <w:r w:rsidR="00E677BD">
        <w:rPr>
          <w:rStyle w:val="CommentReference"/>
        </w:rPr>
        <w:commentReference w:id="1"/>
      </w:r>
      <w:r w:rsidRPr="00367C6A">
        <w:rPr>
          <w:rFonts w:ascii="Arial" w:hAnsi="Arial" w:cs="Arial"/>
          <w:lang w:val="en-US"/>
        </w:rPr>
        <w:t xml:space="preserve">m. The receiver units and control unit are battery-powered and have a lifespan of over 72 h. The source signal is generated by a current transmitter onboard the research vessel. A control unit records the transmitted currents and voltages. The transmitter and receiver geometries are continuously determined using GPS tracking on multiple buoys located at each transmitter electrode, above each receiver, and at the tail of the streamer. To mitigate potential damage from ship traffic, the depth of the streamer can be adjusted prior to deployment between 2 and 10 m below sea surface. The different segments comprising the system, from receivers to placement buoys, are connected to the tow-rope through soft shackles applied at each joint, making the system modular with few metallic components. Data acquisition can take place at speeds of up to 2.5 knots. </w:t>
      </w:r>
    </w:p>
    <w:p w14:paraId="6C27ABA1" w14:textId="77777777" w:rsidR="00367C6A" w:rsidRPr="00367C6A" w:rsidRDefault="00367C6A" w:rsidP="00C37CD0">
      <w:pPr>
        <w:tabs>
          <w:tab w:val="left" w:pos="413"/>
        </w:tabs>
        <w:spacing w:after="0" w:line="240" w:lineRule="auto"/>
        <w:jc w:val="both"/>
        <w:rPr>
          <w:rFonts w:ascii="Arial" w:hAnsi="Arial" w:cs="Arial"/>
          <w:lang w:val="en-US"/>
        </w:rPr>
      </w:pPr>
    </w:p>
    <w:p w14:paraId="48F02551" w14:textId="77777777" w:rsidR="00367C6A" w:rsidRPr="00367C6A" w:rsidRDefault="00367C6A" w:rsidP="00C37CD0">
      <w:pPr>
        <w:tabs>
          <w:tab w:val="left" w:pos="413"/>
        </w:tabs>
        <w:spacing w:after="0" w:line="240" w:lineRule="auto"/>
        <w:jc w:val="both"/>
        <w:rPr>
          <w:rFonts w:ascii="Arial" w:hAnsi="Arial" w:cs="Arial"/>
          <w:lang w:val="en-US"/>
        </w:rPr>
      </w:pPr>
      <w:r w:rsidRPr="00367C6A">
        <w:rPr>
          <w:rFonts w:ascii="Arial" w:hAnsi="Arial" w:cs="Arial"/>
          <w:lang w:val="en-US"/>
        </w:rPr>
        <w:t>More information on the system is available here:</w:t>
      </w:r>
    </w:p>
    <w:p w14:paraId="3FD46892" w14:textId="77777777" w:rsidR="00367C6A" w:rsidRPr="00367C6A" w:rsidRDefault="00367C6A" w:rsidP="00C37CD0">
      <w:pPr>
        <w:tabs>
          <w:tab w:val="left" w:pos="413"/>
        </w:tabs>
        <w:spacing w:after="0" w:line="240" w:lineRule="auto"/>
        <w:jc w:val="both"/>
        <w:rPr>
          <w:rFonts w:ascii="Arial" w:hAnsi="Arial" w:cs="Arial"/>
          <w:lang w:val="en-US"/>
        </w:rPr>
      </w:pPr>
    </w:p>
    <w:p w14:paraId="52BC8234" w14:textId="77777777" w:rsidR="00367C6A" w:rsidRPr="00367C6A" w:rsidRDefault="00367C6A" w:rsidP="00C37CD0">
      <w:pPr>
        <w:autoSpaceDE w:val="0"/>
        <w:autoSpaceDN w:val="0"/>
        <w:adjustRightInd w:val="0"/>
        <w:spacing w:after="0" w:line="240" w:lineRule="auto"/>
        <w:jc w:val="both"/>
        <w:rPr>
          <w:rFonts w:ascii="Arial" w:hAnsi="Arial" w:cs="Arial"/>
        </w:rPr>
      </w:pPr>
      <w:r w:rsidRPr="00367C6A">
        <w:rPr>
          <w:rFonts w:ascii="Arial" w:hAnsi="Arial" w:cs="Arial"/>
        </w:rPr>
        <w:t>Pastoressa, A.E., Haroon, A., Everett, M.E., Rohde, L., Bartels, T., Wollatz-Vogt, M., Faghih, Z., Franz, G.K., Micallef, A., 2023. SWAN: A surface-towed modular controlled-source electromagnetic system for mapping submarine groundwater discharge and offshore groundwater resources. The Leading Edge 42, 590-597.</w:t>
      </w:r>
    </w:p>
    <w:p w14:paraId="24DBE493" w14:textId="77777777" w:rsidR="00367C6A" w:rsidRPr="00367C6A" w:rsidRDefault="00367C6A" w:rsidP="00C37CD0">
      <w:pPr>
        <w:tabs>
          <w:tab w:val="left" w:pos="413"/>
        </w:tabs>
        <w:spacing w:after="0" w:line="240" w:lineRule="auto"/>
        <w:jc w:val="both"/>
        <w:rPr>
          <w:rFonts w:ascii="Arial" w:hAnsi="Arial" w:cs="Arial"/>
          <w:lang w:val="en-US"/>
        </w:rPr>
      </w:pPr>
    </w:p>
    <w:p w14:paraId="22DCB385" w14:textId="77777777" w:rsidR="00705F26" w:rsidRPr="00367C6A" w:rsidRDefault="00705F26" w:rsidP="00C37CD0">
      <w:pPr>
        <w:tabs>
          <w:tab w:val="left" w:pos="413"/>
        </w:tabs>
        <w:spacing w:after="0" w:line="240" w:lineRule="auto"/>
        <w:jc w:val="both"/>
        <w:rPr>
          <w:rFonts w:ascii="Arial" w:hAnsi="Arial" w:cs="Arial"/>
          <w:lang w:val="en-US"/>
        </w:rPr>
      </w:pPr>
      <w:r w:rsidRPr="00367C6A">
        <w:rPr>
          <w:rFonts w:ascii="Arial" w:hAnsi="Arial" w:cs="Arial"/>
          <w:b/>
          <w:noProof/>
          <w:lang w:val="en-US"/>
        </w:rPr>
        <w:drawing>
          <wp:inline distT="0" distB="0" distL="0" distR="0" wp14:anchorId="573C9BAB" wp14:editId="4B2CD53F">
            <wp:extent cx="5716270" cy="12172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6270" cy="1217295"/>
                    </a:xfrm>
                    <a:prstGeom prst="rect">
                      <a:avLst/>
                    </a:prstGeom>
                    <a:noFill/>
                    <a:ln>
                      <a:noFill/>
                    </a:ln>
                  </pic:spPr>
                </pic:pic>
              </a:graphicData>
            </a:graphic>
          </wp:inline>
        </w:drawing>
      </w:r>
    </w:p>
    <w:p w14:paraId="07DFC02C" w14:textId="77777777" w:rsidR="00705F26" w:rsidRPr="00367C6A" w:rsidRDefault="00705F26" w:rsidP="00C37CD0">
      <w:pPr>
        <w:tabs>
          <w:tab w:val="left" w:pos="413"/>
        </w:tabs>
        <w:spacing w:after="0" w:line="240" w:lineRule="auto"/>
        <w:jc w:val="both"/>
        <w:rPr>
          <w:rFonts w:ascii="Arial" w:hAnsi="Arial" w:cs="Arial"/>
          <w:lang w:val="en-US"/>
        </w:rPr>
      </w:pPr>
      <w:r w:rsidRPr="00367C6A">
        <w:rPr>
          <w:rFonts w:ascii="Arial" w:hAnsi="Arial" w:cs="Arial"/>
          <w:lang w:val="en-US"/>
        </w:rPr>
        <w:t>Figure 1: SWAN CSEM prototype.</w:t>
      </w:r>
    </w:p>
    <w:p w14:paraId="2DDC1D12" w14:textId="77777777" w:rsidR="00705F26" w:rsidRPr="00367C6A" w:rsidRDefault="00705F26" w:rsidP="00C37CD0">
      <w:pPr>
        <w:tabs>
          <w:tab w:val="left" w:pos="413"/>
        </w:tabs>
        <w:spacing w:after="0" w:line="240" w:lineRule="auto"/>
        <w:jc w:val="both"/>
        <w:rPr>
          <w:rFonts w:ascii="Arial" w:hAnsi="Arial" w:cs="Arial"/>
          <w:lang w:val="en-US"/>
        </w:rPr>
      </w:pPr>
    </w:p>
    <w:p w14:paraId="70540125" w14:textId="77777777" w:rsidR="003D0E64" w:rsidRPr="00367C6A" w:rsidRDefault="003D0E64" w:rsidP="00C37CD0">
      <w:pPr>
        <w:tabs>
          <w:tab w:val="left" w:pos="413"/>
        </w:tabs>
        <w:spacing w:after="0" w:line="240" w:lineRule="auto"/>
        <w:jc w:val="both"/>
        <w:rPr>
          <w:rFonts w:ascii="Arial" w:hAnsi="Arial" w:cs="Arial"/>
          <w:lang w:val="en-US"/>
        </w:rPr>
      </w:pPr>
      <w:r w:rsidRPr="00367C6A">
        <w:rPr>
          <w:rFonts w:ascii="Arial" w:hAnsi="Arial" w:cs="Arial"/>
          <w:b/>
          <w:lang w:val="en-US"/>
        </w:rPr>
        <w:t>SWAN system deployment and recovery</w:t>
      </w:r>
    </w:p>
    <w:p w14:paraId="61BCDED4" w14:textId="77777777" w:rsidR="003D0E64" w:rsidRPr="00367C6A" w:rsidRDefault="003D0E64" w:rsidP="00C37CD0">
      <w:pPr>
        <w:tabs>
          <w:tab w:val="left" w:pos="413"/>
        </w:tabs>
        <w:spacing w:after="0" w:line="240" w:lineRule="auto"/>
        <w:jc w:val="both"/>
        <w:rPr>
          <w:rFonts w:ascii="Arial" w:hAnsi="Arial" w:cs="Arial"/>
          <w:lang w:val="en-US"/>
        </w:rPr>
      </w:pPr>
    </w:p>
    <w:p w14:paraId="63C6B9F6" w14:textId="77777777" w:rsidR="009E63CC" w:rsidRDefault="009E63CC" w:rsidP="003522E6">
      <w:pPr>
        <w:tabs>
          <w:tab w:val="left" w:pos="413"/>
        </w:tabs>
        <w:spacing w:after="0" w:line="240" w:lineRule="auto"/>
        <w:jc w:val="both"/>
        <w:rPr>
          <w:rFonts w:ascii="Arial" w:hAnsi="Arial" w:cs="Arial"/>
          <w:lang w:val="en-US"/>
        </w:rPr>
      </w:pPr>
      <w:r>
        <w:rPr>
          <w:rFonts w:ascii="Arial" w:hAnsi="Arial" w:cs="Arial"/>
          <w:lang w:val="en-US"/>
        </w:rPr>
        <w:t xml:space="preserve">A </w:t>
      </w:r>
      <w:hyperlink r:id="rId9" w:history="1">
        <w:r w:rsidRPr="00985039">
          <w:rPr>
            <w:rStyle w:val="Hyperlink"/>
            <w:rFonts w:ascii="Arial" w:hAnsi="Arial" w:cs="Arial"/>
            <w:lang w:val="en-US"/>
          </w:rPr>
          <w:t>AGO DBW-6 winch</w:t>
        </w:r>
      </w:hyperlink>
      <w:r>
        <w:rPr>
          <w:rFonts w:ascii="Arial" w:hAnsi="Arial" w:cs="Arial"/>
          <w:lang w:val="en-US"/>
        </w:rPr>
        <w:t xml:space="preserve"> (Figure 2) will be used. It needs to be securely bolted on the research vessel and powered up.</w:t>
      </w:r>
    </w:p>
    <w:p w14:paraId="7717A34E" w14:textId="77777777" w:rsidR="009E63CC" w:rsidRDefault="009E63CC" w:rsidP="003522E6">
      <w:pPr>
        <w:tabs>
          <w:tab w:val="left" w:pos="413"/>
        </w:tabs>
        <w:spacing w:after="0" w:line="240" w:lineRule="auto"/>
        <w:jc w:val="both"/>
        <w:rPr>
          <w:rFonts w:ascii="Arial" w:hAnsi="Arial" w:cs="Arial"/>
          <w:lang w:val="en-US"/>
        </w:rPr>
      </w:pPr>
    </w:p>
    <w:p w14:paraId="2466ACA3" w14:textId="11F9B3FF" w:rsidR="009E63CC" w:rsidRDefault="009E63CC" w:rsidP="003522E6">
      <w:pPr>
        <w:tabs>
          <w:tab w:val="left" w:pos="413"/>
        </w:tabs>
        <w:spacing w:after="0" w:line="240" w:lineRule="auto"/>
        <w:jc w:val="both"/>
        <w:rPr>
          <w:rFonts w:ascii="Arial" w:hAnsi="Arial" w:cs="Arial"/>
          <w:lang w:val="en-US"/>
        </w:rPr>
      </w:pPr>
    </w:p>
    <w:p w14:paraId="67E5A913" w14:textId="121479E7" w:rsidR="003522E6" w:rsidRDefault="003522E6" w:rsidP="003522E6">
      <w:pPr>
        <w:tabs>
          <w:tab w:val="left" w:pos="413"/>
        </w:tabs>
        <w:spacing w:after="0" w:line="240" w:lineRule="auto"/>
        <w:jc w:val="both"/>
        <w:rPr>
          <w:rFonts w:ascii="Arial" w:hAnsi="Arial" w:cs="Arial"/>
          <w:lang w:val="en-US"/>
        </w:rPr>
      </w:pPr>
    </w:p>
    <w:p w14:paraId="36955F7F" w14:textId="52B61383" w:rsidR="004047ED" w:rsidRDefault="00985039" w:rsidP="003522E6">
      <w:pPr>
        <w:tabs>
          <w:tab w:val="left" w:pos="413"/>
        </w:tabs>
        <w:spacing w:after="0" w:line="240" w:lineRule="auto"/>
        <w:jc w:val="both"/>
        <w:rPr>
          <w:rFonts w:ascii="Arial" w:hAnsi="Arial" w:cs="Arial"/>
          <w:lang w:val="en-US"/>
        </w:rPr>
      </w:pPr>
      <w:r>
        <w:rPr>
          <w:noProof/>
        </w:rPr>
        <w:lastRenderedPageBreak/>
        <w:drawing>
          <wp:inline distT="0" distB="0" distL="0" distR="0" wp14:anchorId="10B554DB" wp14:editId="4F656581">
            <wp:extent cx="3324379" cy="3195638"/>
            <wp:effectExtent l="0" t="0" r="0" b="5080"/>
            <wp:docPr id="2" name="Picture 2" descr="DBW-5/6 | AGO Environmen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W-5/6 | AGO Environment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34388" cy="3205259"/>
                    </a:xfrm>
                    <a:prstGeom prst="rect">
                      <a:avLst/>
                    </a:prstGeom>
                    <a:noFill/>
                    <a:ln>
                      <a:noFill/>
                    </a:ln>
                  </pic:spPr>
                </pic:pic>
              </a:graphicData>
            </a:graphic>
          </wp:inline>
        </w:drawing>
      </w:r>
    </w:p>
    <w:p w14:paraId="18327781" w14:textId="02A57409" w:rsidR="004047ED" w:rsidRPr="00367C6A" w:rsidRDefault="004047ED" w:rsidP="004047ED">
      <w:pPr>
        <w:tabs>
          <w:tab w:val="left" w:pos="413"/>
        </w:tabs>
        <w:spacing w:after="0" w:line="240" w:lineRule="auto"/>
        <w:jc w:val="both"/>
        <w:rPr>
          <w:rFonts w:ascii="Arial" w:hAnsi="Arial" w:cs="Arial"/>
          <w:lang w:val="en-US"/>
        </w:rPr>
      </w:pPr>
      <w:commentRangeStart w:id="2"/>
      <w:commentRangeStart w:id="3"/>
      <w:r w:rsidRPr="00367C6A">
        <w:rPr>
          <w:rFonts w:ascii="Arial" w:hAnsi="Arial" w:cs="Arial"/>
          <w:lang w:val="en-US"/>
        </w:rPr>
        <w:t xml:space="preserve">Figure </w:t>
      </w:r>
      <w:r>
        <w:rPr>
          <w:rFonts w:ascii="Arial" w:hAnsi="Arial" w:cs="Arial"/>
          <w:lang w:val="en-US"/>
        </w:rPr>
        <w:t>2</w:t>
      </w:r>
      <w:r w:rsidRPr="00367C6A">
        <w:rPr>
          <w:rFonts w:ascii="Arial" w:hAnsi="Arial" w:cs="Arial"/>
          <w:lang w:val="en-US"/>
        </w:rPr>
        <w:t xml:space="preserve">: </w:t>
      </w:r>
      <w:r w:rsidR="00985039" w:rsidRPr="003522E6">
        <w:rPr>
          <w:rFonts w:ascii="Arial" w:hAnsi="Arial" w:cs="Arial"/>
          <w:lang w:val="en-US"/>
        </w:rPr>
        <w:t>AGO DBW-6 winch</w:t>
      </w:r>
      <w:r w:rsidRPr="00367C6A">
        <w:rPr>
          <w:rFonts w:ascii="Arial" w:hAnsi="Arial" w:cs="Arial"/>
          <w:lang w:val="en-US"/>
        </w:rPr>
        <w:t>.</w:t>
      </w:r>
    </w:p>
    <w:commentRangeEnd w:id="2"/>
    <w:p w14:paraId="3280F48C" w14:textId="01194D04" w:rsidR="004047ED" w:rsidRDefault="00FB35D6" w:rsidP="003522E6">
      <w:pPr>
        <w:tabs>
          <w:tab w:val="left" w:pos="413"/>
        </w:tabs>
        <w:spacing w:after="0" w:line="240" w:lineRule="auto"/>
        <w:jc w:val="both"/>
        <w:rPr>
          <w:ins w:id="4" w:author="Johann Voigtlander" w:date="2024-10-26T17:43:00Z"/>
          <w:rFonts w:ascii="Arial" w:hAnsi="Arial" w:cs="Arial"/>
          <w:lang w:val="en-US"/>
        </w:rPr>
      </w:pPr>
      <w:r>
        <w:rPr>
          <w:rStyle w:val="CommentReference"/>
        </w:rPr>
        <w:commentReference w:id="2"/>
      </w:r>
      <w:commentRangeEnd w:id="3"/>
      <w:r w:rsidR="004D05DA">
        <w:rPr>
          <w:rStyle w:val="CommentReference"/>
        </w:rPr>
        <w:commentReference w:id="3"/>
      </w:r>
    </w:p>
    <w:p w14:paraId="42AC3046" w14:textId="02F27C26" w:rsidR="008B7024" w:rsidDel="008B7024" w:rsidRDefault="008B7024" w:rsidP="003522E6">
      <w:pPr>
        <w:tabs>
          <w:tab w:val="left" w:pos="413"/>
        </w:tabs>
        <w:spacing w:after="0" w:line="240" w:lineRule="auto"/>
        <w:jc w:val="both"/>
        <w:rPr>
          <w:del w:id="5" w:author="Johann Voigtlander" w:date="2024-10-26T17:44:00Z"/>
          <w:rFonts w:ascii="Arial" w:hAnsi="Arial" w:cs="Arial"/>
          <w:lang w:val="en-US"/>
        </w:rPr>
      </w:pPr>
      <w:ins w:id="6" w:author="Johann Voigtlander" w:date="2024-10-26T17:44:00Z">
        <w:r w:rsidRPr="008B7024">
          <w:rPr>
            <w:rFonts w:ascii="Arial" w:hAnsi="Arial" w:cs="Arial"/>
            <w:lang w:val="en-US"/>
          </w:rPr>
          <w:drawing>
            <wp:inline distT="0" distB="0" distL="0" distR="0" wp14:anchorId="2B917E3F" wp14:editId="7CC849BF">
              <wp:extent cx="5731510" cy="619125"/>
              <wp:effectExtent l="0" t="0" r="254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619125"/>
                      </a:xfrm>
                      <a:prstGeom prst="rect">
                        <a:avLst/>
                      </a:prstGeom>
                    </pic:spPr>
                  </pic:pic>
                </a:graphicData>
              </a:graphic>
            </wp:inline>
          </w:drawing>
        </w:r>
      </w:ins>
    </w:p>
    <w:p w14:paraId="40B7DA2B" w14:textId="36339E95" w:rsidR="004047ED" w:rsidRDefault="008B7024" w:rsidP="003522E6">
      <w:pPr>
        <w:tabs>
          <w:tab w:val="left" w:pos="413"/>
        </w:tabs>
        <w:spacing w:after="0" w:line="240" w:lineRule="auto"/>
        <w:jc w:val="both"/>
        <w:rPr>
          <w:ins w:id="7" w:author="Johann Voigtlander" w:date="2024-10-26T17:47:00Z"/>
          <w:rFonts w:ascii="Arial" w:hAnsi="Arial" w:cs="Arial"/>
          <w:lang w:val="en-US"/>
        </w:rPr>
      </w:pPr>
      <w:ins w:id="8" w:author="Johann Voigtlander" w:date="2024-10-26T17:47:00Z">
        <w:r>
          <w:rPr>
            <w:rFonts w:ascii="Arial" w:hAnsi="Arial" w:cs="Arial"/>
            <w:lang w:val="en-US"/>
          </w:rPr>
          <w:t>Figure 3</w:t>
        </w:r>
      </w:ins>
      <w:ins w:id="9" w:author="Johann Voigtlander" w:date="2024-10-26T17:51:00Z">
        <w:r w:rsidR="00027056">
          <w:rPr>
            <w:rFonts w:ascii="Arial" w:hAnsi="Arial" w:cs="Arial"/>
            <w:lang w:val="en-US"/>
          </w:rPr>
          <w:t>:</w:t>
        </w:r>
      </w:ins>
      <w:ins w:id="10" w:author="Johann Voigtlander" w:date="2024-10-26T17:47:00Z">
        <w:r>
          <w:rPr>
            <w:rFonts w:ascii="Arial" w:hAnsi="Arial" w:cs="Arial"/>
            <w:lang w:val="en-US"/>
          </w:rPr>
          <w:t xml:space="preserve"> AGO DBW-6 Winch Specs</w:t>
        </w:r>
      </w:ins>
    </w:p>
    <w:p w14:paraId="6115FF2C" w14:textId="506E0243" w:rsidR="008B7024" w:rsidRDefault="00027056" w:rsidP="003522E6">
      <w:pPr>
        <w:tabs>
          <w:tab w:val="left" w:pos="413"/>
        </w:tabs>
        <w:spacing w:after="0" w:line="240" w:lineRule="auto"/>
        <w:jc w:val="both"/>
        <w:rPr>
          <w:ins w:id="11" w:author="Johann Voigtlander" w:date="2024-10-26T17:49:00Z"/>
          <w:rFonts w:ascii="Arial" w:hAnsi="Arial" w:cs="Arial"/>
          <w:lang w:val="en-US"/>
        </w:rPr>
      </w:pPr>
      <w:ins w:id="12" w:author="Johann Voigtlander" w:date="2024-10-26T17:50:00Z">
        <w:r>
          <w:rPr>
            <w:rFonts w:ascii="Arial" w:hAnsi="Arial" w:cs="Arial"/>
            <w:noProof/>
            <w:lang w:val="en-US"/>
          </w:rPr>
          <w:drawing>
            <wp:anchor distT="0" distB="0" distL="114300" distR="114300" simplePos="0" relativeHeight="251659264" behindDoc="1" locked="0" layoutInCell="1" allowOverlap="1" wp14:anchorId="009103B9" wp14:editId="31C41EEA">
              <wp:simplePos x="0" y="0"/>
              <wp:positionH relativeFrom="margin">
                <wp:posOffset>2783205</wp:posOffset>
              </wp:positionH>
              <wp:positionV relativeFrom="paragraph">
                <wp:posOffset>170815</wp:posOffset>
              </wp:positionV>
              <wp:extent cx="2762885" cy="2072005"/>
              <wp:effectExtent l="0" t="0" r="0" b="4445"/>
              <wp:wrapTight wrapText="bothSides">
                <wp:wrapPolygon edited="0">
                  <wp:start x="0" y="0"/>
                  <wp:lineTo x="0" y="21448"/>
                  <wp:lineTo x="21446" y="21448"/>
                  <wp:lineTo x="2144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62885" cy="2072005"/>
                      </a:xfrm>
                      <a:prstGeom prst="rect">
                        <a:avLst/>
                      </a:prstGeom>
                      <a:noFill/>
                      <a:ln>
                        <a:noFill/>
                      </a:ln>
                    </pic:spPr>
                  </pic:pic>
                </a:graphicData>
              </a:graphic>
              <wp14:sizeRelH relativeFrom="margin">
                <wp14:pctWidth>0</wp14:pctWidth>
              </wp14:sizeRelH>
              <wp14:sizeRelV relativeFrom="margin">
                <wp14:pctHeight>0</wp14:pctHeight>
              </wp14:sizeRelV>
            </wp:anchor>
          </w:drawing>
        </w:r>
      </w:ins>
    </w:p>
    <w:p w14:paraId="2B4D8FFA" w14:textId="10E04C79" w:rsidR="00027056" w:rsidRDefault="00027056" w:rsidP="003522E6">
      <w:pPr>
        <w:tabs>
          <w:tab w:val="left" w:pos="413"/>
        </w:tabs>
        <w:spacing w:after="0" w:line="240" w:lineRule="auto"/>
        <w:jc w:val="both"/>
        <w:rPr>
          <w:ins w:id="13" w:author="Johann Voigtlander" w:date="2024-10-26T17:50:00Z"/>
          <w:rFonts w:ascii="Arial" w:hAnsi="Arial" w:cs="Arial"/>
          <w:lang w:val="en-US"/>
        </w:rPr>
      </w:pPr>
      <w:ins w:id="14" w:author="Johann Voigtlander" w:date="2024-10-26T17:49:00Z">
        <w:r>
          <w:rPr>
            <w:rFonts w:ascii="Arial" w:hAnsi="Arial" w:cs="Arial"/>
            <w:noProof/>
            <w:lang w:val="en-US"/>
          </w:rPr>
          <w:drawing>
            <wp:anchor distT="0" distB="0" distL="114300" distR="114300" simplePos="0" relativeHeight="251658240" behindDoc="1" locked="0" layoutInCell="1" allowOverlap="1" wp14:anchorId="3170345B" wp14:editId="5161A135">
              <wp:simplePos x="0" y="0"/>
              <wp:positionH relativeFrom="margin">
                <wp:align>left</wp:align>
              </wp:positionH>
              <wp:positionV relativeFrom="paragraph">
                <wp:posOffset>6746</wp:posOffset>
              </wp:positionV>
              <wp:extent cx="2769870" cy="2077085"/>
              <wp:effectExtent l="0" t="0" r="0" b="0"/>
              <wp:wrapTight wrapText="bothSides">
                <wp:wrapPolygon edited="0">
                  <wp:start x="0" y="0"/>
                  <wp:lineTo x="0" y="21395"/>
                  <wp:lineTo x="21392" y="21395"/>
                  <wp:lineTo x="21392"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72806" cy="2079239"/>
                      </a:xfrm>
                      <a:prstGeom prst="rect">
                        <a:avLst/>
                      </a:prstGeom>
                      <a:noFill/>
                      <a:ln>
                        <a:noFill/>
                      </a:ln>
                    </pic:spPr>
                  </pic:pic>
                </a:graphicData>
              </a:graphic>
              <wp14:sizeRelH relativeFrom="margin">
                <wp14:pctWidth>0</wp14:pctWidth>
              </wp14:sizeRelH>
              <wp14:sizeRelV relativeFrom="margin">
                <wp14:pctHeight>0</wp14:pctHeight>
              </wp14:sizeRelV>
            </wp:anchor>
          </w:drawing>
        </w:r>
      </w:ins>
      <w:ins w:id="15" w:author="Johann Voigtlander" w:date="2024-10-26T17:50:00Z">
        <w:r>
          <w:rPr>
            <w:rFonts w:ascii="Arial" w:hAnsi="Arial" w:cs="Arial"/>
            <w:lang w:val="en-US"/>
          </w:rPr>
          <w:t>Figure 4:</w:t>
        </w:r>
      </w:ins>
      <w:ins w:id="16" w:author="Johann Voigtlander" w:date="2024-10-26T17:51:00Z">
        <w:r>
          <w:rPr>
            <w:rFonts w:ascii="Arial" w:hAnsi="Arial" w:cs="Arial"/>
            <w:lang w:val="en-US"/>
          </w:rPr>
          <w:t xml:space="preserve"> Black Winch</w:t>
        </w:r>
      </w:ins>
    </w:p>
    <w:p w14:paraId="65C8C9F5" w14:textId="4A648914" w:rsidR="00027056" w:rsidRDefault="00044D5D" w:rsidP="003522E6">
      <w:pPr>
        <w:tabs>
          <w:tab w:val="left" w:pos="413"/>
        </w:tabs>
        <w:spacing w:after="0" w:line="240" w:lineRule="auto"/>
        <w:jc w:val="both"/>
        <w:rPr>
          <w:ins w:id="17" w:author="Johann Voigtlander" w:date="2024-10-26T17:50:00Z"/>
          <w:rFonts w:ascii="Arial" w:hAnsi="Arial" w:cs="Arial"/>
          <w:lang w:val="en-US"/>
        </w:rPr>
      </w:pPr>
      <w:ins w:id="18" w:author="Johann Voigtlander" w:date="2024-10-26T17:51:00Z">
        <w:r>
          <w:rPr>
            <w:rFonts w:ascii="Arial" w:hAnsi="Arial" w:cs="Arial"/>
            <w:noProof/>
            <w:lang w:val="en-US"/>
          </w:rPr>
          <w:drawing>
            <wp:anchor distT="0" distB="0" distL="114300" distR="114300" simplePos="0" relativeHeight="251660288" behindDoc="1" locked="0" layoutInCell="1" allowOverlap="1" wp14:anchorId="6CEF6CC3" wp14:editId="0DEB9A36">
              <wp:simplePos x="0" y="0"/>
              <wp:positionH relativeFrom="margin">
                <wp:align>left</wp:align>
              </wp:positionH>
              <wp:positionV relativeFrom="paragraph">
                <wp:posOffset>122917</wp:posOffset>
              </wp:positionV>
              <wp:extent cx="4239895" cy="1562100"/>
              <wp:effectExtent l="0" t="0" r="8255" b="0"/>
              <wp:wrapTight wrapText="bothSides">
                <wp:wrapPolygon edited="0">
                  <wp:start x="0" y="0"/>
                  <wp:lineTo x="0" y="21337"/>
                  <wp:lineTo x="21545" y="21337"/>
                  <wp:lineTo x="2154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150" b="40506"/>
                      <a:stretch/>
                    </pic:blipFill>
                    <pic:spPr bwMode="auto">
                      <a:xfrm>
                        <a:off x="0" y="0"/>
                        <a:ext cx="4239895" cy="15621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ins>
    </w:p>
    <w:p w14:paraId="7A001E71" w14:textId="577B5E69" w:rsidR="00027056" w:rsidRDefault="00027056" w:rsidP="003522E6">
      <w:pPr>
        <w:tabs>
          <w:tab w:val="left" w:pos="413"/>
        </w:tabs>
        <w:spacing w:after="0" w:line="240" w:lineRule="auto"/>
        <w:jc w:val="both"/>
        <w:rPr>
          <w:ins w:id="19" w:author="Johann Voigtlander" w:date="2024-10-26T17:50:00Z"/>
          <w:rFonts w:ascii="Arial" w:hAnsi="Arial" w:cs="Arial"/>
          <w:lang w:val="en-US"/>
        </w:rPr>
      </w:pPr>
    </w:p>
    <w:p w14:paraId="27FBB861" w14:textId="7DFC12A7" w:rsidR="00027056" w:rsidRDefault="00027056" w:rsidP="003522E6">
      <w:pPr>
        <w:tabs>
          <w:tab w:val="left" w:pos="413"/>
        </w:tabs>
        <w:spacing w:after="0" w:line="240" w:lineRule="auto"/>
        <w:jc w:val="both"/>
        <w:rPr>
          <w:ins w:id="20" w:author="Johann Voigtlander" w:date="2024-10-26T17:49:00Z"/>
          <w:rFonts w:ascii="Arial" w:hAnsi="Arial" w:cs="Arial"/>
          <w:lang w:val="en-US"/>
        </w:rPr>
      </w:pPr>
    </w:p>
    <w:p w14:paraId="4C7BC911" w14:textId="2557F2E2" w:rsidR="00027056" w:rsidRDefault="00027056" w:rsidP="003522E6">
      <w:pPr>
        <w:tabs>
          <w:tab w:val="left" w:pos="413"/>
        </w:tabs>
        <w:spacing w:after="0" w:line="240" w:lineRule="auto"/>
        <w:jc w:val="both"/>
        <w:rPr>
          <w:ins w:id="21" w:author="Johann Voigtlander" w:date="2024-10-26T17:51:00Z"/>
          <w:rFonts w:ascii="Arial" w:hAnsi="Arial" w:cs="Arial"/>
          <w:lang w:val="en-US"/>
        </w:rPr>
      </w:pPr>
    </w:p>
    <w:p w14:paraId="3A0D9D12" w14:textId="374F94A1" w:rsidR="00044D5D" w:rsidRDefault="00044D5D" w:rsidP="003522E6">
      <w:pPr>
        <w:tabs>
          <w:tab w:val="left" w:pos="413"/>
        </w:tabs>
        <w:spacing w:after="0" w:line="240" w:lineRule="auto"/>
        <w:jc w:val="both"/>
        <w:rPr>
          <w:ins w:id="22" w:author="Johann Voigtlander" w:date="2024-10-26T17:51:00Z"/>
          <w:rFonts w:ascii="Arial" w:hAnsi="Arial" w:cs="Arial"/>
          <w:lang w:val="en-US"/>
        </w:rPr>
      </w:pPr>
    </w:p>
    <w:p w14:paraId="0305BD35" w14:textId="1CD43CA3" w:rsidR="00044D5D" w:rsidRDefault="00044D5D" w:rsidP="003522E6">
      <w:pPr>
        <w:tabs>
          <w:tab w:val="left" w:pos="413"/>
        </w:tabs>
        <w:spacing w:after="0" w:line="240" w:lineRule="auto"/>
        <w:jc w:val="both"/>
        <w:rPr>
          <w:ins w:id="23" w:author="Johann Voigtlander" w:date="2024-10-26T17:51:00Z"/>
          <w:rFonts w:ascii="Arial" w:hAnsi="Arial" w:cs="Arial"/>
          <w:lang w:val="en-US"/>
        </w:rPr>
      </w:pPr>
    </w:p>
    <w:p w14:paraId="2166CC79" w14:textId="7FBEF733" w:rsidR="00044D5D" w:rsidRDefault="00044D5D" w:rsidP="003522E6">
      <w:pPr>
        <w:tabs>
          <w:tab w:val="left" w:pos="413"/>
        </w:tabs>
        <w:spacing w:after="0" w:line="240" w:lineRule="auto"/>
        <w:jc w:val="both"/>
        <w:rPr>
          <w:ins w:id="24" w:author="Johann Voigtlander" w:date="2024-10-26T17:51:00Z"/>
          <w:rFonts w:ascii="Arial" w:hAnsi="Arial" w:cs="Arial"/>
          <w:lang w:val="en-US"/>
        </w:rPr>
      </w:pPr>
    </w:p>
    <w:p w14:paraId="6B22489E" w14:textId="507E3C3D" w:rsidR="00044D5D" w:rsidRDefault="00044D5D" w:rsidP="003522E6">
      <w:pPr>
        <w:tabs>
          <w:tab w:val="left" w:pos="413"/>
        </w:tabs>
        <w:spacing w:after="0" w:line="240" w:lineRule="auto"/>
        <w:jc w:val="both"/>
        <w:rPr>
          <w:ins w:id="25" w:author="Johann Voigtlander" w:date="2024-10-26T17:51:00Z"/>
          <w:rFonts w:ascii="Arial" w:hAnsi="Arial" w:cs="Arial"/>
          <w:noProof/>
          <w:lang w:val="en-US"/>
        </w:rPr>
      </w:pPr>
    </w:p>
    <w:p w14:paraId="5C1E5709" w14:textId="707698F9" w:rsidR="00044D5D" w:rsidRDefault="00044D5D" w:rsidP="003522E6">
      <w:pPr>
        <w:tabs>
          <w:tab w:val="left" w:pos="413"/>
        </w:tabs>
        <w:spacing w:after="0" w:line="240" w:lineRule="auto"/>
        <w:jc w:val="both"/>
        <w:rPr>
          <w:ins w:id="26" w:author="Johann Voigtlander" w:date="2024-10-26T17:51:00Z"/>
          <w:rFonts w:ascii="Arial" w:hAnsi="Arial" w:cs="Arial"/>
          <w:lang w:val="en-US"/>
        </w:rPr>
      </w:pPr>
    </w:p>
    <w:p w14:paraId="10D77302" w14:textId="64EC5E82" w:rsidR="00044D5D" w:rsidRDefault="00044D5D" w:rsidP="003522E6">
      <w:pPr>
        <w:tabs>
          <w:tab w:val="left" w:pos="413"/>
        </w:tabs>
        <w:spacing w:after="0" w:line="240" w:lineRule="auto"/>
        <w:jc w:val="both"/>
        <w:rPr>
          <w:ins w:id="27" w:author="Johann Voigtlander" w:date="2024-10-26T17:51:00Z"/>
          <w:rFonts w:ascii="Arial" w:hAnsi="Arial" w:cs="Arial"/>
          <w:lang w:val="en-US"/>
        </w:rPr>
      </w:pPr>
    </w:p>
    <w:p w14:paraId="5AF29C1C" w14:textId="285BB3D1" w:rsidR="00044D5D" w:rsidRDefault="00044D5D" w:rsidP="003522E6">
      <w:pPr>
        <w:tabs>
          <w:tab w:val="left" w:pos="413"/>
        </w:tabs>
        <w:spacing w:after="0" w:line="240" w:lineRule="auto"/>
        <w:jc w:val="both"/>
        <w:rPr>
          <w:ins w:id="28" w:author="Johann Voigtlander" w:date="2024-10-26T17:51:00Z"/>
          <w:rFonts w:ascii="Arial" w:hAnsi="Arial" w:cs="Arial"/>
          <w:lang w:val="en-US"/>
        </w:rPr>
      </w:pPr>
    </w:p>
    <w:p w14:paraId="610E2401" w14:textId="55CE1319" w:rsidR="00044D5D" w:rsidRDefault="00044D5D" w:rsidP="003522E6">
      <w:pPr>
        <w:tabs>
          <w:tab w:val="left" w:pos="413"/>
        </w:tabs>
        <w:spacing w:after="0" w:line="240" w:lineRule="auto"/>
        <w:jc w:val="both"/>
        <w:rPr>
          <w:ins w:id="29" w:author="Johann Voigtlander" w:date="2024-10-26T17:51:00Z"/>
          <w:rFonts w:ascii="Arial" w:hAnsi="Arial" w:cs="Arial"/>
          <w:lang w:val="en-US"/>
        </w:rPr>
      </w:pPr>
      <w:ins w:id="30" w:author="Johann Voigtlander" w:date="2024-10-26T17:51:00Z">
        <w:r>
          <w:rPr>
            <w:rFonts w:ascii="Arial" w:hAnsi="Arial" w:cs="Arial"/>
            <w:lang w:val="en-US"/>
          </w:rPr>
          <w:t>Figure 5: Datalog</w:t>
        </w:r>
      </w:ins>
      <w:ins w:id="31" w:author="Johann Voigtlander" w:date="2024-10-26T17:52:00Z">
        <w:r>
          <w:rPr>
            <w:rFonts w:ascii="Arial" w:hAnsi="Arial" w:cs="Arial"/>
            <w:lang w:val="en-US"/>
          </w:rPr>
          <w:t>ger</w:t>
        </w:r>
      </w:ins>
      <w:ins w:id="32" w:author="Johann Voigtlander" w:date="2024-10-26T18:14:00Z">
        <w:r w:rsidR="00AE6872">
          <w:rPr>
            <w:rFonts w:ascii="Arial" w:hAnsi="Arial" w:cs="Arial"/>
            <w:lang w:val="en-US"/>
          </w:rPr>
          <w:t xml:space="preserve"> and Receiver Instruments</w:t>
        </w:r>
      </w:ins>
    </w:p>
    <w:p w14:paraId="5D81A04D" w14:textId="77777777" w:rsidR="00044D5D" w:rsidRPr="003522E6" w:rsidRDefault="00044D5D" w:rsidP="003522E6">
      <w:pPr>
        <w:tabs>
          <w:tab w:val="left" w:pos="413"/>
        </w:tabs>
        <w:spacing w:after="0" w:line="240" w:lineRule="auto"/>
        <w:jc w:val="both"/>
        <w:rPr>
          <w:rFonts w:ascii="Arial" w:hAnsi="Arial" w:cs="Arial"/>
          <w:lang w:val="en-US"/>
        </w:rPr>
      </w:pPr>
    </w:p>
    <w:p w14:paraId="29BBC499" w14:textId="02F7FB20" w:rsidR="009E63CC" w:rsidRDefault="002D54A3" w:rsidP="009E63CC">
      <w:pPr>
        <w:tabs>
          <w:tab w:val="left" w:pos="413"/>
        </w:tabs>
        <w:spacing w:after="0" w:line="240" w:lineRule="auto"/>
        <w:jc w:val="both"/>
        <w:rPr>
          <w:rFonts w:ascii="Arial" w:hAnsi="Arial" w:cs="Arial"/>
          <w:lang w:val="en-US"/>
        </w:rPr>
      </w:pPr>
      <w:ins w:id="33" w:author="Charlie Paull" w:date="2024-10-25T07:12:00Z">
        <w:r>
          <w:rPr>
            <w:rFonts w:ascii="Arial" w:hAnsi="Arial" w:cs="Arial"/>
            <w:lang w:val="en-US"/>
          </w:rPr>
          <w:lastRenderedPageBreak/>
          <w:t>Before deployment starts the</w:t>
        </w:r>
      </w:ins>
      <w:ins w:id="34" w:author="Charlie Paull" w:date="2024-10-25T09:04:00Z">
        <w:r w:rsidR="0054134E">
          <w:rPr>
            <w:rFonts w:ascii="Arial" w:hAnsi="Arial" w:cs="Arial"/>
            <w:lang w:val="en-US"/>
          </w:rPr>
          <w:t>,</w:t>
        </w:r>
      </w:ins>
      <w:ins w:id="35" w:author="Charlie Paull" w:date="2024-10-25T07:12:00Z">
        <w:r>
          <w:rPr>
            <w:rFonts w:ascii="Arial" w:hAnsi="Arial" w:cs="Arial"/>
            <w:lang w:val="en-US"/>
          </w:rPr>
          <w:t xml:space="preserve"> </w:t>
        </w:r>
      </w:ins>
      <w:ins w:id="36" w:author="Charlie Paull" w:date="2024-10-25T07:45:00Z">
        <w:r w:rsidR="00DE10A3">
          <w:rPr>
            <w:rFonts w:ascii="Arial" w:hAnsi="Arial" w:cs="Arial"/>
            <w:lang w:val="en-US"/>
          </w:rPr>
          <w:t xml:space="preserve">five main </w:t>
        </w:r>
      </w:ins>
      <w:ins w:id="37" w:author="Charlie Paull" w:date="2024-10-25T07:12:00Z">
        <w:r>
          <w:rPr>
            <w:rFonts w:ascii="Arial" w:hAnsi="Arial" w:cs="Arial"/>
            <w:lang w:val="en-US"/>
          </w:rPr>
          <w:t>compon</w:t>
        </w:r>
      </w:ins>
      <w:ins w:id="38" w:author="Charlie Paull" w:date="2024-10-25T07:13:00Z">
        <w:r>
          <w:rPr>
            <w:rFonts w:ascii="Arial" w:hAnsi="Arial" w:cs="Arial"/>
            <w:lang w:val="en-US"/>
          </w:rPr>
          <w:t>ents of the CSEM streamer will be pre</w:t>
        </w:r>
      </w:ins>
      <w:ins w:id="39" w:author="Charlie Paull" w:date="2024-10-25T07:34:00Z">
        <w:r w:rsidR="0001198E">
          <w:rPr>
            <w:rFonts w:ascii="Arial" w:hAnsi="Arial" w:cs="Arial"/>
            <w:lang w:val="en-US"/>
          </w:rPr>
          <w:t>-</w:t>
        </w:r>
      </w:ins>
      <w:ins w:id="40" w:author="Charlie Paull" w:date="2024-10-25T07:13:00Z">
        <w:r>
          <w:rPr>
            <w:rFonts w:ascii="Arial" w:hAnsi="Arial" w:cs="Arial"/>
            <w:lang w:val="en-US"/>
          </w:rPr>
          <w:t>staged</w:t>
        </w:r>
      </w:ins>
      <w:ins w:id="41" w:author="Charlie Paull" w:date="2024-10-25T07:40:00Z">
        <w:r w:rsidR="00DE10A3">
          <w:rPr>
            <w:rFonts w:ascii="Arial" w:hAnsi="Arial" w:cs="Arial"/>
            <w:lang w:val="en-US"/>
          </w:rPr>
          <w:t xml:space="preserve">. </w:t>
        </w:r>
      </w:ins>
      <w:ins w:id="42" w:author="Charlie Paull" w:date="2024-10-25T07:45:00Z">
        <w:r w:rsidR="00DE10A3">
          <w:rPr>
            <w:rFonts w:ascii="Arial" w:hAnsi="Arial" w:cs="Arial"/>
            <w:lang w:val="en-US"/>
          </w:rPr>
          <w:t xml:space="preserve">These are: </w:t>
        </w:r>
      </w:ins>
      <w:ins w:id="43" w:author="Charlie Paull" w:date="2024-10-25T07:47:00Z">
        <w:r w:rsidR="00DE10A3">
          <w:rPr>
            <w:rFonts w:ascii="Arial" w:hAnsi="Arial" w:cs="Arial"/>
            <w:lang w:val="en-US"/>
          </w:rPr>
          <w:t xml:space="preserve">1) </w:t>
        </w:r>
      </w:ins>
      <w:ins w:id="44" w:author="Charlie Paull" w:date="2024-10-25T07:46:00Z">
        <w:r w:rsidR="00DE10A3">
          <w:rPr>
            <w:rFonts w:ascii="Arial" w:hAnsi="Arial" w:cs="Arial"/>
            <w:lang w:val="en-US"/>
          </w:rPr>
          <w:t xml:space="preserve">The </w:t>
        </w:r>
      </w:ins>
      <w:ins w:id="45" w:author="Charlie Paull" w:date="2024-10-25T07:47:00Z">
        <w:r w:rsidR="00DE10A3">
          <w:rPr>
            <w:rFonts w:ascii="Arial" w:hAnsi="Arial" w:cs="Arial"/>
            <w:lang w:val="en-US"/>
          </w:rPr>
          <w:t xml:space="preserve">## kg </w:t>
        </w:r>
      </w:ins>
      <w:ins w:id="46" w:author="Charlie Paull" w:date="2024-10-25T07:46:00Z">
        <w:r w:rsidR="00DE10A3">
          <w:rPr>
            <w:rFonts w:ascii="Arial" w:hAnsi="Arial" w:cs="Arial"/>
            <w:lang w:val="en-US"/>
          </w:rPr>
          <w:t xml:space="preserve">end weight and </w:t>
        </w:r>
      </w:ins>
      <w:ins w:id="47" w:author="Charlie Paull" w:date="2024-10-25T07:47:00Z">
        <w:r w:rsidR="00DE10A3">
          <w:rPr>
            <w:rFonts w:ascii="Arial" w:hAnsi="Arial" w:cs="Arial"/>
            <w:lang w:val="en-US"/>
          </w:rPr>
          <w:t xml:space="preserve">tail </w:t>
        </w:r>
      </w:ins>
      <w:ins w:id="48" w:author="Charlie Paull" w:date="2024-10-25T07:46:00Z">
        <w:r w:rsidR="00DE10A3">
          <w:rPr>
            <w:rFonts w:ascii="Arial" w:hAnsi="Arial" w:cs="Arial"/>
            <w:lang w:val="en-US"/>
          </w:rPr>
          <w:t>buoy. 2</w:t>
        </w:r>
      </w:ins>
      <w:ins w:id="49" w:author="Charlie Paull" w:date="2024-10-25T07:41:00Z">
        <w:r w:rsidR="00DE10A3">
          <w:rPr>
            <w:rFonts w:ascii="Arial" w:hAnsi="Arial" w:cs="Arial"/>
            <w:lang w:val="en-US"/>
          </w:rPr>
          <w:t xml:space="preserve">) </w:t>
        </w:r>
      </w:ins>
      <w:ins w:id="50" w:author="Charlie Paull" w:date="2024-10-25T07:14:00Z">
        <w:r>
          <w:rPr>
            <w:rFonts w:ascii="Arial" w:hAnsi="Arial" w:cs="Arial"/>
            <w:lang w:val="en-US"/>
          </w:rPr>
          <w:t xml:space="preserve">The tow line consisting of </w:t>
        </w:r>
      </w:ins>
      <w:ins w:id="51" w:author="Charlie Paull" w:date="2024-10-25T07:37:00Z">
        <w:r w:rsidR="0001198E">
          <w:rPr>
            <w:rFonts w:ascii="Arial" w:hAnsi="Arial" w:cs="Arial"/>
            <w:lang w:val="en-US"/>
          </w:rPr>
          <w:t xml:space="preserve">950 </w:t>
        </w:r>
      </w:ins>
      <w:ins w:id="52" w:author="Charlie Paull" w:date="2024-10-25T07:14:00Z">
        <w:r>
          <w:rPr>
            <w:rFonts w:ascii="Arial" w:hAnsi="Arial" w:cs="Arial"/>
            <w:lang w:val="en-US"/>
          </w:rPr>
          <w:t xml:space="preserve">m of </w:t>
        </w:r>
      </w:ins>
      <w:ins w:id="53" w:author="Charlie Paull" w:date="2024-10-25T07:21:00Z">
        <w:del w:id="54" w:author="Johann Voigtlander" w:date="2024-10-26T17:46:00Z">
          <w:r w:rsidR="000651CE" w:rsidDel="008B7024">
            <w:rPr>
              <w:rFonts w:ascii="Arial" w:hAnsi="Arial" w:cs="Arial"/>
              <w:lang w:val="en-US"/>
            </w:rPr>
            <w:delText xml:space="preserve">xx </w:delText>
          </w:r>
        </w:del>
      </w:ins>
      <w:ins w:id="55" w:author="Johann Voigtlander" w:date="2024-10-26T17:46:00Z">
        <w:r w:rsidR="008B7024">
          <w:rPr>
            <w:rFonts w:ascii="Arial" w:hAnsi="Arial" w:cs="Arial"/>
            <w:lang w:val="en-US"/>
          </w:rPr>
          <w:t>5mm</w:t>
        </w:r>
      </w:ins>
      <w:ins w:id="56" w:author="Charlie Paull" w:date="2024-10-25T07:21:00Z">
        <w:del w:id="57" w:author="Johann Voigtlander" w:date="2024-10-26T17:46:00Z">
          <w:r w:rsidR="000651CE" w:rsidDel="008B7024">
            <w:rPr>
              <w:rFonts w:ascii="Arial" w:hAnsi="Arial" w:cs="Arial"/>
              <w:lang w:val="en-US"/>
            </w:rPr>
            <w:delText xml:space="preserve">cm </w:delText>
          </w:r>
        </w:del>
      </w:ins>
      <w:ins w:id="58" w:author="Charlie Paull" w:date="2024-10-25T07:15:00Z">
        <w:del w:id="59" w:author="Johann Voigtlander" w:date="2024-10-26T17:46:00Z">
          <w:r w:rsidDel="008B7024">
            <w:rPr>
              <w:rFonts w:ascii="Arial" w:hAnsi="Arial" w:cs="Arial"/>
              <w:lang w:val="en-US"/>
            </w:rPr>
            <w:delText>diameter</w:delText>
          </w:r>
        </w:del>
        <w:r>
          <w:rPr>
            <w:rFonts w:ascii="Arial" w:hAnsi="Arial" w:cs="Arial"/>
            <w:lang w:val="en-US"/>
          </w:rPr>
          <w:t xml:space="preserve"> </w:t>
        </w:r>
      </w:ins>
      <w:ins w:id="60" w:author="Charlie Paull" w:date="2024-10-25T07:14:00Z">
        <w:del w:id="61" w:author="Johann Voigtlander" w:date="2024-10-26T17:46:00Z">
          <w:r w:rsidDel="008B7024">
            <w:rPr>
              <w:rFonts w:ascii="Arial" w:hAnsi="Arial" w:cs="Arial"/>
              <w:lang w:val="en-US"/>
            </w:rPr>
            <w:delText>?spectra?</w:delText>
          </w:r>
        </w:del>
      </w:ins>
      <w:proofErr w:type="spellStart"/>
      <w:ins w:id="62" w:author="Johann Voigtlander" w:date="2024-10-26T17:47:00Z">
        <w:r w:rsidR="008B7024">
          <w:rPr>
            <w:rFonts w:ascii="Arial" w:hAnsi="Arial" w:cs="Arial"/>
            <w:lang w:val="en-US"/>
          </w:rPr>
          <w:t>Dyneema</w:t>
        </w:r>
      </w:ins>
      <w:proofErr w:type="spellEnd"/>
      <w:ins w:id="63" w:author="Charlie Paull" w:date="2024-10-25T07:14:00Z">
        <w:r>
          <w:rPr>
            <w:rFonts w:ascii="Arial" w:hAnsi="Arial" w:cs="Arial"/>
            <w:lang w:val="en-US"/>
          </w:rPr>
          <w:t xml:space="preserve"> line</w:t>
        </w:r>
      </w:ins>
      <w:ins w:id="64" w:author="Charlie Paull" w:date="2024-10-25T07:47:00Z">
        <w:r w:rsidR="00DE10A3">
          <w:rPr>
            <w:rFonts w:ascii="Arial" w:hAnsi="Arial" w:cs="Arial"/>
            <w:lang w:val="en-US"/>
          </w:rPr>
          <w:t>, which</w:t>
        </w:r>
      </w:ins>
      <w:ins w:id="65" w:author="Charlie Paull" w:date="2024-10-25T07:19:00Z">
        <w:r w:rsidR="000651CE">
          <w:rPr>
            <w:rFonts w:ascii="Arial" w:hAnsi="Arial" w:cs="Arial"/>
            <w:lang w:val="en-US"/>
          </w:rPr>
          <w:t xml:space="preserve"> </w:t>
        </w:r>
      </w:ins>
      <w:ins w:id="66" w:author="Charlie Paull" w:date="2024-10-25T07:20:00Z">
        <w:r w:rsidR="000651CE">
          <w:rPr>
            <w:rFonts w:ascii="Arial" w:hAnsi="Arial" w:cs="Arial"/>
            <w:lang w:val="en-US"/>
          </w:rPr>
          <w:t>will be</w:t>
        </w:r>
      </w:ins>
      <w:ins w:id="67" w:author="Charlie Paull" w:date="2024-10-25T07:22:00Z">
        <w:r w:rsidR="000651CE">
          <w:rPr>
            <w:rFonts w:ascii="Arial" w:hAnsi="Arial" w:cs="Arial"/>
            <w:lang w:val="en-US"/>
          </w:rPr>
          <w:t xml:space="preserve"> </w:t>
        </w:r>
      </w:ins>
      <w:ins w:id="68" w:author="Charlie Paull" w:date="2024-10-25T07:17:00Z">
        <w:r w:rsidR="000651CE">
          <w:rPr>
            <w:rFonts w:ascii="Arial" w:hAnsi="Arial" w:cs="Arial"/>
            <w:lang w:val="en-US"/>
          </w:rPr>
          <w:t>pre</w:t>
        </w:r>
      </w:ins>
      <w:ins w:id="69" w:author="Charlie Paull" w:date="2024-10-25T07:23:00Z">
        <w:r w:rsidR="000651CE">
          <w:rPr>
            <w:rFonts w:ascii="Arial" w:hAnsi="Arial" w:cs="Arial"/>
            <w:lang w:val="en-US"/>
          </w:rPr>
          <w:t>-</w:t>
        </w:r>
      </w:ins>
      <w:ins w:id="70" w:author="Charlie Paull" w:date="2024-10-25T07:17:00Z">
        <w:r w:rsidR="000651CE">
          <w:rPr>
            <w:rFonts w:ascii="Arial" w:hAnsi="Arial" w:cs="Arial"/>
            <w:lang w:val="en-US"/>
          </w:rPr>
          <w:t xml:space="preserve">spooled </w:t>
        </w:r>
      </w:ins>
      <w:ins w:id="71" w:author="Charlie Paull" w:date="2024-10-25T07:23:00Z">
        <w:r w:rsidR="000651CE">
          <w:rPr>
            <w:rFonts w:ascii="Arial" w:hAnsi="Arial" w:cs="Arial"/>
            <w:lang w:val="en-US"/>
          </w:rPr>
          <w:t>on</w:t>
        </w:r>
      </w:ins>
      <w:ins w:id="72" w:author="Charlie Paull" w:date="2024-10-25T07:43:00Z">
        <w:r w:rsidR="00DE10A3">
          <w:rPr>
            <w:rFonts w:ascii="Arial" w:hAnsi="Arial" w:cs="Arial"/>
            <w:lang w:val="en-US"/>
          </w:rPr>
          <w:t>to</w:t>
        </w:r>
      </w:ins>
      <w:ins w:id="73" w:author="Charlie Paull" w:date="2024-10-25T07:23:00Z">
        <w:r w:rsidR="000651CE">
          <w:rPr>
            <w:rFonts w:ascii="Arial" w:hAnsi="Arial" w:cs="Arial"/>
            <w:lang w:val="en-US"/>
          </w:rPr>
          <w:t xml:space="preserve"> the line spooling </w:t>
        </w:r>
      </w:ins>
      <w:ins w:id="74" w:author="Charlie Paull" w:date="2024-10-25T07:15:00Z">
        <w:r>
          <w:rPr>
            <w:rFonts w:ascii="Arial" w:hAnsi="Arial" w:cs="Arial"/>
            <w:lang w:val="en-US"/>
          </w:rPr>
          <w:t>winch</w:t>
        </w:r>
      </w:ins>
      <w:ins w:id="75" w:author="Charlie Paull" w:date="2024-10-25T07:17:00Z">
        <w:r w:rsidR="000651CE">
          <w:rPr>
            <w:rFonts w:ascii="Arial" w:hAnsi="Arial" w:cs="Arial"/>
            <w:lang w:val="en-US"/>
          </w:rPr>
          <w:t xml:space="preserve"> (Figure 2)</w:t>
        </w:r>
      </w:ins>
      <w:ins w:id="76" w:author="Charlie Paull" w:date="2024-10-25T07:15:00Z">
        <w:r>
          <w:rPr>
            <w:rFonts w:ascii="Arial" w:hAnsi="Arial" w:cs="Arial"/>
            <w:lang w:val="en-US"/>
          </w:rPr>
          <w:t xml:space="preserve">. </w:t>
        </w:r>
      </w:ins>
      <w:ins w:id="77" w:author="Charlie Paull" w:date="2024-10-25T07:48:00Z">
        <w:r w:rsidR="0040033B">
          <w:rPr>
            <w:rFonts w:ascii="Arial" w:hAnsi="Arial" w:cs="Arial"/>
            <w:lang w:val="en-US"/>
          </w:rPr>
          <w:t>3</w:t>
        </w:r>
      </w:ins>
      <w:ins w:id="78" w:author="Charlie Paull" w:date="2024-10-25T07:41:00Z">
        <w:r w:rsidR="00DE10A3">
          <w:rPr>
            <w:rFonts w:ascii="Arial" w:hAnsi="Arial" w:cs="Arial"/>
            <w:lang w:val="en-US"/>
          </w:rPr>
          <w:t xml:space="preserve">) </w:t>
        </w:r>
      </w:ins>
      <w:ins w:id="79" w:author="Charlie Paull" w:date="2024-10-25T07:49:00Z">
        <w:del w:id="80" w:author="Johann Voigtlander" w:date="2024-10-26T17:47:00Z">
          <w:r w:rsidR="0040033B" w:rsidDel="008B7024">
            <w:rPr>
              <w:rFonts w:ascii="Arial" w:hAnsi="Arial" w:cs="Arial"/>
              <w:lang w:val="en-US"/>
            </w:rPr>
            <w:delText>F</w:delText>
          </w:r>
        </w:del>
      </w:ins>
      <w:ins w:id="81" w:author="Charlie Paull" w:date="2024-10-25T07:43:00Z">
        <w:del w:id="82" w:author="Johann Voigtlander" w:date="2024-10-26T17:47:00Z">
          <w:r w:rsidR="00DE10A3" w:rsidDel="008B7024">
            <w:rPr>
              <w:rFonts w:ascii="Arial" w:hAnsi="Arial" w:cs="Arial"/>
              <w:lang w:val="en-US"/>
            </w:rPr>
            <w:delText>our</w:delText>
          </w:r>
        </w:del>
      </w:ins>
      <w:ins w:id="83" w:author="Johann Voigtlander" w:date="2024-10-26T17:47:00Z">
        <w:r w:rsidR="008B7024">
          <w:rPr>
            <w:rFonts w:ascii="Arial" w:hAnsi="Arial" w:cs="Arial"/>
            <w:lang w:val="en-US"/>
          </w:rPr>
          <w:t>Two</w:t>
        </w:r>
      </w:ins>
      <w:ins w:id="84" w:author="Charlie Paull" w:date="2024-10-25T07:43:00Z">
        <w:r w:rsidR="00DE10A3">
          <w:rPr>
            <w:rFonts w:ascii="Arial" w:hAnsi="Arial" w:cs="Arial"/>
            <w:lang w:val="en-US"/>
          </w:rPr>
          <w:t xml:space="preserve"> </w:t>
        </w:r>
      </w:ins>
      <w:ins w:id="85" w:author="Charlie Paull" w:date="2024-10-25T07:44:00Z">
        <w:r w:rsidR="00DE10A3">
          <w:rPr>
            <w:rFonts w:ascii="Arial" w:hAnsi="Arial" w:cs="Arial"/>
            <w:lang w:val="en-US"/>
          </w:rPr>
          <w:t>receivers</w:t>
        </w:r>
      </w:ins>
      <w:ins w:id="86" w:author="Charlie Paull" w:date="2024-10-25T07:37:00Z">
        <w:r w:rsidR="00DE10A3">
          <w:rPr>
            <w:rFonts w:ascii="Arial" w:hAnsi="Arial" w:cs="Arial"/>
            <w:lang w:val="en-US"/>
          </w:rPr>
          <w:t xml:space="preserve"> (Rx1 to </w:t>
        </w:r>
      </w:ins>
      <w:ins w:id="87" w:author="Charlie Paull" w:date="2024-10-25T07:39:00Z">
        <w:r w:rsidR="00DE10A3">
          <w:rPr>
            <w:rFonts w:ascii="Arial" w:hAnsi="Arial" w:cs="Arial"/>
            <w:lang w:val="en-US"/>
          </w:rPr>
          <w:t>RX</w:t>
        </w:r>
      </w:ins>
      <w:ins w:id="88" w:author="Charlie Paull" w:date="2024-10-25T07:37:00Z">
        <w:del w:id="89" w:author="Johann Voigtlander" w:date="2024-10-26T17:47:00Z">
          <w:r w:rsidR="00DE10A3" w:rsidDel="008B7024">
            <w:rPr>
              <w:rFonts w:ascii="Arial" w:hAnsi="Arial" w:cs="Arial"/>
              <w:lang w:val="en-US"/>
            </w:rPr>
            <w:delText>4</w:delText>
          </w:r>
        </w:del>
      </w:ins>
      <w:ins w:id="90" w:author="Johann Voigtlander" w:date="2024-10-26T17:47:00Z">
        <w:r w:rsidR="008B7024">
          <w:rPr>
            <w:rFonts w:ascii="Arial" w:hAnsi="Arial" w:cs="Arial"/>
            <w:lang w:val="en-US"/>
          </w:rPr>
          <w:t>2</w:t>
        </w:r>
      </w:ins>
      <w:ins w:id="91" w:author="Charlie Paull" w:date="2024-10-25T07:37:00Z">
        <w:r w:rsidR="00DE10A3">
          <w:rPr>
            <w:rFonts w:ascii="Arial" w:hAnsi="Arial" w:cs="Arial"/>
            <w:lang w:val="en-US"/>
          </w:rPr>
          <w:t>)</w:t>
        </w:r>
      </w:ins>
      <w:ins w:id="92" w:author="Charlie Paull" w:date="2024-10-25T07:39:00Z">
        <w:r w:rsidR="00DE10A3">
          <w:rPr>
            <w:rFonts w:ascii="Arial" w:hAnsi="Arial" w:cs="Arial"/>
            <w:lang w:val="en-US"/>
          </w:rPr>
          <w:t xml:space="preserve"> and associated </w:t>
        </w:r>
      </w:ins>
      <w:ins w:id="93" w:author="Charlie Paull" w:date="2024-10-25T07:50:00Z">
        <w:r w:rsidR="0040033B">
          <w:rPr>
            <w:rFonts w:ascii="Arial" w:hAnsi="Arial" w:cs="Arial"/>
            <w:lang w:val="en-US"/>
          </w:rPr>
          <w:t xml:space="preserve">flotation </w:t>
        </w:r>
      </w:ins>
      <w:ins w:id="94" w:author="Charlie Paull" w:date="2024-10-25T07:44:00Z">
        <w:r w:rsidR="00DE10A3">
          <w:rPr>
            <w:rFonts w:ascii="Arial" w:hAnsi="Arial" w:cs="Arial"/>
            <w:lang w:val="en-US"/>
          </w:rPr>
          <w:t>buoys</w:t>
        </w:r>
      </w:ins>
      <w:ins w:id="95" w:author="Johann Voigtlander" w:date="2024-10-26T17:47:00Z">
        <w:r w:rsidR="008B7024">
          <w:rPr>
            <w:rFonts w:ascii="Arial" w:hAnsi="Arial" w:cs="Arial"/>
            <w:lang w:val="en-US"/>
          </w:rPr>
          <w:t xml:space="preserve"> with GPS loggers</w:t>
        </w:r>
      </w:ins>
      <w:ins w:id="96" w:author="Charlie Paull" w:date="2024-10-25T07:48:00Z">
        <w:r w:rsidR="0040033B">
          <w:rPr>
            <w:rFonts w:ascii="Arial" w:hAnsi="Arial" w:cs="Arial"/>
            <w:lang w:val="en-US"/>
          </w:rPr>
          <w:t xml:space="preserve">. These </w:t>
        </w:r>
      </w:ins>
      <w:ins w:id="97" w:author="Charlie Paull" w:date="2024-10-25T08:08:00Z">
        <w:r w:rsidR="0019103B">
          <w:rPr>
            <w:rFonts w:ascii="Arial" w:hAnsi="Arial" w:cs="Arial"/>
            <w:lang w:val="en-US"/>
          </w:rPr>
          <w:t xml:space="preserve">receivers </w:t>
        </w:r>
      </w:ins>
      <w:ins w:id="98" w:author="Charlie Paull" w:date="2024-10-25T07:48:00Z">
        <w:r w:rsidR="0040033B">
          <w:rPr>
            <w:rFonts w:ascii="Arial" w:hAnsi="Arial" w:cs="Arial"/>
            <w:lang w:val="en-US"/>
          </w:rPr>
          <w:t>weight</w:t>
        </w:r>
      </w:ins>
      <w:ins w:id="99" w:author="Charlie Paull" w:date="2024-10-25T07:39:00Z">
        <w:r w:rsidR="00DE10A3">
          <w:rPr>
            <w:rFonts w:ascii="Arial" w:hAnsi="Arial" w:cs="Arial"/>
            <w:lang w:val="en-US"/>
          </w:rPr>
          <w:t xml:space="preserve"> </w:t>
        </w:r>
      </w:ins>
      <w:ins w:id="100" w:author="Charlie Paull" w:date="2024-10-25T07:40:00Z">
        <w:r w:rsidR="00DE10A3">
          <w:rPr>
            <w:rFonts w:ascii="Arial" w:hAnsi="Arial" w:cs="Arial"/>
            <w:lang w:val="en-US"/>
          </w:rPr>
          <w:t>??</w:t>
        </w:r>
      </w:ins>
      <w:ins w:id="101" w:author="Johann Voigtlander" w:date="2024-10-26T17:48:00Z">
        <w:r w:rsidR="00027056">
          <w:rPr>
            <w:rFonts w:ascii="Arial" w:hAnsi="Arial" w:cs="Arial"/>
            <w:lang w:val="en-US"/>
          </w:rPr>
          <w:t>~</w:t>
        </w:r>
      </w:ins>
      <w:ins w:id="102" w:author="Johann Voigtlander" w:date="2024-10-26T17:49:00Z">
        <w:r w:rsidR="00027056">
          <w:rPr>
            <w:rFonts w:ascii="Arial" w:hAnsi="Arial" w:cs="Arial"/>
            <w:lang w:val="en-US"/>
          </w:rPr>
          <w:t>12</w:t>
        </w:r>
      </w:ins>
      <w:ins w:id="103" w:author="Charlie Paull" w:date="2024-10-25T07:40:00Z">
        <w:r w:rsidR="00DE10A3">
          <w:rPr>
            <w:rFonts w:ascii="Arial" w:hAnsi="Arial" w:cs="Arial"/>
            <w:lang w:val="en-US"/>
          </w:rPr>
          <w:t xml:space="preserve"> kg</w:t>
        </w:r>
      </w:ins>
      <w:ins w:id="104" w:author="Charlie Paull" w:date="2024-10-25T07:48:00Z">
        <w:r w:rsidR="0040033B">
          <w:rPr>
            <w:rFonts w:ascii="Arial" w:hAnsi="Arial" w:cs="Arial"/>
            <w:lang w:val="en-US"/>
          </w:rPr>
          <w:t xml:space="preserve"> a</w:t>
        </w:r>
      </w:ins>
      <w:ins w:id="105" w:author="Charlie Paull" w:date="2024-10-25T07:49:00Z">
        <w:r w:rsidR="0040033B">
          <w:rPr>
            <w:rFonts w:ascii="Arial" w:hAnsi="Arial" w:cs="Arial"/>
            <w:lang w:val="en-US"/>
          </w:rPr>
          <w:t>nd are shown in figure</w:t>
        </w:r>
      </w:ins>
      <w:ins w:id="106" w:author="Charlie Paull" w:date="2024-10-25T07:50:00Z">
        <w:r w:rsidR="0040033B">
          <w:rPr>
            <w:rFonts w:ascii="Arial" w:hAnsi="Arial" w:cs="Arial"/>
            <w:lang w:val="en-US"/>
          </w:rPr>
          <w:t xml:space="preserve"> </w:t>
        </w:r>
        <w:commentRangeStart w:id="107"/>
        <w:del w:id="108" w:author="Johann Voigtlander" w:date="2024-10-26T17:52:00Z">
          <w:r w:rsidR="0040033B" w:rsidDel="00044D5D">
            <w:rPr>
              <w:rFonts w:ascii="Arial" w:hAnsi="Arial" w:cs="Arial"/>
              <w:lang w:val="en-US"/>
            </w:rPr>
            <w:delText>?</w:delText>
          </w:r>
        </w:del>
      </w:ins>
      <w:commentRangeEnd w:id="107"/>
      <w:ins w:id="109" w:author="Charlie Paull" w:date="2024-10-25T10:48:00Z">
        <w:del w:id="110" w:author="Johann Voigtlander" w:date="2024-10-26T17:52:00Z">
          <w:r w:rsidR="00A76000" w:rsidDel="00044D5D">
            <w:rPr>
              <w:rStyle w:val="CommentReference"/>
            </w:rPr>
            <w:commentReference w:id="107"/>
          </w:r>
        </w:del>
      </w:ins>
      <w:ins w:id="111" w:author="Charlie Paull" w:date="2024-10-25T07:40:00Z">
        <w:del w:id="112" w:author="Johann Voigtlander" w:date="2024-10-26T17:52:00Z">
          <w:r w:rsidR="00DE10A3" w:rsidDel="00044D5D">
            <w:rPr>
              <w:rFonts w:ascii="Arial" w:hAnsi="Arial" w:cs="Arial"/>
              <w:lang w:val="en-US"/>
            </w:rPr>
            <w:delText>.</w:delText>
          </w:r>
        </w:del>
      </w:ins>
      <w:proofErr w:type="gramStart"/>
      <w:ins w:id="113" w:author="Johann Voigtlander" w:date="2024-10-26T17:52:00Z">
        <w:r w:rsidR="00044D5D">
          <w:rPr>
            <w:rFonts w:ascii="Arial" w:hAnsi="Arial" w:cs="Arial"/>
            <w:lang w:val="en-US"/>
          </w:rPr>
          <w:t>5</w:t>
        </w:r>
      </w:ins>
      <w:ins w:id="114" w:author="Charlie Paull" w:date="2024-10-25T07:40:00Z">
        <w:r w:rsidR="00DE10A3">
          <w:rPr>
            <w:rFonts w:ascii="Arial" w:hAnsi="Arial" w:cs="Arial"/>
            <w:lang w:val="en-US"/>
          </w:rPr>
          <w:t xml:space="preserve"> </w:t>
        </w:r>
      </w:ins>
      <w:ins w:id="115" w:author="Charlie Paull" w:date="2024-10-25T07:37:00Z">
        <w:r w:rsidR="00DE10A3">
          <w:rPr>
            <w:rFonts w:ascii="Arial" w:hAnsi="Arial" w:cs="Arial"/>
            <w:lang w:val="en-US"/>
          </w:rPr>
          <w:t xml:space="preserve"> </w:t>
        </w:r>
      </w:ins>
      <w:ins w:id="116" w:author="Charlie Paull" w:date="2024-10-25T09:05:00Z">
        <w:r w:rsidR="0054134E">
          <w:rPr>
            <w:rFonts w:ascii="Arial" w:hAnsi="Arial" w:cs="Arial"/>
            <w:lang w:val="en-US"/>
          </w:rPr>
          <w:t>4</w:t>
        </w:r>
      </w:ins>
      <w:proofErr w:type="gramEnd"/>
      <w:ins w:id="117" w:author="Charlie Paull" w:date="2024-10-25T07:42:00Z">
        <w:r w:rsidR="00DE10A3">
          <w:rPr>
            <w:rFonts w:ascii="Arial" w:hAnsi="Arial" w:cs="Arial"/>
            <w:lang w:val="en-US"/>
          </w:rPr>
          <w:t xml:space="preserve">). </w:t>
        </w:r>
      </w:ins>
      <w:ins w:id="118" w:author="Charlie Paull" w:date="2024-10-25T07:15:00Z">
        <w:r>
          <w:rPr>
            <w:rFonts w:ascii="Arial" w:hAnsi="Arial" w:cs="Arial"/>
            <w:lang w:val="en-US"/>
          </w:rPr>
          <w:t xml:space="preserve">The </w:t>
        </w:r>
      </w:ins>
      <w:ins w:id="119" w:author="Johann Voigtlander" w:date="2024-10-26T17:56:00Z">
        <w:r w:rsidR="007E33D6">
          <w:rPr>
            <w:rFonts w:ascii="Arial" w:hAnsi="Arial" w:cs="Arial"/>
            <w:lang w:val="en-US"/>
          </w:rPr>
          <w:t>200</w:t>
        </w:r>
      </w:ins>
      <w:ins w:id="120" w:author="Charlie Paull" w:date="2024-10-25T08:08:00Z">
        <w:del w:id="121" w:author="Johann Voigtlander" w:date="2024-10-26T17:56:00Z">
          <w:r w:rsidR="0019103B" w:rsidDel="007E33D6">
            <w:rPr>
              <w:rFonts w:ascii="Arial" w:hAnsi="Arial" w:cs="Arial"/>
              <w:lang w:val="en-US"/>
            </w:rPr>
            <w:delText>xx</w:delText>
          </w:r>
        </w:del>
        <w:r w:rsidR="0019103B">
          <w:rPr>
            <w:rFonts w:ascii="Arial" w:hAnsi="Arial" w:cs="Arial"/>
            <w:lang w:val="en-US"/>
          </w:rPr>
          <w:t xml:space="preserve"> m long cable </w:t>
        </w:r>
      </w:ins>
      <w:ins w:id="122" w:author="Charlie Paull" w:date="2024-10-25T07:16:00Z">
        <w:r>
          <w:rPr>
            <w:rFonts w:ascii="Arial" w:hAnsi="Arial" w:cs="Arial"/>
            <w:lang w:val="en-US"/>
          </w:rPr>
          <w:t xml:space="preserve">electric cable </w:t>
        </w:r>
      </w:ins>
      <w:ins w:id="123" w:author="Charlie Paull" w:date="2024-10-25T08:11:00Z">
        <w:r w:rsidR="0019103B">
          <w:rPr>
            <w:rFonts w:ascii="Arial" w:hAnsi="Arial" w:cs="Arial"/>
            <w:lang w:val="en-US"/>
          </w:rPr>
          <w:t xml:space="preserve">and </w:t>
        </w:r>
      </w:ins>
      <w:ins w:id="124" w:author="Charlie Paull" w:date="2024-10-25T08:09:00Z">
        <w:r w:rsidR="0019103B">
          <w:rPr>
            <w:rFonts w:ascii="Arial" w:hAnsi="Arial" w:cs="Arial"/>
            <w:lang w:val="en-US"/>
          </w:rPr>
          <w:t>t</w:t>
        </w:r>
      </w:ins>
      <w:ins w:id="125" w:author="Charlie Paull" w:date="2024-10-25T07:16:00Z">
        <w:r>
          <w:rPr>
            <w:rFonts w:ascii="Arial" w:hAnsi="Arial" w:cs="Arial"/>
            <w:lang w:val="en-US"/>
          </w:rPr>
          <w:t>ransmitter dipoles</w:t>
        </w:r>
      </w:ins>
      <w:ins w:id="126" w:author="Charlie Paull" w:date="2024-10-25T08:11:00Z">
        <w:r w:rsidR="0019103B">
          <w:rPr>
            <w:rFonts w:ascii="Arial" w:hAnsi="Arial" w:cs="Arial"/>
            <w:lang w:val="en-US"/>
          </w:rPr>
          <w:t xml:space="preserve"> </w:t>
        </w:r>
      </w:ins>
      <w:ins w:id="127" w:author="Charlie Paull" w:date="2024-10-25T07:36:00Z">
        <w:r w:rsidR="0001198E">
          <w:rPr>
            <w:rFonts w:ascii="Arial" w:hAnsi="Arial" w:cs="Arial"/>
            <w:lang w:val="en-US"/>
          </w:rPr>
          <w:t>pre</w:t>
        </w:r>
      </w:ins>
      <w:ins w:id="128" w:author="Charlie Paull" w:date="2024-10-25T07:44:00Z">
        <w:r w:rsidR="00DE10A3">
          <w:rPr>
            <w:rFonts w:ascii="Arial" w:hAnsi="Arial" w:cs="Arial"/>
            <w:lang w:val="en-US"/>
          </w:rPr>
          <w:t>-</w:t>
        </w:r>
      </w:ins>
      <w:ins w:id="129" w:author="Charlie Paull" w:date="2024-10-25T07:36:00Z">
        <w:r w:rsidR="0001198E">
          <w:rPr>
            <w:rFonts w:ascii="Arial" w:hAnsi="Arial" w:cs="Arial"/>
            <w:lang w:val="en-US"/>
          </w:rPr>
          <w:t xml:space="preserve">spooled onto </w:t>
        </w:r>
      </w:ins>
      <w:ins w:id="130" w:author="Charlie Paull" w:date="2024-10-25T07:18:00Z">
        <w:r w:rsidR="000651CE">
          <w:rPr>
            <w:rFonts w:ascii="Arial" w:hAnsi="Arial" w:cs="Arial"/>
            <w:lang w:val="en-US"/>
          </w:rPr>
          <w:t xml:space="preserve">another </w:t>
        </w:r>
      </w:ins>
      <w:ins w:id="131" w:author="Charlie Paull" w:date="2024-10-25T07:51:00Z">
        <w:r w:rsidR="0040033B">
          <w:rPr>
            <w:rFonts w:ascii="Arial" w:hAnsi="Arial" w:cs="Arial"/>
            <w:lang w:val="en-US"/>
          </w:rPr>
          <w:t xml:space="preserve">a separate </w:t>
        </w:r>
      </w:ins>
      <w:ins w:id="132" w:author="Charlie Paull" w:date="2024-10-25T07:18:00Z">
        <w:r w:rsidR="000651CE">
          <w:rPr>
            <w:rFonts w:ascii="Arial" w:hAnsi="Arial" w:cs="Arial"/>
            <w:lang w:val="en-US"/>
          </w:rPr>
          <w:t>winch (</w:t>
        </w:r>
        <w:commentRangeStart w:id="133"/>
        <w:r w:rsidR="000651CE">
          <w:rPr>
            <w:rFonts w:ascii="Arial" w:hAnsi="Arial" w:cs="Arial"/>
            <w:lang w:val="en-US"/>
          </w:rPr>
          <w:t>Figure</w:t>
        </w:r>
      </w:ins>
      <w:commentRangeEnd w:id="133"/>
      <w:ins w:id="134" w:author="Charlie Paull" w:date="2024-10-25T10:47:00Z">
        <w:r w:rsidR="00A76000">
          <w:rPr>
            <w:rStyle w:val="CommentReference"/>
          </w:rPr>
          <w:commentReference w:id="133"/>
        </w:r>
      </w:ins>
      <w:ins w:id="135" w:author="Charlie Paull" w:date="2024-10-25T07:18:00Z">
        <w:r w:rsidR="000651CE">
          <w:rPr>
            <w:rFonts w:ascii="Arial" w:hAnsi="Arial" w:cs="Arial"/>
            <w:lang w:val="en-US"/>
          </w:rPr>
          <w:t xml:space="preserve"> </w:t>
        </w:r>
      </w:ins>
      <w:ins w:id="136" w:author="Johann Voigtlander" w:date="2024-10-26T17:56:00Z">
        <w:r w:rsidR="007E33D6">
          <w:rPr>
            <w:rFonts w:ascii="Arial" w:hAnsi="Arial" w:cs="Arial"/>
            <w:lang w:val="en-US"/>
          </w:rPr>
          <w:t>4</w:t>
        </w:r>
      </w:ins>
      <w:ins w:id="137" w:author="Charlie Paull" w:date="2024-10-25T07:18:00Z">
        <w:del w:id="138" w:author="Johann Voigtlander" w:date="2024-10-26T17:56:00Z">
          <w:r w:rsidR="000651CE" w:rsidDel="007E33D6">
            <w:rPr>
              <w:rFonts w:ascii="Arial" w:hAnsi="Arial" w:cs="Arial"/>
              <w:lang w:val="en-US"/>
            </w:rPr>
            <w:delText>?</w:delText>
          </w:r>
        </w:del>
      </w:ins>
      <w:ins w:id="139" w:author="Charlie Paull" w:date="2024-10-25T07:20:00Z">
        <w:r w:rsidR="000651CE">
          <w:rPr>
            <w:rFonts w:ascii="Arial" w:hAnsi="Arial" w:cs="Arial"/>
            <w:lang w:val="en-US"/>
          </w:rPr>
          <w:t>)</w:t>
        </w:r>
      </w:ins>
      <w:commentRangeStart w:id="140"/>
      <w:ins w:id="141" w:author="Charlie Paull" w:date="2024-10-25T07:52:00Z">
        <w:r w:rsidR="0040033B">
          <w:rPr>
            <w:rFonts w:ascii="Arial" w:hAnsi="Arial" w:cs="Arial"/>
            <w:lang w:val="en-US"/>
          </w:rPr>
          <w:t>.</w:t>
        </w:r>
        <w:commentRangeEnd w:id="140"/>
        <w:r w:rsidR="0040033B">
          <w:rPr>
            <w:rStyle w:val="CommentReference"/>
          </w:rPr>
          <w:commentReference w:id="140"/>
        </w:r>
        <w:r w:rsidR="0040033B">
          <w:rPr>
            <w:rFonts w:ascii="Arial" w:hAnsi="Arial" w:cs="Arial"/>
            <w:lang w:val="en-US"/>
          </w:rPr>
          <w:t xml:space="preserve"> </w:t>
        </w:r>
      </w:ins>
      <w:ins w:id="142" w:author="Charlie Paull" w:date="2024-10-25T07:17:00Z">
        <w:r>
          <w:rPr>
            <w:rFonts w:ascii="Arial" w:hAnsi="Arial" w:cs="Arial"/>
            <w:lang w:val="en-US"/>
          </w:rPr>
          <w:t xml:space="preserve"> </w:t>
        </w:r>
      </w:ins>
      <w:moveFromRangeStart w:id="143" w:author="Charlie Paull" w:date="2024-10-25T07:11:00Z" w:name="move180732706"/>
      <w:moveFrom w:id="144" w:author="Charlie Paull" w:date="2024-10-25T07:11:00Z">
        <w:del w:id="145" w:author="Charlie Paull" w:date="2024-10-25T09:06:00Z">
          <w:r w:rsidR="009E63CC" w:rsidRPr="003522E6" w:rsidDel="0054134E">
            <w:rPr>
              <w:rFonts w:ascii="Arial" w:hAnsi="Arial" w:cs="Arial"/>
              <w:lang w:val="en-US"/>
            </w:rPr>
            <w:delText xml:space="preserve">The deployment of the SWAN system will occur in two stages. </w:delText>
          </w:r>
        </w:del>
      </w:moveFrom>
      <w:moveFromRangeEnd w:id="143"/>
      <w:del w:id="146" w:author="Charlie Paull" w:date="2024-10-25T08:12:00Z">
        <w:r w:rsidR="009E63CC" w:rsidRPr="003522E6" w:rsidDel="0019103B">
          <w:rPr>
            <w:rFonts w:ascii="Arial" w:hAnsi="Arial" w:cs="Arial"/>
            <w:lang w:val="en-US"/>
          </w:rPr>
          <w:delText>The tow line for Receivers 1 through 4 (Rx1 to Rx4) will be wound onto the</w:delText>
        </w:r>
        <w:r w:rsidR="009E63CC" w:rsidDel="0019103B">
          <w:rPr>
            <w:rFonts w:ascii="Arial" w:hAnsi="Arial" w:cs="Arial"/>
            <w:lang w:val="en-US"/>
          </w:rPr>
          <w:delText xml:space="preserve"> winch</w:delText>
        </w:r>
      </w:del>
      <w:del w:id="147" w:author="Charlie Paull" w:date="2024-10-25T07:21:00Z">
        <w:r w:rsidR="009E63CC" w:rsidRPr="003522E6" w:rsidDel="000651CE">
          <w:rPr>
            <w:rFonts w:ascii="Arial" w:hAnsi="Arial" w:cs="Arial"/>
            <w:lang w:val="en-US"/>
          </w:rPr>
          <w:delText xml:space="preserve">, while the transmitter dipoles with conductors will </w:delText>
        </w:r>
        <w:commentRangeStart w:id="148"/>
        <w:r w:rsidR="009E63CC" w:rsidRPr="003522E6" w:rsidDel="000651CE">
          <w:rPr>
            <w:rFonts w:ascii="Arial" w:hAnsi="Arial" w:cs="Arial"/>
            <w:lang w:val="en-US"/>
          </w:rPr>
          <w:delText>be coiled on deck in a figure-eight pattern</w:delText>
        </w:r>
        <w:commentRangeEnd w:id="148"/>
        <w:r w:rsidR="00FB35D6" w:rsidDel="000651CE">
          <w:rPr>
            <w:rStyle w:val="CommentReference"/>
          </w:rPr>
          <w:commentReference w:id="148"/>
        </w:r>
      </w:del>
      <w:del w:id="149" w:author="Charlie Paull" w:date="2024-10-25T07:53:00Z">
        <w:r w:rsidR="009E63CC" w:rsidRPr="003522E6" w:rsidDel="0040033B">
          <w:rPr>
            <w:rFonts w:ascii="Arial" w:hAnsi="Arial" w:cs="Arial"/>
            <w:lang w:val="en-US"/>
          </w:rPr>
          <w:delText>.</w:delText>
        </w:r>
      </w:del>
      <w:del w:id="150" w:author="Charlie Paull" w:date="2024-10-25T08:12:00Z">
        <w:r w:rsidR="009E63CC" w:rsidRPr="003522E6" w:rsidDel="0019103B">
          <w:rPr>
            <w:rFonts w:ascii="Arial" w:hAnsi="Arial" w:cs="Arial"/>
            <w:lang w:val="en-US"/>
          </w:rPr>
          <w:delText xml:space="preserve"> </w:delText>
        </w:r>
      </w:del>
      <w:del w:id="151" w:author="Charlie Paull" w:date="2024-10-25T08:14:00Z">
        <w:r w:rsidR="009E63CC" w:rsidRPr="003522E6" w:rsidDel="0019103B">
          <w:rPr>
            <w:rFonts w:ascii="Arial" w:hAnsi="Arial" w:cs="Arial"/>
            <w:lang w:val="en-US"/>
          </w:rPr>
          <w:delText xml:space="preserve">The receivers and buoys will be secured using soft shackles </w:delText>
        </w:r>
      </w:del>
      <w:commentRangeStart w:id="152"/>
      <w:del w:id="153" w:author="Charlie Paull" w:date="2024-10-25T08:12:00Z">
        <w:r w:rsidR="009E63CC" w:rsidRPr="003522E6" w:rsidDel="0019103B">
          <w:rPr>
            <w:rFonts w:ascii="Arial" w:hAnsi="Arial" w:cs="Arial"/>
            <w:lang w:val="en-US"/>
          </w:rPr>
          <w:delText>while the vessel remains in tow</w:delText>
        </w:r>
        <w:commentRangeEnd w:id="152"/>
        <w:r w:rsidR="00FB35D6" w:rsidDel="0019103B">
          <w:rPr>
            <w:rStyle w:val="CommentReference"/>
          </w:rPr>
          <w:commentReference w:id="152"/>
        </w:r>
        <w:r w:rsidR="009E63CC" w:rsidRPr="003522E6" w:rsidDel="0019103B">
          <w:rPr>
            <w:rFonts w:ascii="Arial" w:hAnsi="Arial" w:cs="Arial"/>
            <w:lang w:val="en-US"/>
          </w:rPr>
          <w:delText>.</w:delText>
        </w:r>
        <w:r w:rsidR="009E63CC" w:rsidDel="0019103B">
          <w:rPr>
            <w:rFonts w:ascii="Arial" w:hAnsi="Arial" w:cs="Arial"/>
            <w:lang w:val="en-US"/>
          </w:rPr>
          <w:delText xml:space="preserve"> </w:delText>
        </w:r>
      </w:del>
    </w:p>
    <w:p w14:paraId="619CEB65" w14:textId="77777777" w:rsidR="009E63CC" w:rsidRDefault="009E63CC" w:rsidP="003522E6">
      <w:pPr>
        <w:tabs>
          <w:tab w:val="left" w:pos="413"/>
        </w:tabs>
        <w:spacing w:after="0" w:line="240" w:lineRule="auto"/>
        <w:jc w:val="both"/>
        <w:rPr>
          <w:rFonts w:ascii="Arial" w:hAnsi="Arial" w:cs="Arial"/>
          <w:lang w:val="en-US"/>
        </w:rPr>
      </w:pPr>
    </w:p>
    <w:p w14:paraId="437FA3A9" w14:textId="1FFF1937" w:rsidR="0054134E" w:rsidRDefault="002D54A3" w:rsidP="0019103B">
      <w:pPr>
        <w:tabs>
          <w:tab w:val="left" w:pos="413"/>
        </w:tabs>
        <w:spacing w:after="0" w:line="240" w:lineRule="auto"/>
        <w:jc w:val="both"/>
        <w:rPr>
          <w:ins w:id="154" w:author="Charlie Paull" w:date="2024-10-25T09:06:00Z"/>
          <w:rFonts w:ascii="Arial" w:hAnsi="Arial" w:cs="Arial"/>
          <w:lang w:val="en-US"/>
        </w:rPr>
      </w:pPr>
      <w:moveToRangeStart w:id="155" w:author="Charlie Paull" w:date="2024-10-25T07:11:00Z" w:name="move180732706"/>
      <w:moveTo w:id="156" w:author="Charlie Paull" w:date="2024-10-25T07:11:00Z">
        <w:del w:id="157" w:author="Charlie Paull" w:date="2024-10-25T09:06:00Z">
          <w:r w:rsidRPr="003522E6" w:rsidDel="0054134E">
            <w:rPr>
              <w:rFonts w:ascii="Arial" w:hAnsi="Arial" w:cs="Arial"/>
              <w:lang w:val="en-US"/>
            </w:rPr>
            <w:delText xml:space="preserve">The deployment of the SWAN system will occur in two stages. </w:delText>
          </w:r>
        </w:del>
      </w:moveTo>
      <w:moveToRangeStart w:id="158" w:author="Charlie Paull" w:date="2024-10-25T08:41:00Z" w:name="move180738088"/>
      <w:moveToRangeEnd w:id="155"/>
      <w:moveTo w:id="159" w:author="Charlie Paull" w:date="2024-10-25T08:41:00Z">
        <w:r w:rsidR="00DB2897" w:rsidRPr="003522E6">
          <w:rPr>
            <w:rFonts w:ascii="Arial" w:hAnsi="Arial" w:cs="Arial"/>
            <w:lang w:val="en-US"/>
          </w:rPr>
          <w:t xml:space="preserve">The entire deployment process may take over an hour; therefore, </w:t>
        </w:r>
      </w:moveTo>
      <w:ins w:id="160" w:author="Charlie Paull" w:date="2024-10-25T08:41:00Z">
        <w:r w:rsidR="00DB2897">
          <w:rPr>
            <w:rFonts w:ascii="Arial" w:hAnsi="Arial" w:cs="Arial"/>
            <w:lang w:val="en-US"/>
          </w:rPr>
          <w:t xml:space="preserve">the deployment should be started with the </w:t>
        </w:r>
        <w:proofErr w:type="spellStart"/>
        <w:r w:rsidR="00DB2897">
          <w:rPr>
            <w:rFonts w:ascii="Arial" w:hAnsi="Arial" w:cs="Arial"/>
            <w:lang w:val="en-US"/>
          </w:rPr>
          <w:t>Arao</w:t>
        </w:r>
      </w:ins>
      <w:ins w:id="161" w:author="Charlie Paull" w:date="2024-10-25T08:42:00Z">
        <w:r w:rsidR="00DB2897">
          <w:rPr>
            <w:rFonts w:ascii="Arial" w:hAnsi="Arial" w:cs="Arial"/>
            <w:lang w:val="en-US"/>
          </w:rPr>
          <w:t>n</w:t>
        </w:r>
      </w:ins>
      <w:proofErr w:type="spellEnd"/>
      <w:ins w:id="162" w:author="Charlie Paull" w:date="2024-10-25T08:43:00Z">
        <w:r w:rsidR="00DB2897">
          <w:rPr>
            <w:rFonts w:ascii="Arial" w:hAnsi="Arial" w:cs="Arial"/>
            <w:lang w:val="en-US"/>
          </w:rPr>
          <w:t xml:space="preserve"> pos</w:t>
        </w:r>
      </w:ins>
      <w:ins w:id="163" w:author="Charlie Paull" w:date="2024-10-25T08:44:00Z">
        <w:r w:rsidR="00DB2897">
          <w:rPr>
            <w:rFonts w:ascii="Arial" w:hAnsi="Arial" w:cs="Arial"/>
            <w:lang w:val="en-US"/>
          </w:rPr>
          <w:t>i</w:t>
        </w:r>
      </w:ins>
      <w:ins w:id="164" w:author="Charlie Paull" w:date="2024-10-25T08:43:00Z">
        <w:r w:rsidR="00DB2897">
          <w:rPr>
            <w:rFonts w:ascii="Arial" w:hAnsi="Arial" w:cs="Arial"/>
            <w:lang w:val="en-US"/>
          </w:rPr>
          <w:t>tioned  on the intended survey line</w:t>
        </w:r>
      </w:ins>
      <w:ins w:id="165" w:author="Charlie Paull" w:date="2024-10-25T08:44:00Z">
        <w:r w:rsidR="00DB2897">
          <w:rPr>
            <w:rFonts w:ascii="Arial" w:hAnsi="Arial" w:cs="Arial"/>
            <w:lang w:val="en-US"/>
          </w:rPr>
          <w:t xml:space="preserve">, but </w:t>
        </w:r>
      </w:ins>
      <w:moveTo w:id="166" w:author="Charlie Paull" w:date="2024-10-25T08:41:00Z">
        <w:del w:id="167" w:author="Charlie Paull" w:date="2024-10-25T08:41:00Z">
          <w:r w:rsidR="00DB2897" w:rsidRPr="003522E6" w:rsidDel="00DB2897">
            <w:rPr>
              <w:rFonts w:ascii="Arial" w:hAnsi="Arial" w:cs="Arial"/>
              <w:lang w:val="en-US"/>
            </w:rPr>
            <w:delText xml:space="preserve">deployment should begin </w:delText>
          </w:r>
        </w:del>
      </w:moveTo>
      <w:ins w:id="168" w:author="Charlie Paull" w:date="2024-10-25T08:44:00Z">
        <w:r w:rsidR="00DB2897">
          <w:rPr>
            <w:rFonts w:ascii="Arial" w:hAnsi="Arial" w:cs="Arial"/>
            <w:lang w:val="en-US"/>
          </w:rPr>
          <w:t>??</w:t>
        </w:r>
      </w:ins>
      <w:commentRangeStart w:id="169"/>
      <w:commentRangeStart w:id="170"/>
      <w:moveTo w:id="171" w:author="Charlie Paull" w:date="2024-10-25T08:41:00Z">
        <w:del w:id="172" w:author="Charlie Paull" w:date="2024-10-25T08:44:00Z">
          <w:r w:rsidR="00DB2897" w:rsidRPr="003522E6" w:rsidDel="00DB2897">
            <w:rPr>
              <w:rFonts w:ascii="Arial" w:hAnsi="Arial" w:cs="Arial"/>
              <w:lang w:val="en-US"/>
            </w:rPr>
            <w:delText>several</w:delText>
          </w:r>
          <w:commentRangeEnd w:id="169"/>
          <w:r w:rsidR="00DB2897" w:rsidDel="00DB2897">
            <w:rPr>
              <w:rStyle w:val="CommentReference"/>
            </w:rPr>
            <w:commentReference w:id="169"/>
          </w:r>
        </w:del>
      </w:moveTo>
      <w:commentRangeEnd w:id="170"/>
      <w:r w:rsidR="007E33D6">
        <w:rPr>
          <w:rStyle w:val="CommentReference"/>
        </w:rPr>
        <w:commentReference w:id="170"/>
      </w:r>
      <w:moveTo w:id="173" w:author="Charlie Paull" w:date="2024-10-25T08:41:00Z">
        <w:r w:rsidR="00DB2897" w:rsidRPr="003522E6">
          <w:rPr>
            <w:rFonts w:ascii="Arial" w:hAnsi="Arial" w:cs="Arial"/>
            <w:lang w:val="en-US"/>
          </w:rPr>
          <w:t xml:space="preserve"> nautical miles</w:t>
        </w:r>
      </w:moveTo>
      <w:ins w:id="174" w:author="Charlie Paull" w:date="2024-10-25T08:43:00Z">
        <w:r w:rsidR="00DB2897">
          <w:rPr>
            <w:rFonts w:ascii="Arial" w:hAnsi="Arial" w:cs="Arial"/>
            <w:lang w:val="en-US"/>
          </w:rPr>
          <w:t xml:space="preserve"> ahead of t</w:t>
        </w:r>
      </w:ins>
      <w:ins w:id="175" w:author="Charlie Paull" w:date="2024-10-25T08:44:00Z">
        <w:r w:rsidR="00DB2897">
          <w:rPr>
            <w:rFonts w:ascii="Arial" w:hAnsi="Arial" w:cs="Arial"/>
            <w:lang w:val="en-US"/>
          </w:rPr>
          <w:t xml:space="preserve">he </w:t>
        </w:r>
      </w:ins>
      <w:ins w:id="176" w:author="Charlie Paull" w:date="2024-10-25T08:45:00Z">
        <w:r w:rsidR="00DB2897">
          <w:rPr>
            <w:rFonts w:ascii="Arial" w:hAnsi="Arial" w:cs="Arial"/>
            <w:lang w:val="en-US"/>
          </w:rPr>
          <w:t>desired survey target</w:t>
        </w:r>
      </w:ins>
      <w:moveTo w:id="177" w:author="Charlie Paull" w:date="2024-10-25T08:41:00Z">
        <w:del w:id="178" w:author="Charlie Paull" w:date="2024-10-25T08:42:00Z">
          <w:r w:rsidR="00DB2897" w:rsidRPr="003522E6" w:rsidDel="00DB2897">
            <w:rPr>
              <w:rFonts w:ascii="Arial" w:hAnsi="Arial" w:cs="Arial"/>
              <w:lang w:val="en-US"/>
            </w:rPr>
            <w:delText xml:space="preserve"> before the first transect to account for the difficulty of maneuvering the vessel with the system in tow</w:delText>
          </w:r>
        </w:del>
        <w:r w:rsidR="00DB2897" w:rsidRPr="003522E6">
          <w:rPr>
            <w:rFonts w:ascii="Arial" w:hAnsi="Arial" w:cs="Arial"/>
            <w:lang w:val="en-US"/>
          </w:rPr>
          <w:t>.</w:t>
        </w:r>
      </w:moveTo>
      <w:ins w:id="179" w:author="Charlie Paull" w:date="2024-10-25T08:45:00Z">
        <w:r w:rsidR="00DB2897">
          <w:rPr>
            <w:rFonts w:ascii="Arial" w:hAnsi="Arial" w:cs="Arial"/>
            <w:lang w:val="en-US"/>
          </w:rPr>
          <w:t xml:space="preserve"> </w:t>
        </w:r>
      </w:ins>
    </w:p>
    <w:p w14:paraId="4AEF86C8" w14:textId="27E690B8" w:rsidR="0054134E" w:rsidRDefault="0054134E" w:rsidP="0019103B">
      <w:pPr>
        <w:tabs>
          <w:tab w:val="left" w:pos="413"/>
        </w:tabs>
        <w:spacing w:after="0" w:line="240" w:lineRule="auto"/>
        <w:jc w:val="both"/>
        <w:rPr>
          <w:ins w:id="180" w:author="Charlie Paull" w:date="2024-10-25T09:07:00Z"/>
          <w:rFonts w:ascii="Arial" w:hAnsi="Arial" w:cs="Arial"/>
          <w:lang w:val="en-US"/>
        </w:rPr>
      </w:pPr>
    </w:p>
    <w:p w14:paraId="667A9649" w14:textId="0DCD5EA5" w:rsidR="00DB2897" w:rsidRPr="003522E6" w:rsidDel="00DB2897" w:rsidRDefault="0054134E" w:rsidP="00DB2897">
      <w:pPr>
        <w:tabs>
          <w:tab w:val="left" w:pos="413"/>
        </w:tabs>
        <w:spacing w:after="0" w:line="240" w:lineRule="auto"/>
        <w:jc w:val="both"/>
        <w:rPr>
          <w:del w:id="181" w:author="Charlie Paull" w:date="2024-10-25T08:45:00Z"/>
          <w:moveTo w:id="182" w:author="Charlie Paull" w:date="2024-10-25T08:41:00Z"/>
          <w:rFonts w:ascii="Arial" w:hAnsi="Arial" w:cs="Arial"/>
          <w:lang w:val="en-US"/>
        </w:rPr>
      </w:pPr>
      <w:ins w:id="183" w:author="Charlie Paull" w:date="2024-10-25T09:07:00Z">
        <w:r w:rsidRPr="003522E6">
          <w:rPr>
            <w:rFonts w:ascii="Arial" w:hAnsi="Arial" w:cs="Arial"/>
            <w:lang w:val="en-US"/>
          </w:rPr>
          <w:t xml:space="preserve">The deployment of the SWAN system will occur in two stages. </w:t>
        </w:r>
      </w:ins>
      <w:ins w:id="184" w:author="Charlie Paull" w:date="2024-10-25T08:45:00Z">
        <w:r w:rsidR="00DB2897">
          <w:rPr>
            <w:rFonts w:ascii="Arial" w:hAnsi="Arial" w:cs="Arial"/>
            <w:lang w:val="en-US"/>
          </w:rPr>
          <w:t xml:space="preserve">Deployment starts </w:t>
        </w:r>
      </w:ins>
    </w:p>
    <w:moveToRangeEnd w:id="158"/>
    <w:p w14:paraId="566EC288" w14:textId="65AD9B01" w:rsidR="0019103B" w:rsidRDefault="00DB2897" w:rsidP="0019103B">
      <w:pPr>
        <w:tabs>
          <w:tab w:val="left" w:pos="413"/>
        </w:tabs>
        <w:spacing w:after="0" w:line="240" w:lineRule="auto"/>
        <w:jc w:val="both"/>
        <w:rPr>
          <w:ins w:id="185" w:author="Charlie Paull" w:date="2024-10-25T08:14:00Z"/>
          <w:rFonts w:ascii="Arial" w:hAnsi="Arial" w:cs="Arial"/>
          <w:lang w:val="en-US"/>
        </w:rPr>
      </w:pPr>
      <w:ins w:id="186" w:author="Charlie Paull" w:date="2024-10-25T08:45:00Z">
        <w:r>
          <w:rPr>
            <w:rFonts w:ascii="Arial" w:hAnsi="Arial" w:cs="Arial"/>
            <w:lang w:val="en-US"/>
          </w:rPr>
          <w:t>w</w:t>
        </w:r>
      </w:ins>
      <w:ins w:id="187" w:author="Charlie Paull" w:date="2024-10-25T08:21:00Z">
        <w:r w:rsidR="00B579E0">
          <w:rPr>
            <w:rFonts w:ascii="Arial" w:hAnsi="Arial" w:cs="Arial"/>
            <w:lang w:val="en-US"/>
          </w:rPr>
          <w:t xml:space="preserve">ith the </w:t>
        </w:r>
      </w:ins>
      <w:proofErr w:type="spellStart"/>
      <w:ins w:id="188" w:author="Charlie Paull" w:date="2024-10-25T08:20:00Z">
        <w:r w:rsidR="00B579E0">
          <w:rPr>
            <w:rFonts w:ascii="Arial" w:hAnsi="Arial" w:cs="Arial"/>
            <w:lang w:val="en-US"/>
          </w:rPr>
          <w:t>Araon</w:t>
        </w:r>
        <w:proofErr w:type="spellEnd"/>
        <w:r w:rsidR="00B579E0">
          <w:rPr>
            <w:rFonts w:ascii="Arial" w:hAnsi="Arial" w:cs="Arial"/>
            <w:lang w:val="en-US"/>
          </w:rPr>
          <w:t xml:space="preserve"> </w:t>
        </w:r>
      </w:ins>
      <w:ins w:id="189" w:author="Charlie Paull" w:date="2024-10-25T08:24:00Z">
        <w:r w:rsidR="00B579E0">
          <w:rPr>
            <w:rFonts w:ascii="Arial" w:hAnsi="Arial" w:cs="Arial"/>
            <w:lang w:val="en-US"/>
          </w:rPr>
          <w:t xml:space="preserve">going ahead at </w:t>
        </w:r>
      </w:ins>
      <w:ins w:id="190" w:author="Charlie Paull" w:date="2024-10-25T08:21:00Z">
        <w:r w:rsidR="00B579E0">
          <w:rPr>
            <w:rFonts w:ascii="Arial" w:hAnsi="Arial" w:cs="Arial"/>
            <w:lang w:val="en-US"/>
          </w:rPr>
          <w:t xml:space="preserve">dead </w:t>
        </w:r>
      </w:ins>
      <w:ins w:id="191" w:author="Charlie Paull" w:date="2024-10-25T08:20:00Z">
        <w:r w:rsidR="00B579E0">
          <w:rPr>
            <w:rFonts w:ascii="Arial" w:hAnsi="Arial" w:cs="Arial"/>
            <w:lang w:val="en-US"/>
          </w:rPr>
          <w:t>slow</w:t>
        </w:r>
      </w:ins>
      <w:ins w:id="192" w:author="Charlie Paull" w:date="2024-10-25T08:24:00Z">
        <w:r w:rsidR="00B579E0">
          <w:rPr>
            <w:rFonts w:ascii="Arial" w:hAnsi="Arial" w:cs="Arial"/>
            <w:lang w:val="en-US"/>
          </w:rPr>
          <w:t xml:space="preserve"> </w:t>
        </w:r>
      </w:ins>
      <w:ins w:id="193" w:author="Charlie Paull" w:date="2024-10-25T08:35:00Z">
        <w:r w:rsidR="008D4A8D">
          <w:rPr>
            <w:rFonts w:ascii="Arial" w:hAnsi="Arial" w:cs="Arial"/>
            <w:lang w:val="en-US"/>
          </w:rPr>
          <w:t xml:space="preserve">to </w:t>
        </w:r>
      </w:ins>
      <w:ins w:id="194" w:author="Charlie Paull" w:date="2024-10-25T08:24:00Z">
        <w:r w:rsidR="00B579E0">
          <w:rPr>
            <w:rFonts w:ascii="Arial" w:hAnsi="Arial" w:cs="Arial"/>
            <w:lang w:val="en-US"/>
          </w:rPr>
          <w:t>match</w:t>
        </w:r>
      </w:ins>
      <w:ins w:id="195" w:author="Charlie Paull" w:date="2024-10-25T08:25:00Z">
        <w:r w:rsidR="00B579E0">
          <w:rPr>
            <w:rFonts w:ascii="Arial" w:hAnsi="Arial" w:cs="Arial"/>
            <w:lang w:val="en-US"/>
          </w:rPr>
          <w:t xml:space="preserve"> or slightly exceed</w:t>
        </w:r>
      </w:ins>
      <w:ins w:id="196" w:author="Charlie Paull" w:date="2024-10-25T08:24:00Z">
        <w:r w:rsidR="00B579E0">
          <w:rPr>
            <w:rFonts w:ascii="Arial" w:hAnsi="Arial" w:cs="Arial"/>
            <w:lang w:val="en-US"/>
          </w:rPr>
          <w:t xml:space="preserve"> the line s</w:t>
        </w:r>
      </w:ins>
      <w:ins w:id="197" w:author="Charlie Paull" w:date="2024-10-25T08:25:00Z">
        <w:r w:rsidR="00B579E0">
          <w:rPr>
            <w:rFonts w:ascii="Arial" w:hAnsi="Arial" w:cs="Arial"/>
            <w:lang w:val="en-US"/>
          </w:rPr>
          <w:t>pool winch’s payout</w:t>
        </w:r>
      </w:ins>
      <w:ins w:id="198" w:author="Charlie Paull" w:date="2024-10-25T08:26:00Z">
        <w:r w:rsidR="00B579E0">
          <w:rPr>
            <w:rFonts w:ascii="Arial" w:hAnsi="Arial" w:cs="Arial"/>
            <w:lang w:val="en-US"/>
          </w:rPr>
          <w:t>. T</w:t>
        </w:r>
      </w:ins>
      <w:ins w:id="199" w:author="Charlie Paull" w:date="2024-10-25T06:59:00Z">
        <w:r w:rsidR="001905C3">
          <w:rPr>
            <w:rFonts w:ascii="Arial" w:hAnsi="Arial" w:cs="Arial"/>
            <w:lang w:val="en-US"/>
          </w:rPr>
          <w:t>he end w</w:t>
        </w:r>
      </w:ins>
      <w:ins w:id="200" w:author="Charlie Paull" w:date="2024-10-25T07:00:00Z">
        <w:r w:rsidR="001905C3">
          <w:rPr>
            <w:rFonts w:ascii="Arial" w:hAnsi="Arial" w:cs="Arial"/>
            <w:lang w:val="en-US"/>
          </w:rPr>
          <w:t xml:space="preserve">eight and its floats </w:t>
        </w:r>
      </w:ins>
      <w:del w:id="201" w:author="Charlie Paull" w:date="2024-10-25T06:59:00Z">
        <w:r w:rsidR="003522E6" w:rsidRPr="003522E6" w:rsidDel="001905C3">
          <w:rPr>
            <w:rFonts w:ascii="Arial" w:hAnsi="Arial" w:cs="Arial"/>
            <w:lang w:val="en-US"/>
          </w:rPr>
          <w:delText xml:space="preserve">Deployment will begin with the release of </w:delText>
        </w:r>
      </w:del>
      <w:ins w:id="202" w:author="Charlie Paull" w:date="2024-10-25T07:00:00Z">
        <w:r w:rsidR="001905C3">
          <w:rPr>
            <w:rFonts w:ascii="Arial" w:hAnsi="Arial" w:cs="Arial"/>
            <w:lang w:val="en-US"/>
          </w:rPr>
          <w:t>will be deployed first</w:t>
        </w:r>
      </w:ins>
      <w:ins w:id="203" w:author="Charlie Paull" w:date="2024-10-25T08:12:00Z">
        <w:r w:rsidR="0019103B">
          <w:rPr>
            <w:rFonts w:ascii="Arial" w:hAnsi="Arial" w:cs="Arial"/>
            <w:lang w:val="en-US"/>
          </w:rPr>
          <w:t xml:space="preserve"> </w:t>
        </w:r>
      </w:ins>
      <w:del w:id="204" w:author="Charlie Paull" w:date="2024-10-25T06:59:00Z">
        <w:r w:rsidR="003522E6" w:rsidRPr="003522E6" w:rsidDel="001905C3">
          <w:rPr>
            <w:rFonts w:ascii="Arial" w:hAnsi="Arial" w:cs="Arial"/>
            <w:lang w:val="en-US"/>
          </w:rPr>
          <w:delText>t</w:delText>
        </w:r>
      </w:del>
      <w:del w:id="205" w:author="Charlie Paull" w:date="2024-10-25T07:00:00Z">
        <w:r w:rsidR="003522E6" w:rsidRPr="003522E6" w:rsidDel="001905C3">
          <w:rPr>
            <w:rFonts w:ascii="Arial" w:hAnsi="Arial" w:cs="Arial"/>
            <w:lang w:val="en-US"/>
          </w:rPr>
          <w:delText xml:space="preserve">he weight </w:delText>
        </w:r>
      </w:del>
      <w:del w:id="206" w:author="Charlie Paull" w:date="2024-10-25T08:22:00Z">
        <w:r w:rsidR="003522E6" w:rsidRPr="003522E6" w:rsidDel="00B579E0">
          <w:rPr>
            <w:rFonts w:ascii="Arial" w:hAnsi="Arial" w:cs="Arial"/>
            <w:lang w:val="en-US"/>
          </w:rPr>
          <w:delText>(as shown on the left side of</w:delText>
        </w:r>
      </w:del>
      <w:ins w:id="207" w:author="Charlie Paull" w:date="2024-10-25T08:22:00Z">
        <w:r w:rsidR="00B579E0">
          <w:rPr>
            <w:rFonts w:ascii="Arial" w:hAnsi="Arial" w:cs="Arial"/>
            <w:lang w:val="en-US"/>
          </w:rPr>
          <w:t>(</w:t>
        </w:r>
      </w:ins>
      <w:del w:id="208" w:author="Charlie Paull" w:date="2024-10-25T08:22:00Z">
        <w:r w:rsidR="003522E6" w:rsidRPr="003522E6" w:rsidDel="00B579E0">
          <w:rPr>
            <w:rFonts w:ascii="Arial" w:hAnsi="Arial" w:cs="Arial"/>
            <w:lang w:val="en-US"/>
          </w:rPr>
          <w:delText xml:space="preserve"> </w:delText>
        </w:r>
      </w:del>
      <w:r w:rsidR="003522E6" w:rsidRPr="003522E6">
        <w:rPr>
          <w:rFonts w:ascii="Arial" w:hAnsi="Arial" w:cs="Arial"/>
          <w:lang w:val="en-US"/>
        </w:rPr>
        <w:t>Figure 1)</w:t>
      </w:r>
      <w:ins w:id="209" w:author="Charlie Paull" w:date="2024-10-25T08:15:00Z">
        <w:r w:rsidR="0019103B">
          <w:rPr>
            <w:rFonts w:ascii="Arial" w:hAnsi="Arial" w:cs="Arial"/>
            <w:lang w:val="en-US"/>
          </w:rPr>
          <w:t xml:space="preserve">. </w:t>
        </w:r>
      </w:ins>
      <w:ins w:id="210" w:author="Charlie Paull" w:date="2024-10-25T08:22:00Z">
        <w:r w:rsidR="00B579E0">
          <w:rPr>
            <w:rFonts w:ascii="Arial" w:hAnsi="Arial" w:cs="Arial"/>
            <w:lang w:val="en-US"/>
          </w:rPr>
          <w:t>This is</w:t>
        </w:r>
      </w:ins>
      <w:ins w:id="211" w:author="Charlie Paull" w:date="2024-10-25T08:23:00Z">
        <w:r w:rsidR="00B579E0">
          <w:rPr>
            <w:rFonts w:ascii="Arial" w:hAnsi="Arial" w:cs="Arial"/>
            <w:lang w:val="en-US"/>
          </w:rPr>
          <w:t xml:space="preserve"> </w:t>
        </w:r>
      </w:ins>
      <w:del w:id="212" w:author="Charlie Paull" w:date="2024-10-25T08:15:00Z">
        <w:r w:rsidR="003522E6" w:rsidRPr="003522E6" w:rsidDel="0019103B">
          <w:rPr>
            <w:rFonts w:ascii="Arial" w:hAnsi="Arial" w:cs="Arial"/>
            <w:lang w:val="en-US"/>
          </w:rPr>
          <w:delText>,</w:delText>
        </w:r>
      </w:del>
      <w:del w:id="213" w:author="Charlie Paull" w:date="2024-10-25T08:22:00Z">
        <w:r w:rsidR="003522E6" w:rsidRPr="003522E6" w:rsidDel="00B579E0">
          <w:rPr>
            <w:rFonts w:ascii="Arial" w:hAnsi="Arial" w:cs="Arial"/>
            <w:lang w:val="en-US"/>
          </w:rPr>
          <w:delText xml:space="preserve"> </w:delText>
        </w:r>
      </w:del>
      <w:r w:rsidR="003522E6" w:rsidRPr="003522E6">
        <w:rPr>
          <w:rFonts w:ascii="Arial" w:hAnsi="Arial" w:cs="Arial"/>
          <w:lang w:val="en-US"/>
        </w:rPr>
        <w:t xml:space="preserve">followed by the sequential deployment of </w:t>
      </w:r>
      <w:del w:id="214" w:author="Johann Voigtlander" w:date="2024-10-26T17:58:00Z">
        <w:r w:rsidR="003522E6" w:rsidRPr="003522E6" w:rsidDel="007E33D6">
          <w:rPr>
            <w:rFonts w:ascii="Arial" w:hAnsi="Arial" w:cs="Arial"/>
            <w:lang w:val="en-US"/>
          </w:rPr>
          <w:delText xml:space="preserve">Rx4 </w:delText>
        </w:r>
      </w:del>
      <w:ins w:id="215" w:author="Johann Voigtlander" w:date="2024-10-26T17:58:00Z">
        <w:r w:rsidR="007E33D6" w:rsidRPr="003522E6">
          <w:rPr>
            <w:rFonts w:ascii="Arial" w:hAnsi="Arial" w:cs="Arial"/>
            <w:lang w:val="en-US"/>
          </w:rPr>
          <w:t>Rx</w:t>
        </w:r>
        <w:r w:rsidR="007E33D6">
          <w:rPr>
            <w:rFonts w:ascii="Arial" w:hAnsi="Arial" w:cs="Arial"/>
            <w:lang w:val="en-US"/>
          </w:rPr>
          <w:t>2</w:t>
        </w:r>
        <w:r w:rsidR="007E33D6" w:rsidRPr="003522E6">
          <w:rPr>
            <w:rFonts w:ascii="Arial" w:hAnsi="Arial" w:cs="Arial"/>
            <w:lang w:val="en-US"/>
          </w:rPr>
          <w:t xml:space="preserve"> </w:t>
        </w:r>
        <w:r w:rsidR="007E33D6">
          <w:rPr>
            <w:rFonts w:ascii="Arial" w:hAnsi="Arial" w:cs="Arial"/>
            <w:lang w:val="en-US"/>
          </w:rPr>
          <w:t xml:space="preserve">and </w:t>
        </w:r>
      </w:ins>
      <w:del w:id="216" w:author="Johann Voigtlander" w:date="2024-10-26T17:58:00Z">
        <w:r w:rsidR="003522E6" w:rsidRPr="003522E6" w:rsidDel="007E33D6">
          <w:rPr>
            <w:rFonts w:ascii="Arial" w:hAnsi="Arial" w:cs="Arial"/>
            <w:lang w:val="en-US"/>
          </w:rPr>
          <w:delText>to</w:delText>
        </w:r>
      </w:del>
      <w:r w:rsidR="003522E6" w:rsidRPr="003522E6">
        <w:rPr>
          <w:rFonts w:ascii="Arial" w:hAnsi="Arial" w:cs="Arial"/>
          <w:lang w:val="en-US"/>
        </w:rPr>
        <w:t xml:space="preserve"> Rx1</w:t>
      </w:r>
      <w:commentRangeStart w:id="217"/>
      <w:r w:rsidR="003522E6" w:rsidRPr="003522E6">
        <w:rPr>
          <w:rFonts w:ascii="Arial" w:hAnsi="Arial" w:cs="Arial"/>
          <w:lang w:val="en-US"/>
        </w:rPr>
        <w:t>.</w:t>
      </w:r>
      <w:commentRangeEnd w:id="217"/>
      <w:r w:rsidR="008D4A8D">
        <w:rPr>
          <w:rStyle w:val="CommentReference"/>
        </w:rPr>
        <w:commentReference w:id="217"/>
      </w:r>
      <w:r w:rsidR="003522E6" w:rsidRPr="003522E6">
        <w:rPr>
          <w:rFonts w:ascii="Arial" w:hAnsi="Arial" w:cs="Arial"/>
          <w:lang w:val="en-US"/>
        </w:rPr>
        <w:t xml:space="preserve"> </w:t>
      </w:r>
      <w:ins w:id="218" w:author="Charlie Paull" w:date="2024-10-25T08:14:00Z">
        <w:r w:rsidR="0019103B" w:rsidRPr="003522E6">
          <w:rPr>
            <w:rFonts w:ascii="Arial" w:hAnsi="Arial" w:cs="Arial"/>
            <w:lang w:val="en-US"/>
          </w:rPr>
          <w:t xml:space="preserve">The receivers and buoys will be secured </w:t>
        </w:r>
        <w:r w:rsidR="0019103B">
          <w:rPr>
            <w:rFonts w:ascii="Arial" w:hAnsi="Arial" w:cs="Arial"/>
            <w:lang w:val="en-US"/>
          </w:rPr>
          <w:t xml:space="preserve">to the tow lines </w:t>
        </w:r>
        <w:r w:rsidR="0019103B" w:rsidRPr="003522E6">
          <w:rPr>
            <w:rFonts w:ascii="Arial" w:hAnsi="Arial" w:cs="Arial"/>
            <w:lang w:val="en-US"/>
          </w:rPr>
          <w:t>using soft shackles</w:t>
        </w:r>
      </w:ins>
      <w:ins w:id="219" w:author="Charlie Paull" w:date="2024-10-25T08:23:00Z">
        <w:r w:rsidR="00B579E0">
          <w:rPr>
            <w:rFonts w:ascii="Arial" w:hAnsi="Arial" w:cs="Arial"/>
            <w:lang w:val="en-US"/>
          </w:rPr>
          <w:t>.</w:t>
        </w:r>
      </w:ins>
    </w:p>
    <w:p w14:paraId="4E3A9569" w14:textId="77777777" w:rsidR="00DB2897" w:rsidRDefault="00DB2897" w:rsidP="003522E6">
      <w:pPr>
        <w:tabs>
          <w:tab w:val="left" w:pos="413"/>
        </w:tabs>
        <w:spacing w:after="0" w:line="240" w:lineRule="auto"/>
        <w:jc w:val="both"/>
        <w:rPr>
          <w:ins w:id="220" w:author="Charlie Paull" w:date="2024-10-25T08:46:00Z"/>
          <w:rFonts w:ascii="Arial" w:hAnsi="Arial" w:cs="Arial"/>
          <w:lang w:val="en-US"/>
        </w:rPr>
      </w:pPr>
    </w:p>
    <w:p w14:paraId="70941CFC" w14:textId="20F4CCB2" w:rsidR="003522E6" w:rsidRPr="003522E6" w:rsidDel="00896E7A" w:rsidRDefault="003522E6" w:rsidP="003522E6">
      <w:pPr>
        <w:tabs>
          <w:tab w:val="left" w:pos="413"/>
        </w:tabs>
        <w:spacing w:after="0" w:line="240" w:lineRule="auto"/>
        <w:jc w:val="both"/>
        <w:rPr>
          <w:del w:id="221" w:author="Charlie Paull" w:date="2024-10-25T09:11:00Z"/>
          <w:rFonts w:ascii="Arial" w:hAnsi="Arial" w:cs="Arial"/>
          <w:lang w:val="en-US"/>
        </w:rPr>
      </w:pPr>
      <w:r w:rsidRPr="003522E6">
        <w:rPr>
          <w:rFonts w:ascii="Arial" w:hAnsi="Arial" w:cs="Arial"/>
          <w:lang w:val="en-US"/>
        </w:rPr>
        <w:t xml:space="preserve">Once </w:t>
      </w:r>
      <w:del w:id="222" w:author="Charlie Paull" w:date="2024-10-25T08:27:00Z">
        <w:r w:rsidRPr="003522E6" w:rsidDel="00B579E0">
          <w:rPr>
            <w:rFonts w:ascii="Arial" w:hAnsi="Arial" w:cs="Arial"/>
            <w:lang w:val="en-US"/>
          </w:rPr>
          <w:delText>Rx</w:delText>
        </w:r>
      </w:del>
      <w:ins w:id="223" w:author="Charlie Paull" w:date="2024-10-25T08:26:00Z">
        <w:r w:rsidR="00B579E0">
          <w:rPr>
            <w:rFonts w:ascii="Arial" w:hAnsi="Arial" w:cs="Arial"/>
            <w:lang w:val="en-US"/>
          </w:rPr>
          <w:t xml:space="preserve">the </w:t>
        </w:r>
      </w:ins>
      <w:ins w:id="224" w:author="Charlie Paull" w:date="2024-10-25T08:50:00Z">
        <w:r w:rsidR="00690998">
          <w:rPr>
            <w:rFonts w:ascii="Arial" w:hAnsi="Arial" w:cs="Arial"/>
            <w:lang w:val="en-US"/>
          </w:rPr>
          <w:t>150 m line segment follo</w:t>
        </w:r>
      </w:ins>
      <w:ins w:id="225" w:author="Charlie Paull" w:date="2024-10-25T08:51:00Z">
        <w:r w:rsidR="00690998">
          <w:rPr>
            <w:rFonts w:ascii="Arial" w:hAnsi="Arial" w:cs="Arial"/>
            <w:lang w:val="en-US"/>
          </w:rPr>
          <w:t xml:space="preserve">wing </w:t>
        </w:r>
      </w:ins>
      <w:ins w:id="226" w:author="Charlie Paull" w:date="2024-10-25T09:08:00Z">
        <w:r w:rsidR="00896E7A">
          <w:rPr>
            <w:rFonts w:ascii="Arial" w:hAnsi="Arial" w:cs="Arial"/>
            <w:lang w:val="en-US"/>
          </w:rPr>
          <w:t xml:space="preserve">the last receiver </w:t>
        </w:r>
      </w:ins>
      <w:ins w:id="227" w:author="Charlie Paull" w:date="2024-10-25T09:09:00Z">
        <w:r w:rsidR="00896E7A">
          <w:rPr>
            <w:rFonts w:ascii="Arial" w:hAnsi="Arial" w:cs="Arial"/>
            <w:lang w:val="en-US"/>
          </w:rPr>
          <w:t>(</w:t>
        </w:r>
      </w:ins>
      <w:ins w:id="228" w:author="Charlie Paull" w:date="2024-10-25T08:51:00Z">
        <w:r w:rsidR="00690998">
          <w:rPr>
            <w:rFonts w:ascii="Arial" w:hAnsi="Arial" w:cs="Arial"/>
            <w:lang w:val="en-US"/>
          </w:rPr>
          <w:t>RX-1</w:t>
        </w:r>
      </w:ins>
      <w:ins w:id="229" w:author="Charlie Paull" w:date="2024-10-25T09:09:00Z">
        <w:r w:rsidR="00896E7A">
          <w:rPr>
            <w:rFonts w:ascii="Arial" w:hAnsi="Arial" w:cs="Arial"/>
            <w:lang w:val="en-US"/>
          </w:rPr>
          <w:t>, figure 1)</w:t>
        </w:r>
      </w:ins>
      <w:ins w:id="230" w:author="Charlie Paull" w:date="2024-10-25T08:51:00Z">
        <w:r w:rsidR="00690998">
          <w:rPr>
            <w:rFonts w:ascii="Arial" w:hAnsi="Arial" w:cs="Arial"/>
            <w:lang w:val="en-US"/>
          </w:rPr>
          <w:t xml:space="preserve"> is </w:t>
        </w:r>
      </w:ins>
      <w:del w:id="231" w:author="Charlie Paull" w:date="2024-10-25T08:26:00Z">
        <w:r w:rsidRPr="003522E6" w:rsidDel="00B579E0">
          <w:rPr>
            <w:rFonts w:ascii="Arial" w:hAnsi="Arial" w:cs="Arial"/>
            <w:lang w:val="en-US"/>
          </w:rPr>
          <w:delText>1</w:delText>
        </w:r>
      </w:del>
      <w:del w:id="232" w:author="Charlie Paull" w:date="2024-10-25T08:51:00Z">
        <w:r w:rsidRPr="003522E6" w:rsidDel="00690998">
          <w:rPr>
            <w:rFonts w:ascii="Arial" w:hAnsi="Arial" w:cs="Arial"/>
            <w:lang w:val="en-US"/>
          </w:rPr>
          <w:delText xml:space="preserve"> is </w:delText>
        </w:r>
      </w:del>
      <w:r w:rsidRPr="003522E6">
        <w:rPr>
          <w:rFonts w:ascii="Arial" w:hAnsi="Arial" w:cs="Arial"/>
          <w:lang w:val="en-US"/>
        </w:rPr>
        <w:t xml:space="preserve">deployed, the </w:t>
      </w:r>
      <w:ins w:id="233" w:author="Charlie Paull" w:date="2024-10-25T08:47:00Z">
        <w:r w:rsidR="00DB2897">
          <w:rPr>
            <w:rFonts w:ascii="Arial" w:hAnsi="Arial" w:cs="Arial"/>
            <w:lang w:val="en-US"/>
          </w:rPr>
          <w:t xml:space="preserve">load on the tow </w:t>
        </w:r>
      </w:ins>
      <w:del w:id="234" w:author="Charlie Paull" w:date="2024-10-25T08:47:00Z">
        <w:r w:rsidRPr="003522E6" w:rsidDel="00DB2897">
          <w:rPr>
            <w:rFonts w:ascii="Arial" w:hAnsi="Arial" w:cs="Arial"/>
            <w:lang w:val="en-US"/>
          </w:rPr>
          <w:delText xml:space="preserve">remaining </w:delText>
        </w:r>
      </w:del>
      <w:ins w:id="235" w:author="Charlie Paull" w:date="2024-10-25T08:28:00Z">
        <w:r w:rsidR="008D4A8D">
          <w:rPr>
            <w:rFonts w:ascii="Arial" w:hAnsi="Arial" w:cs="Arial"/>
            <w:lang w:val="en-US"/>
          </w:rPr>
          <w:t xml:space="preserve">line </w:t>
        </w:r>
      </w:ins>
      <w:del w:id="236" w:author="Charlie Paull" w:date="2024-10-25T08:28:00Z">
        <w:r w:rsidRPr="003522E6" w:rsidDel="008D4A8D">
          <w:rPr>
            <w:rFonts w:ascii="Arial" w:hAnsi="Arial" w:cs="Arial"/>
            <w:lang w:val="en-US"/>
          </w:rPr>
          <w:delText xml:space="preserve">line </w:delText>
        </w:r>
      </w:del>
      <w:r w:rsidRPr="003522E6">
        <w:rPr>
          <w:rFonts w:ascii="Arial" w:hAnsi="Arial" w:cs="Arial"/>
          <w:lang w:val="en-US"/>
        </w:rPr>
        <w:t xml:space="preserve">will be </w:t>
      </w:r>
      <w:del w:id="237" w:author="Charlie Paull" w:date="2024-10-25T08:27:00Z">
        <w:r w:rsidRPr="003522E6" w:rsidDel="00B579E0">
          <w:rPr>
            <w:rFonts w:ascii="Arial" w:hAnsi="Arial" w:cs="Arial"/>
            <w:lang w:val="en-US"/>
          </w:rPr>
          <w:delText>pa</w:delText>
        </w:r>
        <w:r w:rsidR="00985039" w:rsidDel="00B579E0">
          <w:rPr>
            <w:rFonts w:ascii="Arial" w:hAnsi="Arial" w:cs="Arial"/>
            <w:lang w:val="en-US"/>
          </w:rPr>
          <w:delText>i</w:delText>
        </w:r>
        <w:r w:rsidRPr="003522E6" w:rsidDel="00B579E0">
          <w:rPr>
            <w:rFonts w:ascii="Arial" w:hAnsi="Arial" w:cs="Arial"/>
            <w:lang w:val="en-US"/>
          </w:rPr>
          <w:delText xml:space="preserve">d out until a hold-back loop is </w:delText>
        </w:r>
      </w:del>
      <w:ins w:id="238" w:author="Charlie Paull" w:date="2024-10-25T08:47:00Z">
        <w:r w:rsidR="00DB2897">
          <w:rPr>
            <w:rFonts w:ascii="Arial" w:hAnsi="Arial" w:cs="Arial"/>
            <w:lang w:val="en-US"/>
          </w:rPr>
          <w:t>transferred t</w:t>
        </w:r>
      </w:ins>
      <w:ins w:id="239" w:author="Charlie Paull" w:date="2024-10-25T08:48:00Z">
        <w:r w:rsidR="00DB2897">
          <w:rPr>
            <w:rFonts w:ascii="Arial" w:hAnsi="Arial" w:cs="Arial"/>
            <w:lang w:val="en-US"/>
          </w:rPr>
          <w:t xml:space="preserve">o the </w:t>
        </w:r>
      </w:ins>
      <w:ins w:id="240" w:author="Charlie Paull" w:date="2024-10-25T08:49:00Z">
        <w:r w:rsidR="00690998">
          <w:rPr>
            <w:rFonts w:ascii="Arial" w:hAnsi="Arial" w:cs="Arial"/>
            <w:lang w:val="en-US"/>
          </w:rPr>
          <w:t xml:space="preserve">bitter </w:t>
        </w:r>
      </w:ins>
      <w:ins w:id="241" w:author="Charlie Paull" w:date="2024-10-25T08:48:00Z">
        <w:r w:rsidR="00DB2897">
          <w:rPr>
            <w:rFonts w:ascii="Arial" w:hAnsi="Arial" w:cs="Arial"/>
            <w:lang w:val="en-US"/>
          </w:rPr>
          <w:t xml:space="preserve">end of </w:t>
        </w:r>
      </w:ins>
      <w:del w:id="242" w:author="Charlie Paull" w:date="2024-10-25T08:47:00Z">
        <w:r w:rsidRPr="003522E6" w:rsidDel="00DB2897">
          <w:rPr>
            <w:rFonts w:ascii="Arial" w:hAnsi="Arial" w:cs="Arial"/>
            <w:lang w:val="en-US"/>
          </w:rPr>
          <w:delText xml:space="preserve">fastened </w:delText>
        </w:r>
      </w:del>
      <w:del w:id="243" w:author="Charlie Paull" w:date="2024-10-25T08:28:00Z">
        <w:r w:rsidRPr="003522E6" w:rsidDel="008D4A8D">
          <w:rPr>
            <w:rFonts w:ascii="Arial" w:hAnsi="Arial" w:cs="Arial"/>
            <w:lang w:val="en-US"/>
          </w:rPr>
          <w:delText>to the boat's hull. At</w:delText>
        </w:r>
      </w:del>
      <w:del w:id="244" w:author="Charlie Paull" w:date="2024-10-25T08:29:00Z">
        <w:r w:rsidRPr="003522E6" w:rsidDel="008D4A8D">
          <w:rPr>
            <w:rFonts w:ascii="Arial" w:hAnsi="Arial" w:cs="Arial"/>
            <w:lang w:val="en-US"/>
          </w:rPr>
          <w:delText xml:space="preserve"> this point, </w:delText>
        </w:r>
      </w:del>
      <w:r w:rsidRPr="003522E6">
        <w:rPr>
          <w:rFonts w:ascii="Arial" w:hAnsi="Arial" w:cs="Arial"/>
          <w:lang w:val="en-US"/>
        </w:rPr>
        <w:t>the transmitter section</w:t>
      </w:r>
      <w:ins w:id="245" w:author="Charlie Paull" w:date="2024-10-25T08:48:00Z">
        <w:r w:rsidR="00690998">
          <w:rPr>
            <w:rFonts w:ascii="Arial" w:hAnsi="Arial" w:cs="Arial"/>
            <w:lang w:val="en-US"/>
          </w:rPr>
          <w:t>. This will be done by</w:t>
        </w:r>
      </w:ins>
      <w:ins w:id="246" w:author="Charlie Paull" w:date="2024-10-25T08:51:00Z">
        <w:r w:rsidR="00690998">
          <w:rPr>
            <w:rFonts w:ascii="Arial" w:hAnsi="Arial" w:cs="Arial"/>
            <w:lang w:val="en-US"/>
          </w:rPr>
          <w:t xml:space="preserve"> attac</w:t>
        </w:r>
      </w:ins>
      <w:ins w:id="247" w:author="Charlie Paull" w:date="2024-10-25T08:52:00Z">
        <w:r w:rsidR="00690998">
          <w:rPr>
            <w:rFonts w:ascii="Arial" w:hAnsi="Arial" w:cs="Arial"/>
            <w:lang w:val="en-US"/>
          </w:rPr>
          <w:t xml:space="preserve">hing the line to a </w:t>
        </w:r>
      </w:ins>
      <w:commentRangeStart w:id="248"/>
      <w:ins w:id="249" w:author="Charlie Paull" w:date="2024-10-25T08:53:00Z">
        <w:r w:rsidR="00690998">
          <w:rPr>
            <w:rFonts w:ascii="Arial" w:hAnsi="Arial" w:cs="Arial"/>
            <w:lang w:val="en-US"/>
          </w:rPr>
          <w:t>hold-</w:t>
        </w:r>
      </w:ins>
      <w:ins w:id="250" w:author="Charlie Paull" w:date="2024-10-25T08:52:00Z">
        <w:r w:rsidR="00690998">
          <w:rPr>
            <w:rFonts w:ascii="Arial" w:hAnsi="Arial" w:cs="Arial"/>
            <w:lang w:val="en-US"/>
          </w:rPr>
          <w:t xml:space="preserve">back, which the </w:t>
        </w:r>
      </w:ins>
      <w:ins w:id="251" w:author="Charlie Paull" w:date="2024-10-25T08:53:00Z">
        <w:r w:rsidR="00690998">
          <w:rPr>
            <w:rFonts w:ascii="Arial" w:hAnsi="Arial" w:cs="Arial"/>
            <w:lang w:val="en-US"/>
          </w:rPr>
          <w:t>transmitter is connected.</w:t>
        </w:r>
      </w:ins>
      <w:commentRangeEnd w:id="248"/>
      <w:ins w:id="252" w:author="Charlie Paull" w:date="2024-10-25T09:10:00Z">
        <w:r w:rsidR="00896E7A">
          <w:rPr>
            <w:rStyle w:val="CommentReference"/>
          </w:rPr>
          <w:commentReference w:id="248"/>
        </w:r>
      </w:ins>
      <w:ins w:id="253" w:author="Charlie Paull" w:date="2024-10-25T08:53:00Z">
        <w:r w:rsidR="00690998">
          <w:rPr>
            <w:rFonts w:ascii="Arial" w:hAnsi="Arial" w:cs="Arial"/>
            <w:lang w:val="en-US"/>
          </w:rPr>
          <w:t xml:space="preserve"> </w:t>
        </w:r>
      </w:ins>
      <w:ins w:id="254" w:author="Charlie Paull" w:date="2024-10-25T08:48:00Z">
        <w:r w:rsidR="00690998">
          <w:rPr>
            <w:rFonts w:ascii="Arial" w:hAnsi="Arial" w:cs="Arial"/>
            <w:lang w:val="en-US"/>
          </w:rPr>
          <w:t xml:space="preserve"> </w:t>
        </w:r>
      </w:ins>
      <w:del w:id="255" w:author="Charlie Paull" w:date="2024-10-25T08:54:00Z">
        <w:r w:rsidRPr="003522E6" w:rsidDel="00690998">
          <w:rPr>
            <w:rFonts w:ascii="Arial" w:hAnsi="Arial" w:cs="Arial"/>
            <w:lang w:val="en-US"/>
          </w:rPr>
          <w:delText xml:space="preserve"> will be connected to the receiver line, and the hold-back loop will be released. </w:delText>
        </w:r>
      </w:del>
      <w:r w:rsidRPr="003522E6">
        <w:rPr>
          <w:rFonts w:ascii="Arial" w:hAnsi="Arial" w:cs="Arial"/>
          <w:lang w:val="en-US"/>
        </w:rPr>
        <w:t xml:space="preserve">The transmitter </w:t>
      </w:r>
      <w:ins w:id="256" w:author="Charlie Paull" w:date="2024-10-25T08:54:00Z">
        <w:r w:rsidR="00690998">
          <w:rPr>
            <w:rFonts w:ascii="Arial" w:hAnsi="Arial" w:cs="Arial"/>
            <w:lang w:val="en-US"/>
          </w:rPr>
          <w:t>cable</w:t>
        </w:r>
      </w:ins>
      <w:del w:id="257" w:author="Charlie Paull" w:date="2024-10-25T08:54:00Z">
        <w:r w:rsidRPr="003522E6" w:rsidDel="00690998">
          <w:rPr>
            <w:rFonts w:ascii="Arial" w:hAnsi="Arial" w:cs="Arial"/>
            <w:lang w:val="en-US"/>
          </w:rPr>
          <w:delText>line</w:delText>
        </w:r>
      </w:del>
      <w:r w:rsidRPr="003522E6">
        <w:rPr>
          <w:rFonts w:ascii="Arial" w:hAnsi="Arial" w:cs="Arial"/>
          <w:lang w:val="en-US"/>
        </w:rPr>
        <w:t xml:space="preserve"> will then be </w:t>
      </w:r>
      <w:del w:id="258" w:author="Charlie Paull" w:date="2024-10-25T08:37:00Z">
        <w:r w:rsidRPr="003522E6" w:rsidDel="008D4A8D">
          <w:rPr>
            <w:rFonts w:ascii="Arial" w:hAnsi="Arial" w:cs="Arial"/>
            <w:lang w:val="en-US"/>
          </w:rPr>
          <w:delText xml:space="preserve">carefully </w:delText>
        </w:r>
      </w:del>
      <w:r w:rsidRPr="003522E6">
        <w:rPr>
          <w:rFonts w:ascii="Arial" w:hAnsi="Arial" w:cs="Arial"/>
          <w:lang w:val="en-US"/>
        </w:rPr>
        <w:t>pa</w:t>
      </w:r>
      <w:r w:rsidR="00985039">
        <w:rPr>
          <w:rFonts w:ascii="Arial" w:hAnsi="Arial" w:cs="Arial"/>
          <w:lang w:val="en-US"/>
        </w:rPr>
        <w:t>i</w:t>
      </w:r>
      <w:r w:rsidRPr="003522E6">
        <w:rPr>
          <w:rFonts w:ascii="Arial" w:hAnsi="Arial" w:cs="Arial"/>
          <w:lang w:val="en-US"/>
        </w:rPr>
        <w:t xml:space="preserve">d out by hand until the final weight is deployed (right side of Figure 1). </w:t>
      </w:r>
      <w:commentRangeStart w:id="259"/>
      <w:r w:rsidRPr="003522E6">
        <w:rPr>
          <w:rFonts w:ascii="Arial" w:hAnsi="Arial" w:cs="Arial"/>
          <w:lang w:val="en-US"/>
        </w:rPr>
        <w:t xml:space="preserve">The conductors will be connected to the transmitter </w:t>
      </w:r>
      <w:commentRangeStart w:id="260"/>
      <w:commentRangeStart w:id="261"/>
      <w:commentRangeStart w:id="262"/>
      <w:r w:rsidRPr="003522E6">
        <w:rPr>
          <w:rFonts w:ascii="Arial" w:hAnsi="Arial" w:cs="Arial"/>
          <w:lang w:val="en-US"/>
        </w:rPr>
        <w:t>inside the vessel</w:t>
      </w:r>
      <w:commentRangeEnd w:id="260"/>
      <w:r w:rsidR="00690998">
        <w:rPr>
          <w:rStyle w:val="CommentReference"/>
        </w:rPr>
        <w:commentReference w:id="260"/>
      </w:r>
      <w:commentRangeEnd w:id="261"/>
      <w:r w:rsidR="00690998">
        <w:rPr>
          <w:rStyle w:val="CommentReference"/>
        </w:rPr>
        <w:commentReference w:id="261"/>
      </w:r>
      <w:commentRangeEnd w:id="262"/>
      <w:r w:rsidR="007E33D6">
        <w:rPr>
          <w:rStyle w:val="CommentReference"/>
        </w:rPr>
        <w:commentReference w:id="262"/>
      </w:r>
      <w:r w:rsidRPr="003522E6">
        <w:rPr>
          <w:rFonts w:ascii="Arial" w:hAnsi="Arial" w:cs="Arial"/>
          <w:lang w:val="en-US"/>
        </w:rPr>
        <w:t>, and the system will be powered on.</w:t>
      </w:r>
      <w:commentRangeEnd w:id="259"/>
      <w:r w:rsidR="008D4A8D">
        <w:rPr>
          <w:rStyle w:val="CommentReference"/>
        </w:rPr>
        <w:commentReference w:id="259"/>
      </w:r>
    </w:p>
    <w:p w14:paraId="7D28DCA4" w14:textId="77777777" w:rsidR="003522E6" w:rsidRPr="003522E6" w:rsidRDefault="003522E6" w:rsidP="003522E6">
      <w:pPr>
        <w:tabs>
          <w:tab w:val="left" w:pos="413"/>
        </w:tabs>
        <w:spacing w:after="0" w:line="240" w:lineRule="auto"/>
        <w:jc w:val="both"/>
        <w:rPr>
          <w:rFonts w:ascii="Arial" w:hAnsi="Arial" w:cs="Arial"/>
          <w:lang w:val="en-US"/>
        </w:rPr>
      </w:pPr>
    </w:p>
    <w:p w14:paraId="23A56B67" w14:textId="7FA76C5B" w:rsidR="003522E6" w:rsidRPr="003522E6" w:rsidDel="00DB2897" w:rsidRDefault="003522E6" w:rsidP="003522E6">
      <w:pPr>
        <w:tabs>
          <w:tab w:val="left" w:pos="413"/>
        </w:tabs>
        <w:spacing w:after="0" w:line="240" w:lineRule="auto"/>
        <w:jc w:val="both"/>
        <w:rPr>
          <w:moveFrom w:id="263" w:author="Charlie Paull" w:date="2024-10-25T08:41:00Z"/>
          <w:rFonts w:ascii="Arial" w:hAnsi="Arial" w:cs="Arial"/>
          <w:lang w:val="en-US"/>
        </w:rPr>
      </w:pPr>
      <w:moveFromRangeStart w:id="264" w:author="Charlie Paull" w:date="2024-10-25T08:41:00Z" w:name="move180738088"/>
      <w:moveFrom w:id="265" w:author="Charlie Paull" w:date="2024-10-25T08:41:00Z">
        <w:r w:rsidRPr="003522E6" w:rsidDel="00DB2897">
          <w:rPr>
            <w:rFonts w:ascii="Arial" w:hAnsi="Arial" w:cs="Arial"/>
            <w:lang w:val="en-US"/>
          </w:rPr>
          <w:t xml:space="preserve">The entire deployment process may take over an hour; therefore, deployment should begin </w:t>
        </w:r>
        <w:commentRangeStart w:id="266"/>
        <w:commentRangeStart w:id="267"/>
        <w:r w:rsidRPr="003522E6" w:rsidDel="00DB2897">
          <w:rPr>
            <w:rFonts w:ascii="Arial" w:hAnsi="Arial" w:cs="Arial"/>
            <w:lang w:val="en-US"/>
          </w:rPr>
          <w:t>several</w:t>
        </w:r>
        <w:commentRangeEnd w:id="266"/>
        <w:r w:rsidR="00DB2897" w:rsidDel="00DB2897">
          <w:rPr>
            <w:rStyle w:val="CommentReference"/>
          </w:rPr>
          <w:commentReference w:id="266"/>
        </w:r>
      </w:moveFrom>
      <w:commentRangeEnd w:id="267"/>
      <w:r w:rsidR="008B7024">
        <w:rPr>
          <w:rStyle w:val="CommentReference"/>
        </w:rPr>
        <w:commentReference w:id="267"/>
      </w:r>
      <w:moveFrom w:id="268" w:author="Charlie Paull" w:date="2024-10-25T08:41:00Z">
        <w:r w:rsidRPr="003522E6" w:rsidDel="00DB2897">
          <w:rPr>
            <w:rFonts w:ascii="Arial" w:hAnsi="Arial" w:cs="Arial"/>
            <w:lang w:val="en-US"/>
          </w:rPr>
          <w:t xml:space="preserve"> nautical miles before the first transect to account for the difficulty of maneuvering the vessel with the system in tow.</w:t>
        </w:r>
      </w:moveFrom>
    </w:p>
    <w:moveFromRangeEnd w:id="264"/>
    <w:p w14:paraId="1C161095" w14:textId="77777777" w:rsidR="003522E6" w:rsidRPr="003522E6" w:rsidRDefault="003522E6" w:rsidP="003522E6">
      <w:pPr>
        <w:tabs>
          <w:tab w:val="left" w:pos="413"/>
        </w:tabs>
        <w:spacing w:after="0" w:line="240" w:lineRule="auto"/>
        <w:jc w:val="both"/>
        <w:rPr>
          <w:rFonts w:ascii="Arial" w:hAnsi="Arial" w:cs="Arial"/>
          <w:lang w:val="en-US"/>
        </w:rPr>
      </w:pPr>
    </w:p>
    <w:p w14:paraId="23C67F40" w14:textId="74E346E2" w:rsidR="006E3BA4" w:rsidRDefault="003522E6" w:rsidP="003522E6">
      <w:pPr>
        <w:tabs>
          <w:tab w:val="left" w:pos="413"/>
        </w:tabs>
        <w:spacing w:after="0" w:line="240" w:lineRule="auto"/>
        <w:jc w:val="both"/>
        <w:rPr>
          <w:rFonts w:ascii="Arial" w:hAnsi="Arial" w:cs="Arial"/>
          <w:lang w:val="en-US"/>
        </w:rPr>
      </w:pPr>
      <w:commentRangeStart w:id="269"/>
      <w:r w:rsidRPr="003522E6">
        <w:rPr>
          <w:rFonts w:ascii="Arial" w:hAnsi="Arial" w:cs="Arial"/>
          <w:lang w:val="en-US"/>
        </w:rPr>
        <w:t xml:space="preserve">Recovery of the system will essentially follow the deployment process in reverse. The vessel will reverse to allow the transmitter line to be </w:t>
      </w:r>
      <w:ins w:id="270" w:author="Charlie Paull" w:date="2024-10-25T09:12:00Z">
        <w:r w:rsidR="00896E7A">
          <w:rPr>
            <w:rFonts w:ascii="Arial" w:hAnsi="Arial" w:cs="Arial"/>
            <w:lang w:val="en-US"/>
          </w:rPr>
          <w:t>recovered</w:t>
        </w:r>
      </w:ins>
      <w:del w:id="271" w:author="Charlie Paull" w:date="2024-10-25T09:12:00Z">
        <w:r w:rsidRPr="003522E6" w:rsidDel="00896E7A">
          <w:rPr>
            <w:rFonts w:ascii="Arial" w:hAnsi="Arial" w:cs="Arial"/>
            <w:lang w:val="en-US"/>
          </w:rPr>
          <w:delText>coiled back on deck in a figure-eight pattern</w:delText>
        </w:r>
      </w:del>
      <w:r w:rsidRPr="003522E6">
        <w:rPr>
          <w:rFonts w:ascii="Arial" w:hAnsi="Arial" w:cs="Arial"/>
          <w:lang w:val="en-US"/>
        </w:rPr>
        <w:t>. Once the transmitters are recovered, the receiver line will be attached to the winch, and the remaining line will be reeled in.</w:t>
      </w:r>
      <w:commentRangeEnd w:id="269"/>
      <w:r w:rsidR="00690998">
        <w:rPr>
          <w:rStyle w:val="CommentReference"/>
        </w:rPr>
        <w:commentReference w:id="269"/>
      </w:r>
    </w:p>
    <w:p w14:paraId="61467046" w14:textId="664E28AF" w:rsidR="00985039" w:rsidRDefault="00985039" w:rsidP="003522E6">
      <w:pPr>
        <w:tabs>
          <w:tab w:val="left" w:pos="413"/>
        </w:tabs>
        <w:spacing w:after="0" w:line="240" w:lineRule="auto"/>
        <w:jc w:val="both"/>
        <w:rPr>
          <w:rFonts w:ascii="Arial" w:hAnsi="Arial" w:cs="Arial"/>
          <w:lang w:val="en-US"/>
        </w:rPr>
      </w:pPr>
    </w:p>
    <w:p w14:paraId="5F7BBA0F" w14:textId="3CB84BB8" w:rsidR="00985039" w:rsidRDefault="00985039" w:rsidP="003522E6">
      <w:pPr>
        <w:tabs>
          <w:tab w:val="left" w:pos="413"/>
        </w:tabs>
        <w:spacing w:after="0" w:line="240" w:lineRule="auto"/>
        <w:jc w:val="both"/>
        <w:rPr>
          <w:rFonts w:ascii="Arial" w:hAnsi="Arial" w:cs="Arial"/>
          <w:lang w:val="en-US"/>
        </w:rPr>
      </w:pPr>
      <w:r>
        <w:rPr>
          <w:rFonts w:ascii="Arial" w:hAnsi="Arial" w:cs="Arial"/>
          <w:lang w:val="en-US"/>
        </w:rPr>
        <w:t>Deployment and recovery will require a minimum of 3 people.</w:t>
      </w:r>
    </w:p>
    <w:p w14:paraId="664294D0" w14:textId="77777777" w:rsidR="003522E6" w:rsidRPr="00367C6A" w:rsidRDefault="003522E6" w:rsidP="003522E6">
      <w:pPr>
        <w:tabs>
          <w:tab w:val="left" w:pos="413"/>
        </w:tabs>
        <w:spacing w:after="0" w:line="240" w:lineRule="auto"/>
        <w:jc w:val="both"/>
        <w:rPr>
          <w:rFonts w:ascii="Arial" w:hAnsi="Arial" w:cs="Arial"/>
          <w:b/>
          <w:lang w:val="en-US"/>
        </w:rPr>
      </w:pPr>
    </w:p>
    <w:p w14:paraId="2090A443" w14:textId="77777777" w:rsidR="00676D97" w:rsidRPr="00367C6A" w:rsidRDefault="00676D97" w:rsidP="00C37CD0">
      <w:pPr>
        <w:tabs>
          <w:tab w:val="left" w:pos="413"/>
        </w:tabs>
        <w:spacing w:after="0" w:line="240" w:lineRule="auto"/>
        <w:jc w:val="both"/>
        <w:rPr>
          <w:rFonts w:ascii="Arial" w:hAnsi="Arial" w:cs="Arial"/>
          <w:lang w:val="en-US"/>
        </w:rPr>
      </w:pPr>
      <w:r w:rsidRPr="00367C6A">
        <w:rPr>
          <w:rFonts w:ascii="Arial" w:hAnsi="Arial" w:cs="Arial"/>
          <w:b/>
          <w:lang w:val="en-US"/>
        </w:rPr>
        <w:t>Environmental impact</w:t>
      </w:r>
    </w:p>
    <w:p w14:paraId="09915C34" w14:textId="77777777" w:rsidR="00C37CD0" w:rsidRDefault="00C37CD0" w:rsidP="00C37CD0">
      <w:pPr>
        <w:spacing w:after="0" w:line="240" w:lineRule="auto"/>
        <w:jc w:val="both"/>
        <w:rPr>
          <w:rFonts w:ascii="Arial" w:hAnsi="Arial" w:cs="Arial"/>
        </w:rPr>
      </w:pPr>
    </w:p>
    <w:p w14:paraId="19A0099D" w14:textId="5D253A03" w:rsidR="00C37CD0" w:rsidRPr="00367C6A" w:rsidRDefault="00A606FC" w:rsidP="006E6ECA">
      <w:pPr>
        <w:spacing w:after="0" w:line="240" w:lineRule="auto"/>
        <w:jc w:val="both"/>
        <w:rPr>
          <w:rFonts w:ascii="Arial" w:hAnsi="Arial" w:cs="Arial"/>
        </w:rPr>
      </w:pPr>
      <w:r w:rsidRPr="00A606FC">
        <w:rPr>
          <w:rFonts w:ascii="Arial" w:hAnsi="Arial" w:cs="Arial"/>
        </w:rPr>
        <w:t>The electric and magnetic fields generated</w:t>
      </w:r>
      <w:r>
        <w:rPr>
          <w:rFonts w:ascii="Arial" w:hAnsi="Arial" w:cs="Arial"/>
          <w:lang w:val="en-US"/>
        </w:rPr>
        <w:t xml:space="preserve"> by marine electromagnetic surveys </w:t>
      </w:r>
      <w:r w:rsidRPr="00A606FC">
        <w:rPr>
          <w:rFonts w:ascii="Arial" w:hAnsi="Arial" w:cs="Arial"/>
        </w:rPr>
        <w:t>may have effects on animals that are electro- or magnetosensitive</w:t>
      </w:r>
      <w:r w:rsidR="004204FF">
        <w:rPr>
          <w:rFonts w:ascii="Arial" w:hAnsi="Arial" w:cs="Arial"/>
          <w:lang w:val="en-US"/>
        </w:rPr>
        <w:t>; ho</w:t>
      </w:r>
      <w:r>
        <w:rPr>
          <w:rFonts w:ascii="Arial" w:hAnsi="Arial" w:cs="Arial"/>
          <w:lang w:val="en-US"/>
        </w:rPr>
        <w:t>wever, h</w:t>
      </w:r>
      <w:r w:rsidR="003D0C13" w:rsidRPr="003D0C13">
        <w:rPr>
          <w:rFonts w:ascii="Arial" w:hAnsi="Arial" w:cs="Arial"/>
        </w:rPr>
        <w:t xml:space="preserve">ow </w:t>
      </w:r>
      <w:r>
        <w:rPr>
          <w:rFonts w:ascii="Arial" w:hAnsi="Arial" w:cs="Arial"/>
          <w:lang w:val="en-US"/>
        </w:rPr>
        <w:t>marine</w:t>
      </w:r>
      <w:r w:rsidR="003D0C13" w:rsidRPr="003D0C13">
        <w:rPr>
          <w:rFonts w:ascii="Arial" w:hAnsi="Arial" w:cs="Arial"/>
        </w:rPr>
        <w:t xml:space="preserve"> electromagnetic surveys potentially affect marine organisms is largely unknown (</w:t>
      </w:r>
      <w:r w:rsidRPr="00A606FC">
        <w:rPr>
          <w:rFonts w:ascii="Arial" w:hAnsi="Arial" w:cs="Arial"/>
        </w:rPr>
        <w:t>Nyqvist, D., Durif, C., Johnsen, M.G., De Jong, K., Forland, T.N., Sivle, L.D., 2020. Electric and magnetic senses in marine animals, and potential behavioral effects of electromagnetic surveys. Marine Environmental Research 155, 104888.</w:t>
      </w:r>
      <w:r w:rsidR="003D0C13" w:rsidRPr="003D0C13">
        <w:rPr>
          <w:rFonts w:ascii="Arial" w:hAnsi="Arial" w:cs="Arial"/>
        </w:rPr>
        <w:t>).</w:t>
      </w:r>
      <w:r>
        <w:rPr>
          <w:rFonts w:ascii="Arial" w:hAnsi="Arial" w:cs="Arial"/>
          <w:lang w:val="en-US"/>
        </w:rPr>
        <w:t xml:space="preserve"> </w:t>
      </w:r>
      <w:r w:rsidR="006E6ECA" w:rsidRPr="006E6ECA">
        <w:rPr>
          <w:rFonts w:ascii="Arial" w:hAnsi="Arial" w:cs="Arial"/>
        </w:rPr>
        <w:t>Marine electromagnetic surveying is generally considered to have a low environmental impact. The electromagnetic fields used in these surveys are much weaker</w:t>
      </w:r>
      <w:r w:rsidR="004204FF">
        <w:rPr>
          <w:rFonts w:ascii="Arial" w:hAnsi="Arial" w:cs="Arial"/>
          <w:lang w:val="en-US"/>
        </w:rPr>
        <w:t xml:space="preserve"> </w:t>
      </w:r>
      <w:r w:rsidR="006E6ECA" w:rsidRPr="006E6ECA">
        <w:rPr>
          <w:rFonts w:ascii="Arial" w:hAnsi="Arial" w:cs="Arial"/>
        </w:rPr>
        <w:t>than those from natural sources such as lightning or the Earth's magnetic field. The controlled, low-intensity</w:t>
      </w:r>
      <w:r w:rsidR="004204FF">
        <w:rPr>
          <w:rFonts w:ascii="Arial" w:hAnsi="Arial" w:cs="Arial"/>
          <w:lang w:val="en-US"/>
        </w:rPr>
        <w:t xml:space="preserve"> and low duration</w:t>
      </w:r>
      <w:r w:rsidR="006E6ECA" w:rsidRPr="006E6ECA">
        <w:rPr>
          <w:rFonts w:ascii="Arial" w:hAnsi="Arial" w:cs="Arial"/>
        </w:rPr>
        <w:t xml:space="preserve"> electromagnetic sign</w:t>
      </w:r>
      <w:proofErr w:type="spellStart"/>
      <w:r w:rsidR="006E6ECA">
        <w:rPr>
          <w:rFonts w:ascii="Arial" w:hAnsi="Arial" w:cs="Arial"/>
          <w:lang w:val="en-US"/>
        </w:rPr>
        <w:t>als</w:t>
      </w:r>
      <w:proofErr w:type="spellEnd"/>
      <w:r w:rsidR="006E6ECA">
        <w:rPr>
          <w:rFonts w:ascii="Arial" w:hAnsi="Arial" w:cs="Arial"/>
          <w:lang w:val="en-US"/>
        </w:rPr>
        <w:t xml:space="preserve"> </w:t>
      </w:r>
      <w:r w:rsidR="006E6ECA">
        <w:rPr>
          <w:rFonts w:ascii="Arial" w:hAnsi="Arial" w:cs="Arial"/>
          <w:lang w:val="en-US"/>
        </w:rPr>
        <w:lastRenderedPageBreak/>
        <w:t>generated by SWAN</w:t>
      </w:r>
      <w:r w:rsidR="006E6ECA" w:rsidRPr="006E6ECA">
        <w:rPr>
          <w:rFonts w:ascii="Arial" w:hAnsi="Arial" w:cs="Arial"/>
        </w:rPr>
        <w:t xml:space="preserve"> are</w:t>
      </w:r>
      <w:r w:rsidR="00780E04">
        <w:rPr>
          <w:rFonts w:ascii="Arial" w:hAnsi="Arial" w:cs="Arial"/>
          <w:lang w:val="en-US"/>
        </w:rPr>
        <w:t xml:space="preserve"> thus</w:t>
      </w:r>
      <w:r w:rsidR="006E6ECA" w:rsidRPr="006E6ECA">
        <w:rPr>
          <w:rFonts w:ascii="Arial" w:hAnsi="Arial" w:cs="Arial"/>
        </w:rPr>
        <w:t xml:space="preserve"> unlikely to cause significant harm.</w:t>
      </w:r>
      <w:r w:rsidR="006E6ECA">
        <w:rPr>
          <w:rFonts w:ascii="Arial" w:hAnsi="Arial" w:cs="Arial"/>
          <w:lang w:val="en-US"/>
        </w:rPr>
        <w:t xml:space="preserve"> </w:t>
      </w:r>
      <w:r w:rsidR="006E6ECA" w:rsidRPr="006E6ECA">
        <w:rPr>
          <w:rFonts w:ascii="Arial" w:hAnsi="Arial" w:cs="Arial"/>
        </w:rPr>
        <w:t xml:space="preserve">The SWAN system's surface-towed design, which allows for depth adjustments, helps minimize the risk of interactions with marine animals. </w:t>
      </w:r>
    </w:p>
    <w:sectPr w:rsidR="00C37CD0" w:rsidRPr="00367C6A">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Charlie Paull" w:date="2024-10-25T07:30:00Z" w:initials="CP">
    <w:p w14:paraId="1B6416C3" w14:textId="0558BF70" w:rsidR="0001198E" w:rsidRPr="0001198E" w:rsidRDefault="0001198E">
      <w:pPr>
        <w:pStyle w:val="CommentText"/>
        <w:rPr>
          <w:lang w:val="en-US"/>
        </w:rPr>
      </w:pPr>
      <w:r>
        <w:rPr>
          <w:rStyle w:val="CommentReference"/>
        </w:rPr>
        <w:annotationRef/>
      </w:r>
      <w:r>
        <w:rPr>
          <w:lang w:val="en-US"/>
        </w:rPr>
        <w:t>Figure 1 adds up to a 1050 m long array and 1120 m long tow. Operationally the total tow is the number of importance.</w:t>
      </w:r>
    </w:p>
  </w:comment>
  <w:comment w:id="1" w:author="Johann Voigtlander" w:date="2024-10-26T17:33:00Z" w:initials="JV">
    <w:p w14:paraId="0C0C9D4A" w14:textId="20E6C7DF" w:rsidR="00E677BD" w:rsidRPr="00E677BD" w:rsidRDefault="00E677BD">
      <w:pPr>
        <w:pStyle w:val="CommentText"/>
        <w:rPr>
          <w:lang w:val="en-US"/>
        </w:rPr>
      </w:pPr>
      <w:r>
        <w:rPr>
          <w:rStyle w:val="CommentReference"/>
        </w:rPr>
        <w:annotationRef/>
      </w:r>
      <w:r>
        <w:rPr>
          <w:lang w:val="en-US"/>
        </w:rPr>
        <w:t>Figure 1. is outdated. We are only using Rx1 and Rx2.</w:t>
      </w:r>
      <w:r w:rsidR="00B77053">
        <w:rPr>
          <w:lang w:val="en-US"/>
        </w:rPr>
        <w:br/>
      </w:r>
      <w:r w:rsidR="00B77053">
        <w:rPr>
          <w:lang w:val="en-US"/>
        </w:rPr>
        <w:br/>
        <w:t>We are looking to add an additional 100m length section. To move Rx2 further back resulting in a total system length of xx (will find out shortly)</w:t>
      </w:r>
    </w:p>
  </w:comment>
  <w:comment w:id="2" w:author="Charlie Paull" w:date="2024-10-25T06:49:00Z" w:initials="CP">
    <w:p w14:paraId="5A33009A" w14:textId="71F85B21" w:rsidR="00FB35D6" w:rsidRPr="00FB35D6" w:rsidRDefault="00FB35D6">
      <w:pPr>
        <w:pStyle w:val="CommentText"/>
        <w:rPr>
          <w:lang w:val="en-US"/>
        </w:rPr>
      </w:pPr>
      <w:r>
        <w:rPr>
          <w:rStyle w:val="CommentReference"/>
        </w:rPr>
        <w:annotationRef/>
      </w:r>
      <w:r>
        <w:rPr>
          <w:lang w:val="en-US"/>
        </w:rPr>
        <w:t>Will need specs on this line spooling and Black Winch.</w:t>
      </w:r>
    </w:p>
  </w:comment>
  <w:comment w:id="3" w:author="Johann Voigtlander" w:date="2024-10-26T18:15:00Z" w:initials="JV">
    <w:p w14:paraId="6C0E9AB9" w14:textId="054541EE" w:rsidR="004D05DA" w:rsidRDefault="004D05DA">
      <w:pPr>
        <w:pStyle w:val="CommentText"/>
        <w:rPr>
          <w:lang w:val="en-US"/>
        </w:rPr>
      </w:pPr>
      <w:r>
        <w:rPr>
          <w:rStyle w:val="CommentReference"/>
        </w:rPr>
        <w:annotationRef/>
      </w:r>
      <w:r w:rsidR="00B77053">
        <w:rPr>
          <w:lang w:val="en-US"/>
        </w:rPr>
        <w:t xml:space="preserve">Added blue winch specs. </w:t>
      </w:r>
      <w:r>
        <w:rPr>
          <w:lang w:val="en-US"/>
        </w:rPr>
        <w:t>I asked Eri</w:t>
      </w:r>
      <w:r w:rsidR="00B77053">
        <w:rPr>
          <w:lang w:val="en-US"/>
        </w:rPr>
        <w:t>c</w:t>
      </w:r>
      <w:r>
        <w:rPr>
          <w:lang w:val="en-US"/>
        </w:rPr>
        <w:t xml:space="preserve"> to get the specs on the black winch</w:t>
      </w:r>
    </w:p>
    <w:p w14:paraId="279F80BB" w14:textId="6460AE61" w:rsidR="004D05DA" w:rsidRPr="004D05DA" w:rsidRDefault="004D05DA">
      <w:pPr>
        <w:pStyle w:val="CommentText"/>
        <w:rPr>
          <w:lang w:val="en-US"/>
        </w:rPr>
      </w:pPr>
    </w:p>
  </w:comment>
  <w:comment w:id="107" w:author="Charlie Paull" w:date="2024-10-25T10:48:00Z" w:initials="CP">
    <w:p w14:paraId="5C46EDD5" w14:textId="41D14B9C" w:rsidR="00A76000" w:rsidRPr="00A76000" w:rsidRDefault="00A76000">
      <w:pPr>
        <w:pStyle w:val="CommentText"/>
        <w:rPr>
          <w:lang w:val="en-US"/>
        </w:rPr>
      </w:pPr>
      <w:r>
        <w:rPr>
          <w:rStyle w:val="CommentReference"/>
        </w:rPr>
        <w:annotationRef/>
      </w:r>
      <w:r>
        <w:rPr>
          <w:lang w:val="en-US"/>
        </w:rPr>
        <w:t>Picture of buoy and receiver.</w:t>
      </w:r>
    </w:p>
  </w:comment>
  <w:comment w:id="133" w:author="Charlie Paull" w:date="2024-10-25T10:47:00Z" w:initials="CP">
    <w:p w14:paraId="2F0FE4FB" w14:textId="541AF346" w:rsidR="00A76000" w:rsidRPr="00A76000" w:rsidRDefault="00A76000">
      <w:pPr>
        <w:pStyle w:val="CommentText"/>
        <w:rPr>
          <w:lang w:val="en-US"/>
        </w:rPr>
      </w:pPr>
      <w:r>
        <w:rPr>
          <w:rStyle w:val="CommentReference"/>
        </w:rPr>
        <w:annotationRef/>
      </w:r>
      <w:r>
        <w:rPr>
          <w:lang w:val="en-US"/>
        </w:rPr>
        <w:t>Picture of Black winch</w:t>
      </w:r>
    </w:p>
  </w:comment>
  <w:comment w:id="140" w:author="Charlie Paull" w:date="2024-10-25T07:52:00Z" w:initials="CP">
    <w:p w14:paraId="15E8CCA9" w14:textId="752E0FF0" w:rsidR="0040033B" w:rsidRPr="00144969" w:rsidRDefault="0040033B">
      <w:pPr>
        <w:pStyle w:val="CommentText"/>
        <w:rPr>
          <w:lang w:val="en-US"/>
        </w:rPr>
      </w:pPr>
      <w:r>
        <w:rPr>
          <w:rStyle w:val="CommentReference"/>
        </w:rPr>
        <w:annotationRef/>
      </w:r>
      <w:r>
        <w:rPr>
          <w:noProof/>
          <w:lang w:val="en-US"/>
        </w:rPr>
        <w:t xml:space="preserve">how is its weight attached? Is this infact a separate </w:t>
      </w:r>
      <w:r w:rsidR="0054134E">
        <w:rPr>
          <w:noProof/>
          <w:lang w:val="en-US"/>
        </w:rPr>
        <w:t xml:space="preserve">(fifth) </w:t>
      </w:r>
      <w:r w:rsidR="00A76000">
        <w:rPr>
          <w:noProof/>
          <w:lang w:val="en-US"/>
        </w:rPr>
        <w:t xml:space="preserve">loose </w:t>
      </w:r>
      <w:r>
        <w:rPr>
          <w:noProof/>
          <w:lang w:val="en-US"/>
        </w:rPr>
        <w:t>component?</w:t>
      </w:r>
    </w:p>
  </w:comment>
  <w:comment w:id="148" w:author="Charlie Paull" w:date="2024-10-25T06:53:00Z" w:initials="CP">
    <w:p w14:paraId="5FCCE5FD" w14:textId="34EC93E4" w:rsidR="00FB35D6" w:rsidRPr="00FB35D6" w:rsidRDefault="00FB35D6">
      <w:pPr>
        <w:pStyle w:val="CommentText"/>
        <w:rPr>
          <w:lang w:val="en-US"/>
        </w:rPr>
      </w:pPr>
      <w:r>
        <w:rPr>
          <w:rStyle w:val="CommentReference"/>
        </w:rPr>
        <w:annotationRef/>
      </w:r>
      <w:r>
        <w:rPr>
          <w:lang w:val="en-US"/>
        </w:rPr>
        <w:t>This will now be on the black winch?</w:t>
      </w:r>
    </w:p>
  </w:comment>
  <w:comment w:id="152" w:author="Charlie Paull" w:date="2024-10-25T06:55:00Z" w:initials="CP">
    <w:p w14:paraId="5BBC551B" w14:textId="08311A08" w:rsidR="00FB35D6" w:rsidRPr="00FB35D6" w:rsidRDefault="00FB35D6">
      <w:pPr>
        <w:pStyle w:val="CommentText"/>
        <w:rPr>
          <w:lang w:val="en-US"/>
        </w:rPr>
      </w:pPr>
      <w:r>
        <w:rPr>
          <w:rStyle w:val="CommentReference"/>
        </w:rPr>
        <w:annotationRef/>
      </w:r>
      <w:r>
        <w:rPr>
          <w:lang w:val="en-US"/>
        </w:rPr>
        <w:t xml:space="preserve">Meaning unclear? </w:t>
      </w:r>
    </w:p>
  </w:comment>
  <w:comment w:id="169" w:author="Charlie Paull" w:date="2024-10-25T08:39:00Z" w:initials="CP">
    <w:p w14:paraId="5EB560B1" w14:textId="77777777" w:rsidR="00DB2897" w:rsidRPr="00DB2897" w:rsidRDefault="00DB2897" w:rsidP="00DB2897">
      <w:pPr>
        <w:pStyle w:val="CommentText"/>
        <w:rPr>
          <w:lang w:val="en-US"/>
        </w:rPr>
      </w:pPr>
      <w:r>
        <w:rPr>
          <w:rStyle w:val="CommentReference"/>
        </w:rPr>
        <w:annotationRef/>
      </w:r>
      <w:r>
        <w:rPr>
          <w:lang w:val="en-US"/>
        </w:rPr>
        <w:t>We should give a number?</w:t>
      </w:r>
    </w:p>
  </w:comment>
  <w:comment w:id="170" w:author="Johann Voigtlander" w:date="2024-10-26T17:57:00Z" w:initials="JV">
    <w:p w14:paraId="7E69B631" w14:textId="03E7479F" w:rsidR="007E33D6" w:rsidRPr="007E33D6" w:rsidRDefault="007E33D6">
      <w:pPr>
        <w:pStyle w:val="CommentText"/>
        <w:rPr>
          <w:lang w:val="en-US"/>
        </w:rPr>
      </w:pPr>
      <w:r>
        <w:rPr>
          <w:rStyle w:val="CommentReference"/>
        </w:rPr>
        <w:annotationRef/>
      </w:r>
      <w:r>
        <w:rPr>
          <w:lang w:val="en-US"/>
        </w:rPr>
        <w:t>We will have a better idea of how many nautical miles ahead of the survey after the December 2024 Fulmar deployment</w:t>
      </w:r>
    </w:p>
  </w:comment>
  <w:comment w:id="217" w:author="Charlie Paull" w:date="2024-10-25T08:29:00Z" w:initials="CP">
    <w:p w14:paraId="6EA28C24" w14:textId="480DE06E" w:rsidR="008D4A8D" w:rsidRPr="00144969" w:rsidRDefault="008D4A8D">
      <w:pPr>
        <w:pStyle w:val="CommentText"/>
        <w:rPr>
          <w:lang w:val="en-US"/>
        </w:rPr>
      </w:pPr>
      <w:r>
        <w:rPr>
          <w:rStyle w:val="CommentReference"/>
        </w:rPr>
        <w:annotationRef/>
      </w:r>
      <w:r>
        <w:rPr>
          <w:noProof/>
          <w:lang w:val="en-US"/>
        </w:rPr>
        <w:t xml:space="preserve">Will the tow line be going through a block on the A-frame or just running freely across the deck. If it is thorough the block, how will the attachments </w:t>
      </w:r>
      <w:r w:rsidR="00A76000">
        <w:rPr>
          <w:noProof/>
          <w:lang w:val="en-US"/>
        </w:rPr>
        <w:t xml:space="preserve">for the gear </w:t>
      </w:r>
      <w:r>
        <w:rPr>
          <w:noProof/>
          <w:lang w:val="en-US"/>
        </w:rPr>
        <w:t>be made</w:t>
      </w:r>
      <w:r w:rsidR="00A76000">
        <w:rPr>
          <w:noProof/>
          <w:lang w:val="en-US"/>
        </w:rPr>
        <w:t xml:space="preserve"> after passing the block on the A-frame</w:t>
      </w:r>
      <w:r>
        <w:rPr>
          <w:noProof/>
          <w:lang w:val="en-US"/>
        </w:rPr>
        <w:t>?</w:t>
      </w:r>
    </w:p>
  </w:comment>
  <w:comment w:id="248" w:author="Charlie Paull" w:date="2024-10-25T09:10:00Z" w:initials="CP">
    <w:p w14:paraId="1D931E52" w14:textId="1A27717B" w:rsidR="00896E7A" w:rsidRPr="00896E7A" w:rsidRDefault="00896E7A">
      <w:pPr>
        <w:pStyle w:val="CommentText"/>
        <w:rPr>
          <w:lang w:val="en-US"/>
        </w:rPr>
      </w:pPr>
      <w:r>
        <w:rPr>
          <w:rStyle w:val="CommentReference"/>
        </w:rPr>
        <w:annotationRef/>
      </w:r>
      <w:r>
        <w:rPr>
          <w:lang w:val="en-US"/>
        </w:rPr>
        <w:t xml:space="preserve">Need to make sure there are appropriate pieces here to make these connections, both on </w:t>
      </w:r>
      <w:proofErr w:type="spellStart"/>
      <w:r>
        <w:rPr>
          <w:lang w:val="en-US"/>
        </w:rPr>
        <w:t>deployement</w:t>
      </w:r>
      <w:proofErr w:type="spellEnd"/>
      <w:r>
        <w:rPr>
          <w:lang w:val="en-US"/>
        </w:rPr>
        <w:t xml:space="preserve"> and recovery.</w:t>
      </w:r>
    </w:p>
  </w:comment>
  <w:comment w:id="260" w:author="Charlie Paull" w:date="2024-10-25T08:54:00Z" w:initials="CP">
    <w:p w14:paraId="5B8EE907" w14:textId="148E8B9C" w:rsidR="00690998" w:rsidRDefault="00690998">
      <w:pPr>
        <w:pStyle w:val="CommentText"/>
      </w:pPr>
      <w:r>
        <w:rPr>
          <w:rStyle w:val="CommentReference"/>
        </w:rPr>
        <w:annotationRef/>
      </w:r>
    </w:p>
  </w:comment>
  <w:comment w:id="261" w:author="Charlie Paull" w:date="2024-10-25T08:54:00Z" w:initials="CP">
    <w:p w14:paraId="3903DCEB" w14:textId="4BDD3757" w:rsidR="00690998" w:rsidRPr="00144969" w:rsidRDefault="00690998">
      <w:pPr>
        <w:pStyle w:val="CommentText"/>
        <w:rPr>
          <w:lang w:val="en-US"/>
        </w:rPr>
      </w:pPr>
      <w:r>
        <w:rPr>
          <w:rStyle w:val="CommentReference"/>
        </w:rPr>
        <w:annotationRef/>
      </w:r>
      <w:r>
        <w:rPr>
          <w:noProof/>
          <w:lang w:val="en-US"/>
        </w:rPr>
        <w:t>How will this work? is there a slip ring on the Black Winch through which power is supplied?</w:t>
      </w:r>
    </w:p>
  </w:comment>
  <w:comment w:id="262" w:author="Johann Voigtlander" w:date="2024-10-26T18:00:00Z" w:initials="JV">
    <w:p w14:paraId="502054AC" w14:textId="4263AD30" w:rsidR="007E33D6" w:rsidRPr="007E33D6" w:rsidRDefault="007E33D6">
      <w:pPr>
        <w:pStyle w:val="CommentText"/>
        <w:rPr>
          <w:lang w:val="en-US"/>
        </w:rPr>
      </w:pPr>
      <w:r>
        <w:rPr>
          <w:rStyle w:val="CommentReference"/>
        </w:rPr>
        <w:annotationRef/>
      </w:r>
      <w:r>
        <w:rPr>
          <w:lang w:val="en-US"/>
        </w:rPr>
        <w:t xml:space="preserve">There is no slip ring. The electrical deck leads </w:t>
      </w:r>
      <w:r w:rsidR="00121BCA">
        <w:rPr>
          <w:lang w:val="en-US"/>
        </w:rPr>
        <w:t xml:space="preserve">will have to be wound up at one end of the winch. After the cable is </w:t>
      </w:r>
      <w:proofErr w:type="gramStart"/>
      <w:r w:rsidR="00121BCA">
        <w:rPr>
          <w:lang w:val="en-US"/>
        </w:rPr>
        <w:t>deployed</w:t>
      </w:r>
      <w:proofErr w:type="gramEnd"/>
      <w:r w:rsidR="00121BCA">
        <w:rPr>
          <w:lang w:val="en-US"/>
        </w:rPr>
        <w:t xml:space="preserve"> they can be disconnected and passed into the ship.</w:t>
      </w:r>
    </w:p>
  </w:comment>
  <w:comment w:id="259" w:author="Charlie Paull" w:date="2024-10-25T08:38:00Z" w:initials="CP">
    <w:p w14:paraId="1345BF84" w14:textId="0B32EB26" w:rsidR="008D4A8D" w:rsidRPr="008D4A8D" w:rsidRDefault="008D4A8D">
      <w:pPr>
        <w:pStyle w:val="CommentText"/>
        <w:rPr>
          <w:lang w:val="en-US"/>
        </w:rPr>
      </w:pPr>
      <w:r>
        <w:rPr>
          <w:rStyle w:val="CommentReference"/>
        </w:rPr>
        <w:annotationRef/>
      </w:r>
      <w:r>
        <w:rPr>
          <w:lang w:val="en-US"/>
        </w:rPr>
        <w:t>T</w:t>
      </w:r>
      <w:r w:rsidR="00DB2897">
        <w:rPr>
          <w:lang w:val="en-US"/>
        </w:rPr>
        <w:t>his needs to be clarified.</w:t>
      </w:r>
    </w:p>
  </w:comment>
  <w:comment w:id="266" w:author="Charlie Paull" w:date="2024-10-25T08:39:00Z" w:initials="CP">
    <w:p w14:paraId="1AF9688E" w14:textId="297EDEA5" w:rsidR="00DB2897" w:rsidRPr="00DB2897" w:rsidRDefault="00DB2897">
      <w:pPr>
        <w:pStyle w:val="CommentText"/>
        <w:rPr>
          <w:lang w:val="en-US"/>
        </w:rPr>
      </w:pPr>
      <w:r>
        <w:rPr>
          <w:rStyle w:val="CommentReference"/>
        </w:rPr>
        <w:annotationRef/>
      </w:r>
      <w:r>
        <w:rPr>
          <w:lang w:val="en-US"/>
        </w:rPr>
        <w:t>We should give a number?</w:t>
      </w:r>
    </w:p>
  </w:comment>
  <w:comment w:id="267" w:author="Johann Voigtlander" w:date="2024-10-26T17:41:00Z" w:initials="JV">
    <w:p w14:paraId="6F378C0C" w14:textId="450009D3" w:rsidR="008B7024" w:rsidRPr="008B7024" w:rsidRDefault="008B7024">
      <w:pPr>
        <w:pStyle w:val="CommentText"/>
        <w:rPr>
          <w:lang w:val="en-US"/>
        </w:rPr>
      </w:pPr>
      <w:r>
        <w:rPr>
          <w:rStyle w:val="CommentReference"/>
        </w:rPr>
        <w:annotationRef/>
      </w:r>
      <w:r>
        <w:rPr>
          <w:lang w:val="en-US"/>
        </w:rPr>
        <w:t>The deployment time is unknown as it is dependent on winch speeds and deck crew securing the receivers and transmitters.</w:t>
      </w:r>
    </w:p>
  </w:comment>
  <w:comment w:id="269" w:author="Charlie Paull" w:date="2024-10-25T08:57:00Z" w:initials="CP">
    <w:p w14:paraId="58D96912" w14:textId="4FFF999A" w:rsidR="00690998" w:rsidRPr="00144969" w:rsidRDefault="00690998">
      <w:pPr>
        <w:pStyle w:val="CommentText"/>
        <w:rPr>
          <w:lang w:val="en-US"/>
        </w:rPr>
      </w:pPr>
      <w:r>
        <w:rPr>
          <w:rStyle w:val="CommentReference"/>
        </w:rPr>
        <w:annotationRef/>
      </w:r>
      <w:r>
        <w:rPr>
          <w:noProof/>
          <w:lang w:val="en-US"/>
        </w:rPr>
        <w:t>I am not sure I see how the ship movements will be coordinated with the winches pull? Any slack in the cable and or line will be near the ships screws?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6416C3" w15:done="0"/>
  <w15:commentEx w15:paraId="0C0C9D4A" w15:paraIdParent="1B6416C3" w15:done="0"/>
  <w15:commentEx w15:paraId="5A33009A" w15:done="0"/>
  <w15:commentEx w15:paraId="279F80BB" w15:paraIdParent="5A33009A" w15:done="0"/>
  <w15:commentEx w15:paraId="5C46EDD5" w15:done="0"/>
  <w15:commentEx w15:paraId="2F0FE4FB" w15:done="0"/>
  <w15:commentEx w15:paraId="15E8CCA9" w15:done="0"/>
  <w15:commentEx w15:paraId="5FCCE5FD" w15:done="0"/>
  <w15:commentEx w15:paraId="5BBC551B" w15:done="0"/>
  <w15:commentEx w15:paraId="5EB560B1" w15:done="0"/>
  <w15:commentEx w15:paraId="7E69B631" w15:paraIdParent="5EB560B1" w15:done="0"/>
  <w15:commentEx w15:paraId="6EA28C24" w15:done="0"/>
  <w15:commentEx w15:paraId="1D931E52" w15:done="0"/>
  <w15:commentEx w15:paraId="5B8EE907" w15:done="0"/>
  <w15:commentEx w15:paraId="3903DCEB" w15:paraIdParent="5B8EE907" w15:done="0"/>
  <w15:commentEx w15:paraId="502054AC" w15:paraIdParent="5B8EE907" w15:done="0"/>
  <w15:commentEx w15:paraId="1345BF84" w15:done="0"/>
  <w15:commentEx w15:paraId="1AF9688E" w15:done="0"/>
  <w15:commentEx w15:paraId="6F378C0C" w15:paraIdParent="1AF9688E" w15:done="0"/>
  <w15:commentEx w15:paraId="58D969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648885AF" w16cex:dateUtc="2024-10-25T14:30:00Z"/>
  <w16cex:commentExtensible w16cex:durableId="2AC7A669" w16cex:dateUtc="2024-10-27T00:33:00Z"/>
  <w16cex:commentExtensible w16cex:durableId="229004C9" w16cex:dateUtc="2024-10-25T13:49:00Z"/>
  <w16cex:commentExtensible w16cex:durableId="2AC7B033" w16cex:dateUtc="2024-10-27T01:15:00Z"/>
  <w16cex:commentExtensible w16cex:durableId="3E9F459D" w16cex:dateUtc="2024-10-25T17:48:00Z"/>
  <w16cex:commentExtensible w16cex:durableId="2758E91B" w16cex:dateUtc="2024-10-25T17:47:00Z"/>
  <w16cex:commentExtensible w16cex:durableId="51824593" w16cex:dateUtc="2024-10-25T14:52:00Z"/>
  <w16cex:commentExtensible w16cex:durableId="617277A3" w16cex:dateUtc="2024-10-25T13:53:00Z"/>
  <w16cex:commentExtensible w16cex:durableId="4EA75A88" w16cex:dateUtc="2024-10-25T13:55:00Z"/>
  <w16cex:commentExtensible w16cex:durableId="603642E9" w16cex:dateUtc="2024-10-25T15:39:00Z"/>
  <w16cex:commentExtensible w16cex:durableId="2AC7ABED" w16cex:dateUtc="2024-10-27T00:57:00Z"/>
  <w16cex:commentExtensible w16cex:durableId="3A74D3DB" w16cex:dateUtc="2024-10-25T15:29:00Z"/>
  <w16cex:commentExtensible w16cex:durableId="687E17EC" w16cex:dateUtc="2024-10-25T16:10:00Z"/>
  <w16cex:commentExtensible w16cex:durableId="243DAC35" w16cex:dateUtc="2024-10-25T15:54:00Z"/>
  <w16cex:commentExtensible w16cex:durableId="3CF988CF" w16cex:dateUtc="2024-10-25T15:54:00Z"/>
  <w16cex:commentExtensible w16cex:durableId="2AC7ACDA" w16cex:dateUtc="2024-10-27T01:00:00Z"/>
  <w16cex:commentExtensible w16cex:durableId="039D57C3" w16cex:dateUtc="2024-10-25T15:38:00Z"/>
  <w16cex:commentExtensible w16cex:durableId="125D2141" w16cex:dateUtc="2024-10-25T15:39:00Z"/>
  <w16cex:commentExtensible w16cex:durableId="2AC7A853" w16cex:dateUtc="2024-10-27T00:41:00Z"/>
  <w16cex:commentExtensible w16cex:durableId="1BDD6327" w16cex:dateUtc="2024-10-25T1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6416C3" w16cid:durableId="648885AF"/>
  <w16cid:commentId w16cid:paraId="0C0C9D4A" w16cid:durableId="2AC7A669"/>
  <w16cid:commentId w16cid:paraId="5A33009A" w16cid:durableId="229004C9"/>
  <w16cid:commentId w16cid:paraId="279F80BB" w16cid:durableId="2AC7B033"/>
  <w16cid:commentId w16cid:paraId="5C46EDD5" w16cid:durableId="3E9F459D"/>
  <w16cid:commentId w16cid:paraId="2F0FE4FB" w16cid:durableId="2758E91B"/>
  <w16cid:commentId w16cid:paraId="15E8CCA9" w16cid:durableId="51824593"/>
  <w16cid:commentId w16cid:paraId="5FCCE5FD" w16cid:durableId="617277A3"/>
  <w16cid:commentId w16cid:paraId="5BBC551B" w16cid:durableId="4EA75A88"/>
  <w16cid:commentId w16cid:paraId="5EB560B1" w16cid:durableId="603642E9"/>
  <w16cid:commentId w16cid:paraId="7E69B631" w16cid:durableId="2AC7ABED"/>
  <w16cid:commentId w16cid:paraId="6EA28C24" w16cid:durableId="3A74D3DB"/>
  <w16cid:commentId w16cid:paraId="1D931E52" w16cid:durableId="687E17EC"/>
  <w16cid:commentId w16cid:paraId="5B8EE907" w16cid:durableId="243DAC35"/>
  <w16cid:commentId w16cid:paraId="3903DCEB" w16cid:durableId="3CF988CF"/>
  <w16cid:commentId w16cid:paraId="502054AC" w16cid:durableId="2AC7ACDA"/>
  <w16cid:commentId w16cid:paraId="1345BF84" w16cid:durableId="039D57C3"/>
  <w16cid:commentId w16cid:paraId="1AF9688E" w16cid:durableId="125D2141"/>
  <w16cid:commentId w16cid:paraId="6F378C0C" w16cid:durableId="2AC7A853"/>
  <w16cid:commentId w16cid:paraId="58D96912" w16cid:durableId="1BDD632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harlie Paull">
    <w15:presenceInfo w15:providerId="None" w15:userId="Charlie Paull"/>
  </w15:person>
  <w15:person w15:author="Johann Voigtlander">
    <w15:presenceInfo w15:providerId="AD" w15:userId="S::jvoigtlander@mbari.org::302be7f8-3c60-4373-a460-6aabe22652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26"/>
    <w:rsid w:val="0001198E"/>
    <w:rsid w:val="00027056"/>
    <w:rsid w:val="00044D5D"/>
    <w:rsid w:val="000651CE"/>
    <w:rsid w:val="00121BCA"/>
    <w:rsid w:val="00144969"/>
    <w:rsid w:val="001618C6"/>
    <w:rsid w:val="001905C3"/>
    <w:rsid w:val="0019103B"/>
    <w:rsid w:val="001F70EE"/>
    <w:rsid w:val="002877AB"/>
    <w:rsid w:val="002D54A3"/>
    <w:rsid w:val="00341310"/>
    <w:rsid w:val="0034686A"/>
    <w:rsid w:val="003522E6"/>
    <w:rsid w:val="00367C6A"/>
    <w:rsid w:val="003D0C13"/>
    <w:rsid w:val="003D0E64"/>
    <w:rsid w:val="0040033B"/>
    <w:rsid w:val="004047ED"/>
    <w:rsid w:val="004204FF"/>
    <w:rsid w:val="004D05DA"/>
    <w:rsid w:val="0054134E"/>
    <w:rsid w:val="00676D97"/>
    <w:rsid w:val="00690998"/>
    <w:rsid w:val="006E3BA4"/>
    <w:rsid w:val="006E6ECA"/>
    <w:rsid w:val="00705F26"/>
    <w:rsid w:val="00780E04"/>
    <w:rsid w:val="007E33D6"/>
    <w:rsid w:val="00896E7A"/>
    <w:rsid w:val="008B7024"/>
    <w:rsid w:val="008D4A8D"/>
    <w:rsid w:val="008E156B"/>
    <w:rsid w:val="008F2AE4"/>
    <w:rsid w:val="00985039"/>
    <w:rsid w:val="009E63CC"/>
    <w:rsid w:val="00A606FC"/>
    <w:rsid w:val="00A76000"/>
    <w:rsid w:val="00AE6872"/>
    <w:rsid w:val="00B579E0"/>
    <w:rsid w:val="00B77053"/>
    <w:rsid w:val="00BC79E5"/>
    <w:rsid w:val="00C37CD0"/>
    <w:rsid w:val="00C50742"/>
    <w:rsid w:val="00DB2897"/>
    <w:rsid w:val="00DE10A3"/>
    <w:rsid w:val="00E677BD"/>
    <w:rsid w:val="00FB35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7C824"/>
  <w15:chartTrackingRefBased/>
  <w15:docId w15:val="{6E82526C-9C2F-4FAB-AE89-6DE286E3E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F26"/>
    <w:rPr>
      <w:lang w:val="uz-Cyrl-U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705F26"/>
    <w:rPr>
      <w:sz w:val="18"/>
      <w:szCs w:val="18"/>
    </w:rPr>
  </w:style>
  <w:style w:type="paragraph" w:styleId="CommentText">
    <w:name w:val="annotation text"/>
    <w:basedOn w:val="Normal"/>
    <w:link w:val="CommentTextChar"/>
    <w:uiPriority w:val="99"/>
    <w:semiHidden/>
    <w:unhideWhenUsed/>
    <w:rsid w:val="00705F26"/>
    <w:pPr>
      <w:spacing w:line="240" w:lineRule="auto"/>
    </w:pPr>
    <w:rPr>
      <w:sz w:val="24"/>
      <w:szCs w:val="24"/>
    </w:rPr>
  </w:style>
  <w:style w:type="character" w:customStyle="1" w:styleId="CommentTextChar">
    <w:name w:val="Comment Text Char"/>
    <w:basedOn w:val="DefaultParagraphFont"/>
    <w:link w:val="CommentText"/>
    <w:uiPriority w:val="99"/>
    <w:semiHidden/>
    <w:rsid w:val="00705F26"/>
    <w:rPr>
      <w:sz w:val="24"/>
      <w:szCs w:val="24"/>
      <w:lang w:val="uz-Cyrl-UZ"/>
    </w:rPr>
  </w:style>
  <w:style w:type="paragraph" w:styleId="BalloonText">
    <w:name w:val="Balloon Text"/>
    <w:basedOn w:val="Normal"/>
    <w:link w:val="BalloonTextChar"/>
    <w:uiPriority w:val="99"/>
    <w:semiHidden/>
    <w:unhideWhenUsed/>
    <w:rsid w:val="00705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5F26"/>
    <w:rPr>
      <w:rFonts w:ascii="Segoe UI" w:hAnsi="Segoe UI" w:cs="Segoe UI"/>
      <w:sz w:val="18"/>
      <w:szCs w:val="18"/>
      <w:lang w:val="uz-Cyrl-UZ"/>
    </w:rPr>
  </w:style>
  <w:style w:type="paragraph" w:styleId="CommentSubject">
    <w:name w:val="annotation subject"/>
    <w:basedOn w:val="CommentText"/>
    <w:next w:val="CommentText"/>
    <w:link w:val="CommentSubjectChar"/>
    <w:uiPriority w:val="99"/>
    <w:semiHidden/>
    <w:unhideWhenUsed/>
    <w:rsid w:val="00676D97"/>
    <w:rPr>
      <w:b/>
      <w:bCs/>
      <w:sz w:val="20"/>
      <w:szCs w:val="20"/>
    </w:rPr>
  </w:style>
  <w:style w:type="character" w:customStyle="1" w:styleId="CommentSubjectChar">
    <w:name w:val="Comment Subject Char"/>
    <w:basedOn w:val="CommentTextChar"/>
    <w:link w:val="CommentSubject"/>
    <w:uiPriority w:val="99"/>
    <w:semiHidden/>
    <w:rsid w:val="00676D97"/>
    <w:rPr>
      <w:b/>
      <w:bCs/>
      <w:sz w:val="20"/>
      <w:szCs w:val="20"/>
      <w:lang w:val="uz-Cyrl-UZ"/>
    </w:rPr>
  </w:style>
  <w:style w:type="character" w:styleId="Hyperlink">
    <w:name w:val="Hyperlink"/>
    <w:basedOn w:val="DefaultParagraphFont"/>
    <w:uiPriority w:val="99"/>
    <w:unhideWhenUsed/>
    <w:rsid w:val="00985039"/>
    <w:rPr>
      <w:color w:val="0563C1" w:themeColor="hyperlink"/>
      <w:u w:val="single"/>
    </w:rPr>
  </w:style>
  <w:style w:type="character" w:styleId="UnresolvedMention">
    <w:name w:val="Unresolved Mention"/>
    <w:basedOn w:val="DefaultParagraphFont"/>
    <w:uiPriority w:val="99"/>
    <w:semiHidden/>
    <w:unhideWhenUsed/>
    <w:rsid w:val="00985039"/>
    <w:rPr>
      <w:color w:val="605E5C"/>
      <w:shd w:val="clear" w:color="auto" w:fill="E1DFDD"/>
    </w:rPr>
  </w:style>
  <w:style w:type="paragraph" w:styleId="Revision">
    <w:name w:val="Revision"/>
    <w:hidden/>
    <w:uiPriority w:val="99"/>
    <w:semiHidden/>
    <w:rsid w:val="001905C3"/>
    <w:pPr>
      <w:spacing w:after="0" w:line="240" w:lineRule="auto"/>
    </w:pPr>
    <w:rPr>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617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webSettings" Target="webSettings.xml"/><Relationship Id="rId7" Type="http://schemas.microsoft.com/office/2018/08/relationships/commentsExtensible" Target="commentsExtensible.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microsoft.com/office/2016/09/relationships/commentsIds" Target="commentsIds.xml"/><Relationship Id="rId11" Type="http://schemas.openxmlformats.org/officeDocument/2006/relationships/image" Target="media/image3.png"/><Relationship Id="rId5" Type="http://schemas.microsoft.com/office/2011/relationships/commentsExtended" Target="commentsExtended.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comments" Target="comments.xml"/><Relationship Id="rId9" Type="http://schemas.openxmlformats.org/officeDocument/2006/relationships/hyperlink" Target="https://www.agoenvironmental.com/products/multipurpose-winches/dbw-56" TargetMode="External"/><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112</TotalTime>
  <Pages>1</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Johann Voigtlander</cp:lastModifiedBy>
  <cp:revision>15</cp:revision>
  <dcterms:created xsi:type="dcterms:W3CDTF">2024-10-25T16:00:00Z</dcterms:created>
  <dcterms:modified xsi:type="dcterms:W3CDTF">2024-10-27T02:06:00Z</dcterms:modified>
</cp:coreProperties>
</file>