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87D" w:rsidRDefault="00223160">
      <w:pPr>
        <w:rPr>
          <w:rFonts w:ascii="Times New Roman" w:eastAsia="Times New Roman" w:hAnsi="Times New Roman" w:cs="Times New Roman"/>
          <w:color w:val="44546A"/>
        </w:rPr>
      </w:pPr>
      <w:bookmarkStart w:id="0" w:name="_GoBack"/>
      <w:bookmarkEnd w:id="0"/>
      <w:r>
        <w:rPr>
          <w:rFonts w:ascii="Times New Roman" w:eastAsia="Times New Roman" w:hAnsi="Times New Roman" w:cs="Times New Roman"/>
          <w:color w:val="44546A"/>
        </w:rPr>
        <w:t>MSC Firmware modification needs (CPF, BGC-SUMO)</w:t>
      </w:r>
    </w:p>
    <w:p w:rsidR="00BA387D" w:rsidRDefault="00BA387D">
      <w:pPr>
        <w:rPr>
          <w:rFonts w:ascii="Times New Roman" w:eastAsia="Times New Roman" w:hAnsi="Times New Roman" w:cs="Times New Roman"/>
          <w:color w:val="44546A"/>
        </w:rPr>
      </w:pPr>
    </w:p>
    <w:p w:rsidR="00BA387D" w:rsidRDefault="00223160">
      <w:pPr>
        <w:numPr>
          <w:ilvl w:val="0"/>
          <w:numId w:val="1"/>
        </w:numPr>
        <w:ind w:left="0" w:firstLine="0"/>
        <w:rPr>
          <w:rFonts w:ascii="Times New Roman" w:eastAsia="Times New Roman" w:hAnsi="Times New Roman" w:cs="Times New Roman"/>
          <w:color w:val="44546A"/>
        </w:rPr>
      </w:pPr>
      <w:r>
        <w:rPr>
          <w:rFonts w:ascii="Times New Roman" w:eastAsia="Times New Roman" w:hAnsi="Times New Roman" w:cs="Times New Roman"/>
          <w:color w:val="44546A"/>
        </w:rPr>
        <w:t>Simplify the polling routine for pH and NO3. Create a single command to request pH, NO3, or both, and the MSC replies with data after it is finished. There should be polling options to have the MSC do the calculations (main controller sends it T, P, S), or</w:t>
      </w:r>
      <w:r>
        <w:rPr>
          <w:rFonts w:ascii="Times New Roman" w:eastAsia="Times New Roman" w:hAnsi="Times New Roman" w:cs="Times New Roman"/>
          <w:color w:val="44546A"/>
        </w:rPr>
        <w:t xml:space="preserve"> for the controller to just </w:t>
      </w:r>
      <w:proofErr w:type="spellStart"/>
      <w:r>
        <w:rPr>
          <w:rFonts w:ascii="Times New Roman" w:eastAsia="Times New Roman" w:hAnsi="Times New Roman" w:cs="Times New Roman"/>
          <w:color w:val="44546A"/>
        </w:rPr>
        <w:t>spit</w:t>
      </w:r>
      <w:proofErr w:type="spellEnd"/>
      <w:r>
        <w:rPr>
          <w:rFonts w:ascii="Times New Roman" w:eastAsia="Times New Roman" w:hAnsi="Times New Roman" w:cs="Times New Roman"/>
          <w:color w:val="44546A"/>
        </w:rPr>
        <w:t xml:space="preserve"> back the spectra or FET voltages (i.e. T1 or T2 commands). </w:t>
      </w:r>
    </w:p>
    <w:p w:rsidR="00BA387D" w:rsidRDefault="00BA387D">
      <w:pPr>
        <w:rPr>
          <w:rFonts w:ascii="Times New Roman" w:eastAsia="Times New Roman" w:hAnsi="Times New Roman" w:cs="Times New Roman"/>
          <w:color w:val="44546A"/>
        </w:rPr>
      </w:pP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Example command may be:</w:t>
      </w:r>
    </w:p>
    <w:p w:rsidR="00BA387D" w:rsidRDefault="00BA387D">
      <w:pPr>
        <w:rPr>
          <w:rFonts w:ascii="Times New Roman" w:eastAsia="Times New Roman" w:hAnsi="Times New Roman" w:cs="Times New Roman"/>
          <w:color w:val="44546A"/>
        </w:rPr>
      </w:pP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ab/>
        <w:t>sampleNO3andPH, [</w:t>
      </w:r>
      <w:proofErr w:type="spellStart"/>
      <w:r>
        <w:rPr>
          <w:rFonts w:ascii="Times New Roman" w:eastAsia="Times New Roman" w:hAnsi="Times New Roman" w:cs="Times New Roman"/>
          <w:color w:val="44546A"/>
        </w:rPr>
        <w:t>posixTime</w:t>
      </w:r>
      <w:proofErr w:type="spellEnd"/>
      <w:r>
        <w:rPr>
          <w:rFonts w:ascii="Times New Roman" w:eastAsia="Times New Roman" w:hAnsi="Times New Roman" w:cs="Times New Roman"/>
          <w:color w:val="44546A"/>
        </w:rPr>
        <w:t>], [depth], [temperature], [salinity], checksum CRLF</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ab/>
        <w:t>sampleNO3, [</w:t>
      </w:r>
      <w:proofErr w:type="spellStart"/>
      <w:r>
        <w:rPr>
          <w:rFonts w:ascii="Times New Roman" w:eastAsia="Times New Roman" w:hAnsi="Times New Roman" w:cs="Times New Roman"/>
          <w:color w:val="44546A"/>
        </w:rPr>
        <w:t>posixTime</w:t>
      </w:r>
      <w:proofErr w:type="spellEnd"/>
      <w:r>
        <w:rPr>
          <w:rFonts w:ascii="Times New Roman" w:eastAsia="Times New Roman" w:hAnsi="Times New Roman" w:cs="Times New Roman"/>
          <w:color w:val="44546A"/>
        </w:rPr>
        <w:t>], [depth], [temperature], [salinit</w:t>
      </w:r>
      <w:r>
        <w:rPr>
          <w:rFonts w:ascii="Times New Roman" w:eastAsia="Times New Roman" w:hAnsi="Times New Roman" w:cs="Times New Roman"/>
          <w:color w:val="44546A"/>
        </w:rPr>
        <w:t>y], checksum CRLF</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ab/>
      </w:r>
      <w:proofErr w:type="spellStart"/>
      <w:r>
        <w:rPr>
          <w:rFonts w:ascii="Times New Roman" w:eastAsia="Times New Roman" w:hAnsi="Times New Roman" w:cs="Times New Roman"/>
          <w:color w:val="44546A"/>
        </w:rPr>
        <w:t>samplePH</w:t>
      </w:r>
      <w:proofErr w:type="spellEnd"/>
      <w:r>
        <w:rPr>
          <w:rFonts w:ascii="Times New Roman" w:eastAsia="Times New Roman" w:hAnsi="Times New Roman" w:cs="Times New Roman"/>
          <w:color w:val="44546A"/>
        </w:rPr>
        <w:t>, [</w:t>
      </w:r>
      <w:proofErr w:type="spellStart"/>
      <w:r>
        <w:rPr>
          <w:rFonts w:ascii="Times New Roman" w:eastAsia="Times New Roman" w:hAnsi="Times New Roman" w:cs="Times New Roman"/>
          <w:color w:val="44546A"/>
        </w:rPr>
        <w:t>posixTime</w:t>
      </w:r>
      <w:proofErr w:type="spellEnd"/>
      <w:r>
        <w:rPr>
          <w:rFonts w:ascii="Times New Roman" w:eastAsia="Times New Roman" w:hAnsi="Times New Roman" w:cs="Times New Roman"/>
          <w:color w:val="44546A"/>
        </w:rPr>
        <w:t>], [depth], [temperature], [salinity], checksum CRLF</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If the checksum as calculated in the MSC doesn’t match, it would send an error or NAK message.  When the MSC is done, it sends just the data just like the message</w:t>
      </w:r>
      <w:r>
        <w:rPr>
          <w:rFonts w:ascii="Times New Roman" w:eastAsia="Times New Roman" w:hAnsi="Times New Roman" w:cs="Times New Roman"/>
          <w:color w:val="44546A"/>
        </w:rPr>
        <w:t xml:space="preserve">s it sends now.  For the command to poll both, they can be sent one at a time (one when the pH sample finishes and one whenever the NO3 sample finishes).  If either sample fails, it sends an error message for that sample.  Here’s the message we’re getting </w:t>
      </w:r>
      <w:r>
        <w:rPr>
          <w:rFonts w:ascii="Times New Roman" w:eastAsia="Times New Roman" w:hAnsi="Times New Roman" w:cs="Times New Roman"/>
          <w:color w:val="44546A"/>
        </w:rPr>
        <w:t>now.</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0xD2F</w:t>
      </w:r>
      <w:proofErr w:type="gramStart"/>
      <w:r>
        <w:rPr>
          <w:rFonts w:ascii="Times New Roman" w:eastAsia="Times New Roman" w:hAnsi="Times New Roman" w:cs="Times New Roman"/>
          <w:i/>
          <w:color w:val="44546A"/>
        </w:rPr>
        <w:t>3,A</w:t>
      </w:r>
      <w:proofErr w:type="gramEnd"/>
      <w:r>
        <w:rPr>
          <w:rFonts w:ascii="Times New Roman" w:eastAsia="Times New Roman" w:hAnsi="Times New Roman" w:cs="Times New Roman"/>
          <w:i/>
          <w:color w:val="44546A"/>
        </w:rPr>
        <w:t>,03/04/2012 07:34:24,0,-1.00,-1.0000,-1.0000,548,345,1,143,22.82,49.99,11.564,5.384e-01,11391.00,2389.00,1165.06,12.72,-21.06,-191.91,3.410e-02,17,87,50EE4F404CB749CF472E45054394432A439844DD47154A6E4ED154565AD861CF697070F2780E7E138234846E84D</w:t>
      </w:r>
      <w:r>
        <w:rPr>
          <w:rFonts w:ascii="Times New Roman" w:eastAsia="Times New Roman" w:hAnsi="Times New Roman" w:cs="Times New Roman"/>
          <w:i/>
          <w:color w:val="44546A"/>
        </w:rPr>
        <w:t xml:space="preserve">D838880597C7A77E3731E6ECF6B24686C66B265D065EC66FD68D36B9F6F61738378817E56845B8ADA9117972A9CCFA135A44EA5DBA5BCA3B8A0079B0E94D38DED86BA7FCC794673026D9868B1645760805D7B5AE058C9573855FF553B54EA54F7,7355.6 </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0x9B</w:t>
      </w:r>
      <w:proofErr w:type="gramStart"/>
      <w:r>
        <w:rPr>
          <w:rFonts w:ascii="Times New Roman" w:eastAsia="Times New Roman" w:hAnsi="Times New Roman" w:cs="Times New Roman"/>
          <w:i/>
          <w:color w:val="44546A"/>
        </w:rPr>
        <w:t>66,pH</w:t>
      </w:r>
      <w:proofErr w:type="gramEnd"/>
      <w:r>
        <w:rPr>
          <w:rFonts w:ascii="Times New Roman" w:eastAsia="Times New Roman" w:hAnsi="Times New Roman" w:cs="Times New Roman"/>
          <w:i/>
          <w:color w:val="44546A"/>
        </w:rPr>
        <w:t>,03/04/2012 07:34:37,0,-1.00,-1.0000,-1.000</w:t>
      </w:r>
      <w:r>
        <w:rPr>
          <w:rFonts w:ascii="Times New Roman" w:eastAsia="Times New Roman" w:hAnsi="Times New Roman" w:cs="Times New Roman"/>
          <w:i/>
          <w:color w:val="44546A"/>
        </w:rPr>
        <w:t xml:space="preserve">0,531,345,0,22.82,50.01,11.744,4.540e-02,7.1234,0.000,-1.025204,0.000721,-1.026756,0.000622,+4.264e-09,-9.638e-09 </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For reference here’s a time stamped record of our current interaction.  Any line that starts with [MSC]TX is something the CPF transmits to</w:t>
      </w:r>
      <w:r>
        <w:rPr>
          <w:rFonts w:ascii="Times New Roman" w:eastAsia="Times New Roman" w:hAnsi="Times New Roman" w:cs="Times New Roman"/>
          <w:color w:val="44546A"/>
        </w:rPr>
        <w:t xml:space="preserve"> the MSC.  Any line that starts with [MSC]RX is something the CPF received from the MSC. Any line without either one of these is a comment the CPF inserts for reference.</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 </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01:06:45.218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Starting ISUS sample</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01:06:45.613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Starting MSC Sequence </w:t>
      </w:r>
      <w:proofErr w:type="spellStart"/>
      <w:r>
        <w:rPr>
          <w:rFonts w:ascii="Times New Roman" w:eastAsia="Times New Roman" w:hAnsi="Times New Roman" w:cs="Times New Roman"/>
          <w:i/>
          <w:color w:val="44546A"/>
        </w:rPr>
        <w:t>CTDValues</w:t>
      </w:r>
      <w:proofErr w:type="spellEnd"/>
      <w:r>
        <w:rPr>
          <w:rFonts w:ascii="Times New Roman" w:eastAsia="Times New Roman" w:hAnsi="Times New Roman" w:cs="Times New Roman"/>
          <w:i/>
          <w:color w:val="44546A"/>
        </w:rPr>
        <w:t xml:space="preserve"> (time, press, temp, salinity) 1547514404, 24.64, 22.641, 29.07</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01:06:45.815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W</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01:06:49.642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[MSC] Timeout for </w:t>
      </w:r>
      <w:proofErr w:type="spellStart"/>
      <w:r>
        <w:rPr>
          <w:rFonts w:ascii="Times New Roman" w:eastAsia="Times New Roman" w:hAnsi="Times New Roman" w:cs="Times New Roman"/>
          <w:i/>
          <w:color w:val="44546A"/>
        </w:rPr>
        <w:t>CommandWake</w:t>
      </w:r>
      <w:proofErr w:type="spellEnd"/>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01:06:50.643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W</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01:06:50.845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01:06:54.642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Timeout for </w:t>
      </w:r>
      <w:proofErr w:type="spellStart"/>
      <w:r>
        <w:rPr>
          <w:rFonts w:ascii="Times New Roman" w:eastAsia="Times New Roman" w:hAnsi="Times New Roman" w:cs="Times New Roman"/>
          <w:i/>
          <w:color w:val="44546A"/>
        </w:rPr>
        <w:t>CommandWake</w:t>
      </w:r>
      <w:proofErr w:type="spellEnd"/>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15-Jan-19</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01:06:55.642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W</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01:06:56.643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 ACK</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lastRenderedPageBreak/>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01:06:58.643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CTD,1547514404,22.6410,29.0694,24.6400</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01:06:59.643      </w:t>
      </w:r>
      <w:r>
        <w:rPr>
          <w:rFonts w:ascii="Times New Roman" w:eastAsia="Times New Roman" w:hAnsi="Times New Roman" w:cs="Times New Roman"/>
          <w:i/>
          <w:color w:val="44546A"/>
        </w:rPr>
        <w:tab/>
      </w:r>
      <w:r>
        <w:rPr>
          <w:rFonts w:ascii="Times New Roman" w:eastAsia="Times New Roman" w:hAnsi="Times New Roman" w:cs="Times New Roman"/>
          <w:i/>
          <w:color w:val="44546A"/>
        </w:rPr>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ACK,CTD</w:t>
      </w:r>
      <w:proofErr w:type="gramEnd"/>
      <w:r>
        <w:rPr>
          <w:rFonts w:ascii="Times New Roman" w:eastAsia="Times New Roman" w:hAnsi="Times New Roman" w:cs="Times New Roman"/>
          <w:i/>
          <w:color w:val="44546A"/>
        </w:rPr>
        <w:t>,1547514404,22.6410,29.0694,24.64</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01:07:00.643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ACK</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01:07:01.643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MODE,1</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01:07:02.643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w:t>
      </w:r>
      <w:r>
        <w:rPr>
          <w:rFonts w:ascii="Times New Roman" w:eastAsia="Times New Roman" w:hAnsi="Times New Roman" w:cs="Times New Roman"/>
          <w:i/>
          <w:color w:val="44546A"/>
        </w:rPr>
        <w:t xml:space="preserve">: </w:t>
      </w:r>
      <w:proofErr w:type="gramStart"/>
      <w:r>
        <w:rPr>
          <w:rFonts w:ascii="Times New Roman" w:eastAsia="Times New Roman" w:hAnsi="Times New Roman" w:cs="Times New Roman"/>
          <w:i/>
          <w:color w:val="44546A"/>
        </w:rPr>
        <w:t>ACK,MODE</w:t>
      </w:r>
      <w:proofErr w:type="gramEnd"/>
      <w:r>
        <w:rPr>
          <w:rFonts w:ascii="Times New Roman" w:eastAsia="Times New Roman" w:hAnsi="Times New Roman" w:cs="Times New Roman"/>
          <w:i/>
          <w:color w:val="44546A"/>
        </w:rPr>
        <w:t>,1</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01:07:03.643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ACK</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01:07:03.648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TS</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01:07:04.049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,CMD</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01:07:11.641      </w:t>
      </w:r>
      <w:r>
        <w:rPr>
          <w:rFonts w:ascii="Times New Roman" w:eastAsia="Times New Roman" w:hAnsi="Times New Roman" w:cs="Times New Roman"/>
          <w:i/>
          <w:color w:val="44546A"/>
        </w:rPr>
        <w:tab/>
        <w:t>Anch</w:t>
      </w:r>
      <w:r>
        <w:rPr>
          <w:rFonts w:ascii="Times New Roman" w:eastAsia="Times New Roman" w:hAnsi="Times New Roman" w:cs="Times New Roman"/>
          <w:i/>
          <w:color w:val="44546A"/>
        </w:rPr>
        <w:t xml:space="preserve">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,DAT</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01:07:11.840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SL</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01:07:12.641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 0xD2F3,A,03/04/2012 07:34:24,0,-1.00,-1.0000,-1.0000,548,345,1,143,22.82,49.99,11.564,5.384e-01,11391</w:t>
      </w:r>
      <w:r>
        <w:rPr>
          <w:rFonts w:ascii="Times New Roman" w:eastAsia="Times New Roman" w:hAnsi="Times New Roman" w:cs="Times New Roman"/>
          <w:i/>
          <w:color w:val="44546A"/>
        </w:rPr>
        <w:t>.00,2389.00,1165.06,12.72,-21.06,-191.91,3.410e-02,17,87,50EE4F404CB749CF472E45054394432A439844DD47154A6E4ED154565AD861CF697070F2780E7E138234846E84DD838880597C7A77E3731E6ECF6B24686C66B265D065EC66FD68D36B9F6F61738378817E56845B8ADA9117972A9CCFA135A44EA5DBA5B</w:t>
      </w:r>
      <w:r>
        <w:rPr>
          <w:rFonts w:ascii="Times New Roman" w:eastAsia="Times New Roman" w:hAnsi="Times New Roman" w:cs="Times New Roman"/>
          <w:i/>
          <w:color w:val="44546A"/>
        </w:rPr>
        <w:t>CA3B8A0079B0E94D38DED86BA7FCC794673026D9868B1645760805D7B5AE058C9573855FF553B54EA54F7,7355.6</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01:07:12.653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Data: 0xD2F3,A,03/04/2012 07:34:24,0,-1.00,-1.0000,-1.0000,548,345,1,143,22.82,49.99,11.564,5.384e-01,1139</w:t>
      </w:r>
      <w:r>
        <w:rPr>
          <w:rFonts w:ascii="Times New Roman" w:eastAsia="Times New Roman" w:hAnsi="Times New Roman" w:cs="Times New Roman"/>
          <w:i/>
          <w:color w:val="44546A"/>
        </w:rPr>
        <w:t>1.00,2389.00,1165.06,12.72,-21.06,-191.91,3.410e-02,17,87,50EE4F404CB749CF472E45054394432A439844DD47154A6E4ED154565AD861CF697070F2780E7E138234846E84DD838880597C7A77E3731E6ECF6B24686C66B265D065EC66FD68D36B9F6F61738378817E56845B8ADA9117972A9CCFA135A44EA5DBA5</w:t>
      </w:r>
      <w:r>
        <w:rPr>
          <w:rFonts w:ascii="Times New Roman" w:eastAsia="Times New Roman" w:hAnsi="Times New Roman" w:cs="Times New Roman"/>
          <w:i/>
          <w:color w:val="44546A"/>
        </w:rPr>
        <w:t>BCA3B8A0079B0E94D38DED86BA7FCC794673026D9868B1645760805D7B5AE058C9573855FF553B54EA54F7,7355.6</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01:07:13.055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POST: -191.91</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01:07:13.641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Done Sampling.</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r>
      <w:r>
        <w:rPr>
          <w:rFonts w:ascii="Times New Roman" w:eastAsia="Times New Roman" w:hAnsi="Times New Roman" w:cs="Times New Roman"/>
          <w:i/>
          <w:color w:val="44546A"/>
        </w:rPr>
        <w:t xml:space="preserve">01:07:13.645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Starting pH sample</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01:07:14.038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MODE,2</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01:07:14.642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ACK,MODE</w:t>
      </w:r>
      <w:proofErr w:type="gramEnd"/>
      <w:r>
        <w:rPr>
          <w:rFonts w:ascii="Times New Roman" w:eastAsia="Times New Roman" w:hAnsi="Times New Roman" w:cs="Times New Roman"/>
          <w:i/>
          <w:color w:val="44546A"/>
        </w:rPr>
        <w:t>,2</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01:07:15.642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w:t>
      </w:r>
      <w:r>
        <w:rPr>
          <w:rFonts w:ascii="Times New Roman" w:eastAsia="Times New Roman" w:hAnsi="Times New Roman" w:cs="Times New Roman"/>
          <w:i/>
          <w:color w:val="44546A"/>
        </w:rPr>
        <w:t>: ACK</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01:07:15.647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TX: TS</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01:07:16.642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,CMD</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01:07:22.641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RX: </w:t>
      </w:r>
      <w:proofErr w:type="gramStart"/>
      <w:r>
        <w:rPr>
          <w:rFonts w:ascii="Times New Roman" w:eastAsia="Times New Roman" w:hAnsi="Times New Roman" w:cs="Times New Roman"/>
          <w:i/>
          <w:color w:val="44546A"/>
        </w:rPr>
        <w:t>ACK,TS</w:t>
      </w:r>
      <w:proofErr w:type="gramEnd"/>
      <w:r>
        <w:rPr>
          <w:rFonts w:ascii="Times New Roman" w:eastAsia="Times New Roman" w:hAnsi="Times New Roman" w:cs="Times New Roman"/>
          <w:i/>
          <w:color w:val="44546A"/>
        </w:rPr>
        <w:t>,DAT</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01:07:22.840      </w:t>
      </w:r>
      <w:r>
        <w:rPr>
          <w:rFonts w:ascii="Times New Roman" w:eastAsia="Times New Roman" w:hAnsi="Times New Roman" w:cs="Times New Roman"/>
          <w:i/>
          <w:color w:val="44546A"/>
        </w:rPr>
        <w:tab/>
        <w:t>Anch</w:t>
      </w:r>
      <w:r>
        <w:rPr>
          <w:rFonts w:ascii="Times New Roman" w:eastAsia="Times New Roman" w:hAnsi="Times New Roman" w:cs="Times New Roman"/>
          <w:i/>
          <w:color w:val="44546A"/>
        </w:rPr>
        <w:t xml:space="preserve">or      </w:t>
      </w:r>
      <w:r>
        <w:rPr>
          <w:rFonts w:ascii="Times New Roman" w:eastAsia="Times New Roman" w:hAnsi="Times New Roman" w:cs="Times New Roman"/>
          <w:i/>
          <w:color w:val="44546A"/>
        </w:rPr>
        <w:tab/>
        <w:t>[MSC] TX: SL</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01:07:23.641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RX: 0x9B</w:t>
      </w:r>
      <w:proofErr w:type="gramStart"/>
      <w:r>
        <w:rPr>
          <w:rFonts w:ascii="Times New Roman" w:eastAsia="Times New Roman" w:hAnsi="Times New Roman" w:cs="Times New Roman"/>
          <w:i/>
          <w:color w:val="44546A"/>
        </w:rPr>
        <w:t>66,pH</w:t>
      </w:r>
      <w:proofErr w:type="gramEnd"/>
      <w:r>
        <w:rPr>
          <w:rFonts w:ascii="Times New Roman" w:eastAsia="Times New Roman" w:hAnsi="Times New Roman" w:cs="Times New Roman"/>
          <w:i/>
          <w:color w:val="44546A"/>
        </w:rPr>
        <w:t>,03/04/2012 07:34:37,0,-1.00,-1.0000,-1.0000,531,345,0,22.82,50.01,11.744,4.540e-02,7.1234,0.000,-1.025204,0.000721,-1.026756,0.000622,+4.264e-09,-9.638e-09</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01:07:23.844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Data: 0x9B</w:t>
      </w:r>
      <w:proofErr w:type="gramStart"/>
      <w:r>
        <w:rPr>
          <w:rFonts w:ascii="Times New Roman" w:eastAsia="Times New Roman" w:hAnsi="Times New Roman" w:cs="Times New Roman"/>
          <w:i/>
          <w:color w:val="44546A"/>
        </w:rPr>
        <w:t>66,pH</w:t>
      </w:r>
      <w:proofErr w:type="gramEnd"/>
      <w:r>
        <w:rPr>
          <w:rFonts w:ascii="Times New Roman" w:eastAsia="Times New Roman" w:hAnsi="Times New Roman" w:cs="Times New Roman"/>
          <w:i/>
          <w:color w:val="44546A"/>
        </w:rPr>
        <w:t>,03/04/2012 07:34:37,0,-1.00,-1.0000,-1.0000,531,345,0,22.82,50.01,11.744,4.540e-02,7.1234,0.000,-1.025204,0.000721,-1.026756,0.000622,+4.264e-09,-9.638e-09</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01:07:24.262   </w:t>
      </w: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[MSC] Post: 7.1234</w:t>
      </w:r>
    </w:p>
    <w:p w:rsidR="00BA387D" w:rsidRDefault="00223160">
      <w:pPr>
        <w:rPr>
          <w:rFonts w:ascii="Times New Roman" w:eastAsia="Times New Roman" w:hAnsi="Times New Roman" w:cs="Times New Roman"/>
          <w:i/>
          <w:color w:val="44546A"/>
        </w:rPr>
      </w:pPr>
      <w:r>
        <w:rPr>
          <w:rFonts w:ascii="Times New Roman" w:eastAsia="Times New Roman" w:hAnsi="Times New Roman" w:cs="Times New Roman"/>
          <w:i/>
          <w:color w:val="44546A"/>
        </w:rPr>
        <w:t xml:space="preserve">$      </w:t>
      </w:r>
      <w:r>
        <w:rPr>
          <w:rFonts w:ascii="Times New Roman" w:eastAsia="Times New Roman" w:hAnsi="Times New Roman" w:cs="Times New Roman"/>
          <w:i/>
          <w:color w:val="44546A"/>
        </w:rPr>
        <w:tab/>
        <w:t xml:space="preserve">15-Jan-19 </w:t>
      </w:r>
      <w:r>
        <w:rPr>
          <w:rFonts w:ascii="Times New Roman" w:eastAsia="Times New Roman" w:hAnsi="Times New Roman" w:cs="Times New Roman"/>
          <w:i/>
          <w:color w:val="44546A"/>
        </w:rPr>
        <w:tab/>
        <w:t xml:space="preserve">01:07:34.882      </w:t>
      </w:r>
      <w:r>
        <w:rPr>
          <w:rFonts w:ascii="Times New Roman" w:eastAsia="Times New Roman" w:hAnsi="Times New Roman" w:cs="Times New Roman"/>
          <w:i/>
          <w:color w:val="44546A"/>
        </w:rPr>
        <w:tab/>
        <w:t xml:space="preserve">Anchor      </w:t>
      </w:r>
      <w:r>
        <w:rPr>
          <w:rFonts w:ascii="Times New Roman" w:eastAsia="Times New Roman" w:hAnsi="Times New Roman" w:cs="Times New Roman"/>
          <w:i/>
          <w:color w:val="44546A"/>
        </w:rPr>
        <w:tab/>
        <w:t xml:space="preserve">[MSC] Done Sampling. </w:t>
      </w:r>
      <w:r>
        <w:rPr>
          <w:rFonts w:ascii="Times New Roman" w:eastAsia="Times New Roman" w:hAnsi="Times New Roman" w:cs="Times New Roman"/>
          <w:i/>
          <w:color w:val="44546A"/>
        </w:rPr>
        <w:tab/>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lastRenderedPageBreak/>
        <w:t xml:space="preserve">                                                                                                                                                  </w:t>
      </w:r>
      <w:r>
        <w:rPr>
          <w:rFonts w:ascii="Times New Roman" w:eastAsia="Times New Roman" w:hAnsi="Times New Roman" w:cs="Times New Roman"/>
          <w:color w:val="44546A"/>
        </w:rPr>
        <w:t xml:space="preserve">      </w:t>
      </w:r>
      <w:r>
        <w:rPr>
          <w:rFonts w:ascii="Times New Roman" w:eastAsia="Times New Roman" w:hAnsi="Times New Roman" w:cs="Times New Roman"/>
          <w:color w:val="44546A"/>
        </w:rPr>
        <w:tab/>
        <w:t xml:space="preserve">                                            </w:t>
      </w:r>
      <w:r>
        <w:rPr>
          <w:rFonts w:ascii="Times New Roman" w:eastAsia="Times New Roman" w:hAnsi="Times New Roman" w:cs="Times New Roman"/>
          <w:color w:val="44546A"/>
        </w:rPr>
        <w:tab/>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2. Make the time for the MSC to go into its sleep mode when idling and waiting for a command, as a user input. This way, we don’t have to worry about waking it up when we’re trying to do sample at small </w:t>
      </w:r>
      <w:r>
        <w:rPr>
          <w:rFonts w:ascii="Times New Roman" w:eastAsia="Times New Roman" w:hAnsi="Times New Roman" w:cs="Times New Roman"/>
          <w:color w:val="44546A"/>
        </w:rPr>
        <w:t xml:space="preserve">depth intervals. Have an option for an input (maybe [0] or [-1]) where the MSC never goes to sleep. This will be useful for the benchtop spec pH system. </w:t>
      </w:r>
    </w:p>
    <w:p w:rsidR="00BA387D" w:rsidRDefault="00BA387D">
      <w:pPr>
        <w:rPr>
          <w:rFonts w:ascii="Times New Roman" w:eastAsia="Times New Roman" w:hAnsi="Times New Roman" w:cs="Times New Roman"/>
          <w:color w:val="44546A"/>
        </w:rPr>
      </w:pP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3. Reduce the time it takes to take a NO3 and pH sample to 5 seconds. Currently, it takes 15 seconds </w:t>
      </w:r>
      <w:r>
        <w:rPr>
          <w:rFonts w:ascii="Times New Roman" w:eastAsia="Times New Roman" w:hAnsi="Times New Roman" w:cs="Times New Roman"/>
          <w:color w:val="44546A"/>
        </w:rPr>
        <w:t xml:space="preserve">if we block all other activity. </w:t>
      </w:r>
    </w:p>
    <w:p w:rsidR="00BA387D" w:rsidRDefault="00BA387D">
      <w:pPr>
        <w:rPr>
          <w:rFonts w:ascii="Times New Roman" w:eastAsia="Times New Roman" w:hAnsi="Times New Roman" w:cs="Times New Roman"/>
          <w:color w:val="44546A"/>
        </w:rPr>
      </w:pP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4. Reduce the amount of string output during power up to something like: </w:t>
      </w:r>
    </w:p>
    <w:p w:rsidR="00BA387D" w:rsidRDefault="00BA387D">
      <w:pPr>
        <w:rPr>
          <w:rFonts w:ascii="Times New Roman" w:eastAsia="Times New Roman" w:hAnsi="Times New Roman" w:cs="Times New Roman"/>
          <w:color w:val="44546A"/>
        </w:rPr>
      </w:pP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Initializing….</w:t>
      </w: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Complete</w:t>
      </w:r>
    </w:p>
    <w:p w:rsidR="00BA387D" w:rsidRDefault="00BA387D">
      <w:pPr>
        <w:rPr>
          <w:rFonts w:ascii="Times New Roman" w:eastAsia="Times New Roman" w:hAnsi="Times New Roman" w:cs="Times New Roman"/>
          <w:color w:val="44546A"/>
        </w:rPr>
      </w:pPr>
    </w:p>
    <w:p w:rsidR="00BA387D" w:rsidRDefault="00223160">
      <w:pPr>
        <w:rPr>
          <w:rFonts w:ascii="Times New Roman" w:eastAsia="Times New Roman" w:hAnsi="Times New Roman" w:cs="Times New Roman"/>
          <w:color w:val="44546A"/>
        </w:rPr>
      </w:pPr>
      <w:r>
        <w:rPr>
          <w:rFonts w:ascii="Times New Roman" w:eastAsia="Times New Roman" w:hAnsi="Times New Roman" w:cs="Times New Roman"/>
          <w:color w:val="44546A"/>
        </w:rPr>
        <w:t xml:space="preserve">Add command to get the detailed initialization info, if desired. </w:t>
      </w:r>
    </w:p>
    <w:p w:rsidR="00BA387D" w:rsidRDefault="00BA387D">
      <w:pPr>
        <w:rPr>
          <w:rFonts w:ascii="Times New Roman" w:eastAsia="Times New Roman" w:hAnsi="Times New Roman" w:cs="Times New Roman"/>
          <w:color w:val="44546A"/>
        </w:rPr>
      </w:pPr>
    </w:p>
    <w:p w:rsidR="00BA387D" w:rsidRDefault="00223160">
      <w:pPr>
        <w:rPr>
          <w:ins w:id="1" w:author="Eric Martin" w:date="2019-01-25T20:56:00Z"/>
          <w:rFonts w:ascii="Times New Roman" w:eastAsia="Times New Roman" w:hAnsi="Times New Roman" w:cs="Times New Roman"/>
          <w:color w:val="44546A"/>
        </w:rPr>
      </w:pPr>
      <w:r>
        <w:rPr>
          <w:rFonts w:ascii="Times New Roman" w:eastAsia="Times New Roman" w:hAnsi="Times New Roman" w:cs="Times New Roman"/>
          <w:color w:val="44546A"/>
        </w:rPr>
        <w:t xml:space="preserve">5. Add command to poll NO3 without it saving to the CF card. </w:t>
      </w:r>
    </w:p>
    <w:p w:rsidR="00BA387D" w:rsidRDefault="00BA387D">
      <w:pPr>
        <w:rPr>
          <w:ins w:id="2" w:author="Eric Martin" w:date="2019-01-25T20:56:00Z"/>
          <w:rFonts w:ascii="Times New Roman" w:eastAsia="Times New Roman" w:hAnsi="Times New Roman" w:cs="Times New Roman"/>
          <w:color w:val="44546A"/>
        </w:rPr>
      </w:pPr>
    </w:p>
    <w:p w:rsidR="00BA387D" w:rsidRDefault="00223160">
      <w:pPr>
        <w:rPr>
          <w:rFonts w:ascii="Consolas" w:eastAsia="Consolas" w:hAnsi="Consolas" w:cs="Consolas"/>
          <w:color w:val="44546A"/>
          <w:sz w:val="20"/>
          <w:szCs w:val="20"/>
        </w:rPr>
      </w:pPr>
      <w:ins w:id="3" w:author="Eric Martin" w:date="2019-01-25T20:56:00Z">
        <w:r>
          <w:rPr>
            <w:rFonts w:ascii="Times New Roman" w:eastAsia="Times New Roman" w:hAnsi="Times New Roman" w:cs="Times New Roman"/>
            <w:color w:val="44546A"/>
          </w:rPr>
          <w:t xml:space="preserve">6. Convert all commands that require an ACK response to send a CRC or checksum instead with new settings. This includes commands: </w:t>
        </w:r>
        <w:r>
          <w:rPr>
            <w:rFonts w:ascii="Consolas" w:eastAsia="Consolas" w:hAnsi="Consolas" w:cs="Consolas"/>
            <w:color w:val="44546A"/>
            <w:sz w:val="20"/>
            <w:szCs w:val="20"/>
          </w:rPr>
          <w:t>RTC, CTD, FIT, SPECTRA, MODE</w:t>
        </w:r>
      </w:ins>
    </w:p>
    <w:p w:rsidR="00BA387D" w:rsidRDefault="00BA387D"/>
    <w:sectPr w:rsidR="00BA387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E7C6D"/>
    <w:multiLevelType w:val="multilevel"/>
    <w:tmpl w:val="67EE8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87D"/>
    <w:rsid w:val="00223160"/>
    <w:rsid w:val="00BA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B6F7B-112C-490C-8763-207FDA64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2</cp:revision>
  <dcterms:created xsi:type="dcterms:W3CDTF">2019-01-31T20:20:00Z</dcterms:created>
  <dcterms:modified xsi:type="dcterms:W3CDTF">2019-01-31T20:20:00Z</dcterms:modified>
</cp:coreProperties>
</file>