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835" w:rsidRDefault="00067835" w:rsidP="00C40A74">
      <w:pPr>
        <w:autoSpaceDE w:val="0"/>
        <w:autoSpaceDN w:val="0"/>
        <w:adjustRightInd w:val="0"/>
        <w:spacing w:after="0"/>
        <w:rPr>
          <w:ins w:id="0" w:author="Gene M" w:date="2016-03-11T08:06:00Z"/>
          <w:b/>
          <w:sz w:val="28"/>
          <w:szCs w:val="28"/>
        </w:rPr>
      </w:pPr>
    </w:p>
    <w:p w:rsidR="00900691" w:rsidRPr="00C40A74" w:rsidRDefault="00900691" w:rsidP="00C40A74">
      <w:pPr>
        <w:autoSpaceDE w:val="0"/>
        <w:autoSpaceDN w:val="0"/>
        <w:adjustRightInd w:val="0"/>
        <w:spacing w:after="0"/>
        <w:rPr>
          <w:b/>
          <w:sz w:val="28"/>
          <w:szCs w:val="28"/>
        </w:rPr>
      </w:pPr>
      <w:r w:rsidRPr="00C40A74">
        <w:rPr>
          <w:b/>
          <w:sz w:val="28"/>
          <w:szCs w:val="28"/>
        </w:rPr>
        <w:t>Project Summaries</w:t>
      </w:r>
    </w:p>
    <w:p w:rsidR="00900691" w:rsidRDefault="00900691" w:rsidP="00C40A74">
      <w:pPr>
        <w:autoSpaceDE w:val="0"/>
        <w:autoSpaceDN w:val="0"/>
        <w:adjustRightInd w:val="0"/>
        <w:spacing w:after="0"/>
        <w:rPr>
          <w:sz w:val="28"/>
          <w:szCs w:val="28"/>
        </w:rPr>
      </w:pPr>
      <w:r w:rsidRPr="00C40A74">
        <w:rPr>
          <w:sz w:val="28"/>
          <w:szCs w:val="28"/>
        </w:rPr>
        <w:t>Below are brief summaries and listings of team members for MBARI projects supported by the David and Lucile Packard Foundation, but not otherwise highlighted in this report. Also included are projects that receive</w:t>
      </w:r>
      <w:r w:rsidR="005F03EE">
        <w:rPr>
          <w:sz w:val="28"/>
          <w:szCs w:val="28"/>
        </w:rPr>
        <w:t>d</w:t>
      </w:r>
      <w:r w:rsidRPr="00C40A74">
        <w:rPr>
          <w:sz w:val="28"/>
          <w:szCs w:val="28"/>
        </w:rPr>
        <w:t xml:space="preserve"> significant funding from external agencies, as indicated in each </w:t>
      </w:r>
      <w:proofErr w:type="gramStart"/>
      <w:r w:rsidRPr="00C40A74">
        <w:rPr>
          <w:sz w:val="28"/>
          <w:szCs w:val="28"/>
        </w:rPr>
        <w:t>entry</w:t>
      </w:r>
      <w:r w:rsidR="00C40A74">
        <w:rPr>
          <w:sz w:val="28"/>
          <w:szCs w:val="28"/>
        </w:rPr>
        <w:t>.</w:t>
      </w:r>
      <w:proofErr w:type="gramEnd"/>
    </w:p>
    <w:p w:rsidR="00E70E4F" w:rsidRPr="00C40A74" w:rsidRDefault="00E70E4F" w:rsidP="00C40A74">
      <w:pPr>
        <w:autoSpaceDE w:val="0"/>
        <w:autoSpaceDN w:val="0"/>
        <w:adjustRightInd w:val="0"/>
        <w:spacing w:after="0"/>
        <w:rPr>
          <w:sz w:val="28"/>
          <w:szCs w:val="28"/>
        </w:rPr>
      </w:pPr>
    </w:p>
    <w:p w:rsidR="00CC3C7C" w:rsidRPr="00C40A74" w:rsidRDefault="00907CCF" w:rsidP="00C40A74">
      <w:pPr>
        <w:spacing w:after="0"/>
        <w:rPr>
          <w:sz w:val="28"/>
          <w:szCs w:val="28"/>
        </w:rPr>
      </w:pPr>
      <w:r w:rsidRPr="00C40A74">
        <w:rPr>
          <w:b/>
          <w:sz w:val="28"/>
          <w:szCs w:val="28"/>
        </w:rPr>
        <w:t xml:space="preserve">Coastal Profiling Float </w:t>
      </w:r>
      <w:r w:rsidRPr="00C40A74">
        <w:rPr>
          <w:b/>
          <w:sz w:val="28"/>
          <w:szCs w:val="28"/>
        </w:rPr>
        <w:br/>
      </w:r>
      <w:r w:rsidR="00B41E4A" w:rsidRPr="00C40A74">
        <w:rPr>
          <w:b/>
          <w:sz w:val="28"/>
          <w:szCs w:val="28"/>
        </w:rPr>
        <w:t>Project lead</w:t>
      </w:r>
      <w:r w:rsidR="00695B09" w:rsidRPr="00C40A74">
        <w:rPr>
          <w:b/>
          <w:sz w:val="28"/>
          <w:szCs w:val="28"/>
        </w:rPr>
        <w:t>s</w:t>
      </w:r>
      <w:r w:rsidR="00B41E4A" w:rsidRPr="00C40A74">
        <w:rPr>
          <w:b/>
          <w:sz w:val="28"/>
          <w:szCs w:val="28"/>
        </w:rPr>
        <w:t>:</w:t>
      </w:r>
      <w:r w:rsidRPr="00C40A74">
        <w:rPr>
          <w:b/>
          <w:sz w:val="28"/>
          <w:szCs w:val="28"/>
        </w:rPr>
        <w:t xml:space="preserve"> </w:t>
      </w:r>
      <w:r w:rsidRPr="00C40A74">
        <w:rPr>
          <w:sz w:val="28"/>
          <w:szCs w:val="28"/>
        </w:rPr>
        <w:t>Ken Johnson, Gene Massion</w:t>
      </w:r>
      <w:r w:rsidRPr="00C40A74">
        <w:rPr>
          <w:b/>
          <w:sz w:val="28"/>
          <w:szCs w:val="28"/>
        </w:rPr>
        <w:t xml:space="preserve"> </w:t>
      </w:r>
      <w:r w:rsidR="000B581F" w:rsidRPr="00C40A74">
        <w:rPr>
          <w:b/>
          <w:sz w:val="28"/>
          <w:szCs w:val="28"/>
        </w:rPr>
        <w:br/>
        <w:t xml:space="preserve">Project manager: </w:t>
      </w:r>
      <w:r w:rsidR="000B581F" w:rsidRPr="00C40A74">
        <w:rPr>
          <w:sz w:val="28"/>
          <w:szCs w:val="28"/>
        </w:rPr>
        <w:t>Gene Massion</w:t>
      </w:r>
      <w:r w:rsidR="00B41E4A" w:rsidRPr="00C40A74">
        <w:rPr>
          <w:b/>
          <w:sz w:val="28"/>
          <w:szCs w:val="28"/>
        </w:rPr>
        <w:br/>
        <w:t>Project team:</w:t>
      </w:r>
      <w:r w:rsidRPr="00C40A74">
        <w:rPr>
          <w:b/>
          <w:sz w:val="28"/>
          <w:szCs w:val="28"/>
        </w:rPr>
        <w:t xml:space="preserve"> </w:t>
      </w:r>
      <w:r w:rsidRPr="00C40A74">
        <w:rPr>
          <w:sz w:val="28"/>
          <w:szCs w:val="28"/>
        </w:rPr>
        <w:t>Paul Coenen, Brent Jones, Eric Martin, Paul McGill, Ed Mellinger, Jose Rosal</w:t>
      </w:r>
      <w:r w:rsidR="00090A43" w:rsidRPr="00C40A74">
        <w:rPr>
          <w:b/>
          <w:sz w:val="28"/>
          <w:szCs w:val="28"/>
        </w:rPr>
        <w:br/>
        <w:t>Collaborator</w:t>
      </w:r>
      <w:r w:rsidR="00B41E4A" w:rsidRPr="00C40A74">
        <w:rPr>
          <w:b/>
          <w:sz w:val="28"/>
          <w:szCs w:val="28"/>
        </w:rPr>
        <w:t>:</w:t>
      </w:r>
      <w:r w:rsidRPr="00C40A74">
        <w:rPr>
          <w:b/>
          <w:sz w:val="28"/>
          <w:szCs w:val="28"/>
        </w:rPr>
        <w:t xml:space="preserve"> </w:t>
      </w:r>
      <w:r w:rsidRPr="00C40A74">
        <w:rPr>
          <w:sz w:val="28"/>
          <w:szCs w:val="28"/>
        </w:rPr>
        <w:t>Dana Swift, University of Washington</w:t>
      </w:r>
      <w:r w:rsidR="00243D52" w:rsidRPr="00C40A74">
        <w:rPr>
          <w:sz w:val="28"/>
          <w:szCs w:val="28"/>
        </w:rPr>
        <w:t>, Seattle</w:t>
      </w:r>
    </w:p>
    <w:p w:rsidR="00090A43" w:rsidDel="00E7315E" w:rsidRDefault="00090A43" w:rsidP="00C40A74">
      <w:pPr>
        <w:spacing w:after="0"/>
        <w:rPr>
          <w:del w:id="1" w:author="Gene M" w:date="2016-03-08T09:03:00Z"/>
          <w:sz w:val="28"/>
          <w:szCs w:val="28"/>
        </w:rPr>
      </w:pPr>
      <w:del w:id="2" w:author="Gene M" w:date="2016-03-08T09:03:00Z">
        <w:r w:rsidRPr="00C40A74" w:rsidDel="00E7315E">
          <w:rPr>
            <w:sz w:val="28"/>
            <w:szCs w:val="28"/>
          </w:rPr>
          <w:delText>The Coastal Profiling Float demonstrated the core functionality needed to meet its requirements in a variety of short-term tests both at</w:delText>
        </w:r>
        <w:r w:rsidR="00C75416" w:rsidDel="00E7315E">
          <w:rPr>
            <w:sz w:val="28"/>
            <w:szCs w:val="28"/>
          </w:rPr>
          <w:delText xml:space="preserve"> </w:delText>
        </w:r>
        <w:r w:rsidRPr="00C40A74" w:rsidDel="00E7315E">
          <w:rPr>
            <w:sz w:val="28"/>
            <w:szCs w:val="28"/>
          </w:rPr>
          <w:delText>sea and in the test tank. In addition to evaluating the engineering data acquired during these tests</w:delText>
        </w:r>
        <w:r w:rsidR="00C75416" w:rsidDel="00E7315E">
          <w:rPr>
            <w:sz w:val="28"/>
            <w:szCs w:val="28"/>
          </w:rPr>
          <w:delText>,</w:delText>
        </w:r>
        <w:r w:rsidRPr="00C40A74" w:rsidDel="00E7315E">
          <w:rPr>
            <w:sz w:val="28"/>
            <w:szCs w:val="28"/>
          </w:rPr>
          <w:delText xml:space="preserve"> the applications needed to process the science data </w:delText>
        </w:r>
        <w:r w:rsidR="00C75416" w:rsidDel="00E7315E">
          <w:rPr>
            <w:sz w:val="28"/>
            <w:szCs w:val="28"/>
          </w:rPr>
          <w:delText>were</w:delText>
        </w:r>
        <w:r w:rsidRPr="00C40A74" w:rsidDel="00E7315E">
          <w:rPr>
            <w:sz w:val="28"/>
            <w:szCs w:val="28"/>
          </w:rPr>
          <w:delText xml:space="preserve"> developed to ensure the science data passes minimal quality controls. </w:delText>
        </w:r>
      </w:del>
    </w:p>
    <w:p w:rsidR="00E7315E" w:rsidRDefault="00E7315E" w:rsidP="00C40A74">
      <w:pPr>
        <w:spacing w:after="0"/>
        <w:rPr>
          <w:ins w:id="3" w:author="Gene M" w:date="2016-03-08T09:03:00Z"/>
          <w:sz w:val="28"/>
          <w:szCs w:val="28"/>
        </w:rPr>
      </w:pPr>
    </w:p>
    <w:p w:rsidR="00E7315E" w:rsidRDefault="00E7315E" w:rsidP="00C40A74">
      <w:pPr>
        <w:spacing w:after="0"/>
        <w:rPr>
          <w:ins w:id="4" w:author="Gene M" w:date="2016-03-08T09:03:00Z"/>
          <w:sz w:val="28"/>
          <w:szCs w:val="28"/>
        </w:rPr>
      </w:pPr>
      <w:ins w:id="5" w:author="Gene M" w:date="2016-03-08T09:03:00Z">
        <w:r>
          <w:rPr>
            <w:sz w:val="28"/>
            <w:szCs w:val="28"/>
          </w:rPr>
          <w:t xml:space="preserve">The Coastal Profiling float </w:t>
        </w:r>
      </w:ins>
      <w:ins w:id="6" w:author="Gene M" w:date="2016-03-08T09:04:00Z">
        <w:r>
          <w:rPr>
            <w:sz w:val="28"/>
            <w:szCs w:val="28"/>
          </w:rPr>
          <w:t xml:space="preserve">has successfully completed test tank and at sea </w:t>
        </w:r>
      </w:ins>
      <w:ins w:id="7" w:author="Gene M" w:date="2016-03-08T09:15:00Z">
        <w:r w:rsidR="000A1C65">
          <w:rPr>
            <w:sz w:val="28"/>
            <w:szCs w:val="28"/>
          </w:rPr>
          <w:t xml:space="preserve">deployments </w:t>
        </w:r>
      </w:ins>
      <w:ins w:id="8" w:author="Gene M" w:date="2016-03-11T08:06:00Z">
        <w:r w:rsidR="00067835">
          <w:rPr>
            <w:sz w:val="28"/>
            <w:szCs w:val="28"/>
          </w:rPr>
          <w:t>meeting all our</w:t>
        </w:r>
      </w:ins>
      <w:ins w:id="9" w:author="Gene M" w:date="2016-03-08T09:04:00Z">
        <w:r>
          <w:rPr>
            <w:sz w:val="28"/>
            <w:szCs w:val="28"/>
          </w:rPr>
          <w:t xml:space="preserve"> functional requir</w:t>
        </w:r>
      </w:ins>
      <w:ins w:id="10" w:author="Gene M" w:date="2016-03-08T09:06:00Z">
        <w:r>
          <w:rPr>
            <w:sz w:val="28"/>
            <w:szCs w:val="28"/>
          </w:rPr>
          <w:t>e</w:t>
        </w:r>
      </w:ins>
      <w:ins w:id="11" w:author="Gene M" w:date="2016-03-08T09:04:00Z">
        <w:r>
          <w:rPr>
            <w:sz w:val="28"/>
            <w:szCs w:val="28"/>
          </w:rPr>
          <w:t xml:space="preserve">ments.  </w:t>
        </w:r>
      </w:ins>
      <w:ins w:id="12" w:author="Gene M" w:date="2016-03-08T09:07:00Z">
        <w:r>
          <w:rPr>
            <w:sz w:val="28"/>
            <w:szCs w:val="28"/>
          </w:rPr>
          <w:t xml:space="preserve">We are currently </w:t>
        </w:r>
      </w:ins>
      <w:ins w:id="13" w:author="Gene M" w:date="2016-03-08T09:11:00Z">
        <w:r>
          <w:rPr>
            <w:sz w:val="28"/>
            <w:szCs w:val="28"/>
          </w:rPr>
          <w:t>running</w:t>
        </w:r>
      </w:ins>
      <w:ins w:id="14" w:author="Gene M" w:date="2016-03-08T09:07:00Z">
        <w:r>
          <w:rPr>
            <w:sz w:val="28"/>
            <w:szCs w:val="28"/>
          </w:rPr>
          <w:t xml:space="preserve"> a more rigorous set of at-sea tests to ensure we are ready for </w:t>
        </w:r>
      </w:ins>
      <w:ins w:id="15" w:author="Gene M" w:date="2016-03-08T09:10:00Z">
        <w:r>
          <w:rPr>
            <w:sz w:val="28"/>
            <w:szCs w:val="28"/>
          </w:rPr>
          <w:t xml:space="preserve">the next milestone: </w:t>
        </w:r>
      </w:ins>
      <w:ins w:id="16" w:author="Gene M" w:date="2016-03-08T09:08:00Z">
        <w:r>
          <w:rPr>
            <w:sz w:val="28"/>
            <w:szCs w:val="28"/>
          </w:rPr>
          <w:t>long term</w:t>
        </w:r>
      </w:ins>
      <w:ins w:id="17" w:author="Gene M" w:date="2016-03-08T09:09:00Z">
        <w:r>
          <w:rPr>
            <w:sz w:val="28"/>
            <w:szCs w:val="28"/>
          </w:rPr>
          <w:t>,</w:t>
        </w:r>
      </w:ins>
      <w:ins w:id="18" w:author="Gene M" w:date="2016-03-08T09:08:00Z">
        <w:r>
          <w:rPr>
            <w:sz w:val="28"/>
            <w:szCs w:val="28"/>
          </w:rPr>
          <w:t xml:space="preserve"> </w:t>
        </w:r>
      </w:ins>
      <w:ins w:id="19" w:author="Gene M" w:date="2016-03-08T09:09:00Z">
        <w:r>
          <w:rPr>
            <w:sz w:val="28"/>
            <w:szCs w:val="28"/>
          </w:rPr>
          <w:t>autonomous</w:t>
        </w:r>
      </w:ins>
      <w:ins w:id="20" w:author="Gene M" w:date="2016-03-08T09:10:00Z">
        <w:r>
          <w:rPr>
            <w:sz w:val="28"/>
            <w:szCs w:val="28"/>
          </w:rPr>
          <w:t xml:space="preserve"> </w:t>
        </w:r>
      </w:ins>
      <w:ins w:id="21" w:author="Gene M" w:date="2016-03-08T09:09:00Z">
        <w:r>
          <w:rPr>
            <w:sz w:val="28"/>
            <w:szCs w:val="28"/>
          </w:rPr>
          <w:t xml:space="preserve">deployments </w:t>
        </w:r>
      </w:ins>
      <w:ins w:id="22" w:author="Gene M" w:date="2016-03-08T09:07:00Z">
        <w:r>
          <w:rPr>
            <w:sz w:val="28"/>
            <w:szCs w:val="28"/>
          </w:rPr>
          <w:t>in Monterey Bay.</w:t>
        </w:r>
      </w:ins>
      <w:ins w:id="23" w:author="Gene M" w:date="2016-03-08T09:11:00Z">
        <w:r w:rsidR="006B3B75">
          <w:rPr>
            <w:sz w:val="28"/>
            <w:szCs w:val="28"/>
          </w:rPr>
          <w:t xml:space="preserve"> </w:t>
        </w:r>
      </w:ins>
      <w:ins w:id="24" w:author="Gene M" w:date="2016-03-08T09:16:00Z">
        <w:r w:rsidR="000A1C65">
          <w:rPr>
            <w:sz w:val="28"/>
            <w:szCs w:val="28"/>
          </w:rPr>
          <w:t>A</w:t>
        </w:r>
      </w:ins>
      <w:ins w:id="25" w:author="Gene M" w:date="2016-03-08T09:11:00Z">
        <w:r w:rsidR="006B3B75">
          <w:rPr>
            <w:sz w:val="28"/>
            <w:szCs w:val="28"/>
          </w:rPr>
          <w:t xml:space="preserve">cquiring and processing the science data </w:t>
        </w:r>
      </w:ins>
      <w:ins w:id="26" w:author="Gene M" w:date="2016-03-08T09:16:00Z">
        <w:r w:rsidR="000A1C65">
          <w:rPr>
            <w:sz w:val="28"/>
            <w:szCs w:val="28"/>
          </w:rPr>
          <w:t xml:space="preserve">is </w:t>
        </w:r>
      </w:ins>
      <w:ins w:id="27" w:author="Gene M" w:date="2016-03-08T09:17:00Z">
        <w:r w:rsidR="000A1C65">
          <w:rPr>
            <w:sz w:val="28"/>
            <w:szCs w:val="28"/>
          </w:rPr>
          <w:t>an inherent part of the development testing</w:t>
        </w:r>
      </w:ins>
      <w:ins w:id="28" w:author="Gene M" w:date="2016-03-08T09:22:00Z">
        <w:r w:rsidR="000239ED">
          <w:rPr>
            <w:sz w:val="28"/>
            <w:szCs w:val="28"/>
          </w:rPr>
          <w:t xml:space="preserve"> and we have developed the applications required</w:t>
        </w:r>
      </w:ins>
      <w:ins w:id="29" w:author="Gene M" w:date="2016-03-08T09:17:00Z">
        <w:r w:rsidR="000A1C65">
          <w:rPr>
            <w:sz w:val="28"/>
            <w:szCs w:val="28"/>
          </w:rPr>
          <w:t xml:space="preserve"> </w:t>
        </w:r>
      </w:ins>
      <w:ins w:id="30" w:author="Gene M" w:date="2016-03-08T09:11:00Z">
        <w:r w:rsidR="006B3B75">
          <w:rPr>
            <w:sz w:val="28"/>
            <w:szCs w:val="28"/>
          </w:rPr>
          <w:t xml:space="preserve">to ensure </w:t>
        </w:r>
      </w:ins>
      <w:ins w:id="31" w:author="Gene M" w:date="2016-03-08T09:13:00Z">
        <w:r w:rsidR="006B3B75">
          <w:rPr>
            <w:sz w:val="28"/>
            <w:szCs w:val="28"/>
          </w:rPr>
          <w:t xml:space="preserve">the CPF </w:t>
        </w:r>
      </w:ins>
      <w:ins w:id="32" w:author="Gene M" w:date="2016-03-08T09:23:00Z">
        <w:r w:rsidR="00974BD8">
          <w:rPr>
            <w:sz w:val="28"/>
            <w:szCs w:val="28"/>
          </w:rPr>
          <w:t xml:space="preserve">also </w:t>
        </w:r>
      </w:ins>
      <w:ins w:id="33" w:author="Gene M" w:date="2016-03-08T09:13:00Z">
        <w:r w:rsidR="006B3B75">
          <w:rPr>
            <w:sz w:val="28"/>
            <w:szCs w:val="28"/>
          </w:rPr>
          <w:t xml:space="preserve">is meeting our </w:t>
        </w:r>
      </w:ins>
      <w:ins w:id="34" w:author="Gene M" w:date="2016-03-08T09:11:00Z">
        <w:r w:rsidR="006B3B75">
          <w:rPr>
            <w:sz w:val="28"/>
            <w:szCs w:val="28"/>
          </w:rPr>
          <w:t>science requirements.</w:t>
        </w:r>
      </w:ins>
      <w:ins w:id="35" w:author="Gene M" w:date="2016-03-08T09:03:00Z">
        <w:r w:rsidR="00974BD8">
          <w:rPr>
            <w:sz w:val="28"/>
            <w:szCs w:val="28"/>
          </w:rPr>
          <w:t xml:space="preserve">  In addition, w</w:t>
        </w:r>
      </w:ins>
      <w:ins w:id="36" w:author="Gene M" w:date="2016-03-08T09:18:00Z">
        <w:r w:rsidR="000A1C65">
          <w:rPr>
            <w:sz w:val="28"/>
            <w:szCs w:val="28"/>
          </w:rPr>
          <w:t xml:space="preserve">e </w:t>
        </w:r>
      </w:ins>
      <w:ins w:id="37" w:author="Gene M" w:date="2016-03-08T09:19:00Z">
        <w:r w:rsidR="000A1C65">
          <w:rPr>
            <w:sz w:val="28"/>
            <w:szCs w:val="28"/>
          </w:rPr>
          <w:t>have worked with the Chavez Lab to deliver 2 more CPFs that are currently undergoing at-s</w:t>
        </w:r>
        <w:bookmarkStart w:id="38" w:name="_GoBack"/>
        <w:bookmarkEnd w:id="38"/>
        <w:r w:rsidR="000A1C65">
          <w:rPr>
            <w:sz w:val="28"/>
            <w:szCs w:val="28"/>
          </w:rPr>
          <w:t xml:space="preserve">ea testing for </w:t>
        </w:r>
      </w:ins>
      <w:ins w:id="39" w:author="Gene M" w:date="2016-03-08T09:23:00Z">
        <w:r w:rsidR="00974BD8">
          <w:rPr>
            <w:sz w:val="28"/>
            <w:szCs w:val="28"/>
          </w:rPr>
          <w:t xml:space="preserve">use on </w:t>
        </w:r>
      </w:ins>
      <w:ins w:id="40" w:author="Gene M" w:date="2016-03-08T09:19:00Z">
        <w:r w:rsidR="000A1C65">
          <w:rPr>
            <w:sz w:val="28"/>
            <w:szCs w:val="28"/>
          </w:rPr>
          <w:t>the CANON project.</w:t>
        </w:r>
      </w:ins>
    </w:p>
    <w:p w:rsidR="006D3D3F" w:rsidRDefault="006D3D3F" w:rsidP="006D3D3F">
      <w:pPr>
        <w:spacing w:after="0"/>
        <w:rPr>
          <w:b/>
          <w:sz w:val="28"/>
          <w:szCs w:val="28"/>
        </w:rPr>
      </w:pPr>
      <w:r>
        <w:rPr>
          <w:b/>
          <w:noProof/>
          <w:sz w:val="28"/>
          <w:szCs w:val="28"/>
        </w:rPr>
        <w:lastRenderedPageBreak/>
        <w:drawing>
          <wp:inline distT="0" distB="0" distL="0" distR="0" wp14:anchorId="7A519D4F" wp14:editId="280CE872">
            <wp:extent cx="1856105" cy="2743200"/>
            <wp:effectExtent l="0" t="0" r="0" b="0"/>
            <wp:docPr id="1" name="Picture 1" descr="H:\2015AnnualReport\Images\Coastal Profiling Float\Figure 1 The Coastal Profiling Floa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5AnnualReport\Images\Coastal Profiling Float\Figure 1 The Coastal Profiling Float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909" cy="2744388"/>
                    </a:xfrm>
                    <a:prstGeom prst="rect">
                      <a:avLst/>
                    </a:prstGeom>
                    <a:noFill/>
                    <a:ln>
                      <a:noFill/>
                    </a:ln>
                  </pic:spPr>
                </pic:pic>
              </a:graphicData>
            </a:graphic>
          </wp:inline>
        </w:drawing>
      </w:r>
    </w:p>
    <w:p w:rsidR="006D3D3F" w:rsidRPr="00BE5583" w:rsidRDefault="006D3D3F" w:rsidP="006D3D3F">
      <w:pPr>
        <w:spacing w:after="0"/>
        <w:rPr>
          <w:i/>
          <w:sz w:val="28"/>
          <w:szCs w:val="28"/>
        </w:rPr>
      </w:pPr>
      <w:proofErr w:type="gramStart"/>
      <w:r w:rsidRPr="00BE5583">
        <w:rPr>
          <w:i/>
          <w:sz w:val="28"/>
          <w:szCs w:val="28"/>
        </w:rPr>
        <w:t>The coastal profiling float</w:t>
      </w:r>
      <w:r>
        <w:rPr>
          <w:i/>
          <w:sz w:val="28"/>
          <w:szCs w:val="28"/>
        </w:rPr>
        <w:t>.</w:t>
      </w:r>
      <w:proofErr w:type="gramEnd"/>
    </w:p>
    <w:p w:rsidR="006D3D3F" w:rsidRPr="002B4015" w:rsidRDefault="00DE5E4D" w:rsidP="00E70E4F">
      <w:pPr>
        <w:spacing w:after="0"/>
        <w:rPr>
          <w:i/>
          <w:sz w:val="28"/>
          <w:szCs w:val="28"/>
        </w:rPr>
      </w:pPr>
      <w:r w:rsidRPr="00C40A74">
        <w:rPr>
          <w:b/>
          <w:sz w:val="28"/>
          <w:szCs w:val="28"/>
        </w:rPr>
        <w:br/>
      </w:r>
    </w:p>
    <w:p w:rsidR="00EF0A6C" w:rsidRPr="00C40A74" w:rsidRDefault="00EF0A6C" w:rsidP="00C40A74">
      <w:pPr>
        <w:spacing w:after="0"/>
        <w:rPr>
          <w:sz w:val="28"/>
          <w:szCs w:val="28"/>
        </w:rPr>
      </w:pPr>
    </w:p>
    <w:sectPr w:rsidR="00EF0A6C" w:rsidRPr="00C40A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890" w:rsidRDefault="00FD5890" w:rsidP="00FD5890">
      <w:pPr>
        <w:spacing w:after="0" w:line="240" w:lineRule="auto"/>
      </w:pPr>
      <w:r>
        <w:separator/>
      </w:r>
    </w:p>
  </w:endnote>
  <w:endnote w:type="continuationSeparator" w:id="0">
    <w:p w:rsidR="00FD5890" w:rsidRDefault="00FD5890" w:rsidP="00FD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890" w:rsidRDefault="00FD5890" w:rsidP="00FD5890">
      <w:pPr>
        <w:spacing w:after="0" w:line="240" w:lineRule="auto"/>
      </w:pPr>
      <w:r>
        <w:separator/>
      </w:r>
    </w:p>
  </w:footnote>
  <w:footnote w:type="continuationSeparator" w:id="0">
    <w:p w:rsidR="00FD5890" w:rsidRDefault="00FD5890" w:rsidP="00FD58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8001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E9D"/>
    <w:rsid w:val="000239ED"/>
    <w:rsid w:val="00040EF6"/>
    <w:rsid w:val="0004223A"/>
    <w:rsid w:val="0006736C"/>
    <w:rsid w:val="00067835"/>
    <w:rsid w:val="00080E76"/>
    <w:rsid w:val="00090A43"/>
    <w:rsid w:val="000A1C65"/>
    <w:rsid w:val="000B3E91"/>
    <w:rsid w:val="000B581F"/>
    <w:rsid w:val="000B69C1"/>
    <w:rsid w:val="000B7D4C"/>
    <w:rsid w:val="000C4D02"/>
    <w:rsid w:val="000E23F1"/>
    <w:rsid w:val="000E6716"/>
    <w:rsid w:val="00106157"/>
    <w:rsid w:val="00107E23"/>
    <w:rsid w:val="001333EC"/>
    <w:rsid w:val="0018236D"/>
    <w:rsid w:val="0019176F"/>
    <w:rsid w:val="00193ABA"/>
    <w:rsid w:val="001A7976"/>
    <w:rsid w:val="001B11C2"/>
    <w:rsid w:val="001B62B6"/>
    <w:rsid w:val="001C01E4"/>
    <w:rsid w:val="001C02EC"/>
    <w:rsid w:val="001D4590"/>
    <w:rsid w:val="00202EAD"/>
    <w:rsid w:val="00211B13"/>
    <w:rsid w:val="00243D52"/>
    <w:rsid w:val="00253769"/>
    <w:rsid w:val="00257B10"/>
    <w:rsid w:val="002629F9"/>
    <w:rsid w:val="002647F7"/>
    <w:rsid w:val="002A2AD2"/>
    <w:rsid w:val="002D0198"/>
    <w:rsid w:val="002D15E1"/>
    <w:rsid w:val="002E6B30"/>
    <w:rsid w:val="003048C3"/>
    <w:rsid w:val="003358AF"/>
    <w:rsid w:val="00336C07"/>
    <w:rsid w:val="00346EED"/>
    <w:rsid w:val="00365129"/>
    <w:rsid w:val="003716B3"/>
    <w:rsid w:val="003A36CD"/>
    <w:rsid w:val="003C6043"/>
    <w:rsid w:val="003C6E04"/>
    <w:rsid w:val="003D72D4"/>
    <w:rsid w:val="003E0432"/>
    <w:rsid w:val="004042F6"/>
    <w:rsid w:val="004104BD"/>
    <w:rsid w:val="00417A89"/>
    <w:rsid w:val="0044223F"/>
    <w:rsid w:val="004427CD"/>
    <w:rsid w:val="00452E34"/>
    <w:rsid w:val="00476C97"/>
    <w:rsid w:val="00480F80"/>
    <w:rsid w:val="004B0439"/>
    <w:rsid w:val="004B6958"/>
    <w:rsid w:val="004D50FF"/>
    <w:rsid w:val="004F5F38"/>
    <w:rsid w:val="004F6CC1"/>
    <w:rsid w:val="00507B1A"/>
    <w:rsid w:val="00512427"/>
    <w:rsid w:val="005457FB"/>
    <w:rsid w:val="00553C6A"/>
    <w:rsid w:val="00561A6B"/>
    <w:rsid w:val="0056468F"/>
    <w:rsid w:val="0057063B"/>
    <w:rsid w:val="005903DF"/>
    <w:rsid w:val="00597EA0"/>
    <w:rsid w:val="005A08CD"/>
    <w:rsid w:val="005A3D18"/>
    <w:rsid w:val="005D36F6"/>
    <w:rsid w:val="005D4F8E"/>
    <w:rsid w:val="005F03EE"/>
    <w:rsid w:val="00604917"/>
    <w:rsid w:val="00616B70"/>
    <w:rsid w:val="0062534B"/>
    <w:rsid w:val="00627D78"/>
    <w:rsid w:val="0064790C"/>
    <w:rsid w:val="0065751C"/>
    <w:rsid w:val="00661786"/>
    <w:rsid w:val="00665EF4"/>
    <w:rsid w:val="00666D64"/>
    <w:rsid w:val="00666D8D"/>
    <w:rsid w:val="00667E9D"/>
    <w:rsid w:val="006775A5"/>
    <w:rsid w:val="00695B09"/>
    <w:rsid w:val="006B3B75"/>
    <w:rsid w:val="006D3D3F"/>
    <w:rsid w:val="006F737F"/>
    <w:rsid w:val="007006FE"/>
    <w:rsid w:val="00750B2B"/>
    <w:rsid w:val="00752D59"/>
    <w:rsid w:val="00762029"/>
    <w:rsid w:val="0078062A"/>
    <w:rsid w:val="00790894"/>
    <w:rsid w:val="00790B41"/>
    <w:rsid w:val="007A1296"/>
    <w:rsid w:val="007B3E75"/>
    <w:rsid w:val="007B45EB"/>
    <w:rsid w:val="007B7AE4"/>
    <w:rsid w:val="007C320D"/>
    <w:rsid w:val="007D3C8E"/>
    <w:rsid w:val="007E08FF"/>
    <w:rsid w:val="007E47D8"/>
    <w:rsid w:val="007E7F0F"/>
    <w:rsid w:val="007F47C2"/>
    <w:rsid w:val="008032DF"/>
    <w:rsid w:val="0084263E"/>
    <w:rsid w:val="0087369D"/>
    <w:rsid w:val="0088012B"/>
    <w:rsid w:val="008811FF"/>
    <w:rsid w:val="00890637"/>
    <w:rsid w:val="008B7F5B"/>
    <w:rsid w:val="008D7252"/>
    <w:rsid w:val="00900691"/>
    <w:rsid w:val="00907CCF"/>
    <w:rsid w:val="00944D94"/>
    <w:rsid w:val="00974BD8"/>
    <w:rsid w:val="009768A4"/>
    <w:rsid w:val="009934AA"/>
    <w:rsid w:val="009B4249"/>
    <w:rsid w:val="009C4502"/>
    <w:rsid w:val="009D0F6A"/>
    <w:rsid w:val="009E133C"/>
    <w:rsid w:val="009E5AB4"/>
    <w:rsid w:val="009E62B2"/>
    <w:rsid w:val="009E68DE"/>
    <w:rsid w:val="00A14A26"/>
    <w:rsid w:val="00A30486"/>
    <w:rsid w:val="00A31033"/>
    <w:rsid w:val="00A94A8E"/>
    <w:rsid w:val="00AB0286"/>
    <w:rsid w:val="00AB4805"/>
    <w:rsid w:val="00AD090D"/>
    <w:rsid w:val="00AD1BB4"/>
    <w:rsid w:val="00AE4A7F"/>
    <w:rsid w:val="00B36EC6"/>
    <w:rsid w:val="00B41E4A"/>
    <w:rsid w:val="00B47821"/>
    <w:rsid w:val="00B51C05"/>
    <w:rsid w:val="00B55A66"/>
    <w:rsid w:val="00B57037"/>
    <w:rsid w:val="00B574DD"/>
    <w:rsid w:val="00B73DC7"/>
    <w:rsid w:val="00B745C9"/>
    <w:rsid w:val="00B91B4E"/>
    <w:rsid w:val="00BA39FB"/>
    <w:rsid w:val="00BA6BD3"/>
    <w:rsid w:val="00BC30B5"/>
    <w:rsid w:val="00BE730D"/>
    <w:rsid w:val="00BF2A01"/>
    <w:rsid w:val="00C0104E"/>
    <w:rsid w:val="00C15864"/>
    <w:rsid w:val="00C40A74"/>
    <w:rsid w:val="00C73A7B"/>
    <w:rsid w:val="00C75416"/>
    <w:rsid w:val="00CC3C7C"/>
    <w:rsid w:val="00CF5BC4"/>
    <w:rsid w:val="00D466F7"/>
    <w:rsid w:val="00D77671"/>
    <w:rsid w:val="00D87E49"/>
    <w:rsid w:val="00D937CF"/>
    <w:rsid w:val="00DA71C1"/>
    <w:rsid w:val="00DB07C3"/>
    <w:rsid w:val="00DE5E4D"/>
    <w:rsid w:val="00DF58A1"/>
    <w:rsid w:val="00E00DDD"/>
    <w:rsid w:val="00E06F3F"/>
    <w:rsid w:val="00E253F9"/>
    <w:rsid w:val="00E3194A"/>
    <w:rsid w:val="00E324AD"/>
    <w:rsid w:val="00E32A34"/>
    <w:rsid w:val="00E70E4F"/>
    <w:rsid w:val="00E7315E"/>
    <w:rsid w:val="00E7500A"/>
    <w:rsid w:val="00EA5060"/>
    <w:rsid w:val="00EC0543"/>
    <w:rsid w:val="00EE6307"/>
    <w:rsid w:val="00EF0A6C"/>
    <w:rsid w:val="00F21956"/>
    <w:rsid w:val="00F278D8"/>
    <w:rsid w:val="00F50DE0"/>
    <w:rsid w:val="00F51486"/>
    <w:rsid w:val="00F61F27"/>
    <w:rsid w:val="00FD5890"/>
    <w:rsid w:val="00FE7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52E34"/>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character" w:styleId="CommentReference">
    <w:name w:val="annotation reference"/>
    <w:basedOn w:val="DefaultParagraphFont"/>
    <w:uiPriority w:val="99"/>
    <w:semiHidden/>
    <w:unhideWhenUsed/>
    <w:rsid w:val="00900691"/>
    <w:rPr>
      <w:sz w:val="16"/>
      <w:szCs w:val="16"/>
    </w:rPr>
  </w:style>
  <w:style w:type="paragraph" w:styleId="CommentText">
    <w:name w:val="annotation text"/>
    <w:basedOn w:val="Normal"/>
    <w:link w:val="CommentTextChar"/>
    <w:uiPriority w:val="99"/>
    <w:semiHidden/>
    <w:unhideWhenUsed/>
    <w:rsid w:val="00900691"/>
    <w:pPr>
      <w:spacing w:line="240" w:lineRule="auto"/>
    </w:pPr>
    <w:rPr>
      <w:sz w:val="20"/>
      <w:szCs w:val="20"/>
    </w:rPr>
  </w:style>
  <w:style w:type="character" w:customStyle="1" w:styleId="CommentTextChar">
    <w:name w:val="Comment Text Char"/>
    <w:basedOn w:val="DefaultParagraphFont"/>
    <w:link w:val="CommentText"/>
    <w:uiPriority w:val="99"/>
    <w:semiHidden/>
    <w:rsid w:val="00900691"/>
    <w:rPr>
      <w:sz w:val="20"/>
      <w:szCs w:val="20"/>
    </w:rPr>
  </w:style>
  <w:style w:type="paragraph" w:styleId="CommentSubject">
    <w:name w:val="annotation subject"/>
    <w:basedOn w:val="CommentText"/>
    <w:next w:val="CommentText"/>
    <w:link w:val="CommentSubjectChar"/>
    <w:uiPriority w:val="99"/>
    <w:semiHidden/>
    <w:unhideWhenUsed/>
    <w:rsid w:val="00900691"/>
    <w:rPr>
      <w:b/>
      <w:bCs/>
    </w:rPr>
  </w:style>
  <w:style w:type="character" w:customStyle="1" w:styleId="CommentSubjectChar">
    <w:name w:val="Comment Subject Char"/>
    <w:basedOn w:val="CommentTextChar"/>
    <w:link w:val="CommentSubject"/>
    <w:uiPriority w:val="99"/>
    <w:semiHidden/>
    <w:rsid w:val="00900691"/>
    <w:rPr>
      <w:b/>
      <w:bCs/>
      <w:sz w:val="20"/>
      <w:szCs w:val="20"/>
    </w:rPr>
  </w:style>
  <w:style w:type="paragraph" w:styleId="Revision">
    <w:name w:val="Revision"/>
    <w:hidden/>
    <w:uiPriority w:val="99"/>
    <w:semiHidden/>
    <w:rsid w:val="00900691"/>
    <w:pPr>
      <w:spacing w:after="0" w:line="240" w:lineRule="auto"/>
    </w:pPr>
  </w:style>
  <w:style w:type="paragraph" w:styleId="BalloonText">
    <w:name w:val="Balloon Text"/>
    <w:basedOn w:val="Normal"/>
    <w:link w:val="BalloonTextChar"/>
    <w:uiPriority w:val="99"/>
    <w:semiHidden/>
    <w:unhideWhenUsed/>
    <w:rsid w:val="009006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691"/>
    <w:rPr>
      <w:rFonts w:ascii="Tahoma" w:hAnsi="Tahoma" w:cs="Tahoma"/>
      <w:sz w:val="16"/>
      <w:szCs w:val="16"/>
    </w:rPr>
  </w:style>
  <w:style w:type="paragraph" w:styleId="NormalWeb">
    <w:name w:val="Normal (Web)"/>
    <w:basedOn w:val="Normal"/>
    <w:uiPriority w:val="99"/>
    <w:semiHidden/>
    <w:unhideWhenUsed/>
    <w:rsid w:val="00257B10"/>
    <w:pPr>
      <w:spacing w:before="100" w:beforeAutospacing="1" w:after="100" w:afterAutospacing="1" w:line="240" w:lineRule="auto"/>
    </w:pPr>
    <w:rPr>
      <w:rFonts w:ascii="Times New Roman" w:hAnsi="Times New Roman" w:cs="Times New Roman"/>
      <w:sz w:val="24"/>
      <w:szCs w:val="24"/>
    </w:rPr>
  </w:style>
  <w:style w:type="character" w:customStyle="1" w:styleId="Style10pt">
    <w:name w:val="Style 10 pt"/>
    <w:rsid w:val="009E5AB4"/>
    <w:rPr>
      <w:rFonts w:ascii="Tahoma" w:hAnsi="Tahoma"/>
      <w:sz w:val="20"/>
    </w:rPr>
  </w:style>
  <w:style w:type="paragraph" w:styleId="Caption">
    <w:name w:val="caption"/>
    <w:basedOn w:val="Normal"/>
    <w:next w:val="Normal"/>
    <w:uiPriority w:val="35"/>
    <w:unhideWhenUsed/>
    <w:qFormat/>
    <w:rsid w:val="00AD090D"/>
    <w:pPr>
      <w:spacing w:line="240" w:lineRule="auto"/>
    </w:pPr>
    <w:rPr>
      <w:rFonts w:ascii="Arial" w:eastAsia="Times New Roman" w:hAnsi="Arial" w:cs="Times New Roman"/>
      <w:b/>
      <w:bCs/>
      <w:color w:val="4F81BD" w:themeColor="accent1"/>
      <w:sz w:val="18"/>
      <w:szCs w:val="18"/>
    </w:rPr>
  </w:style>
  <w:style w:type="paragraph" w:styleId="Title">
    <w:name w:val="Title"/>
    <w:basedOn w:val="Normal"/>
    <w:link w:val="TitleChar"/>
    <w:qFormat/>
    <w:rsid w:val="00AD090D"/>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AD090D"/>
    <w:rPr>
      <w:rFonts w:ascii="Arial" w:eastAsia="Times New Roman" w:hAnsi="Arial" w:cs="Arial"/>
      <w:b/>
      <w:bCs/>
      <w:kern w:val="28"/>
      <w:sz w:val="32"/>
      <w:szCs w:val="32"/>
    </w:rPr>
  </w:style>
  <w:style w:type="paragraph" w:styleId="FootnoteText">
    <w:name w:val="footnote text"/>
    <w:basedOn w:val="Normal"/>
    <w:link w:val="FootnoteTextChar"/>
    <w:rsid w:val="00FD5890"/>
    <w:pPr>
      <w:spacing w:after="0" w:line="240" w:lineRule="auto"/>
    </w:pPr>
    <w:rPr>
      <w:rFonts w:ascii="Arial" w:eastAsia="Times New Roman" w:hAnsi="Arial" w:cs="Times New Roman"/>
      <w:sz w:val="24"/>
      <w:szCs w:val="24"/>
    </w:rPr>
  </w:style>
  <w:style w:type="character" w:customStyle="1" w:styleId="FootnoteTextChar">
    <w:name w:val="Footnote Text Char"/>
    <w:basedOn w:val="DefaultParagraphFont"/>
    <w:link w:val="FootnoteText"/>
    <w:rsid w:val="00FD5890"/>
    <w:rPr>
      <w:rFonts w:ascii="Arial" w:eastAsia="Times New Roman" w:hAnsi="Arial" w:cs="Times New Roman"/>
      <w:sz w:val="24"/>
      <w:szCs w:val="24"/>
    </w:rPr>
  </w:style>
  <w:style w:type="character" w:styleId="FootnoteReference">
    <w:name w:val="footnote reference"/>
    <w:basedOn w:val="DefaultParagraphFont"/>
    <w:rsid w:val="00FD5890"/>
    <w:rPr>
      <w:vertAlign w:val="superscript"/>
    </w:rPr>
  </w:style>
  <w:style w:type="paragraph" w:customStyle="1" w:styleId="ColorfulList-Accent11">
    <w:name w:val="Colorful List - Accent 11"/>
    <w:basedOn w:val="Normal"/>
    <w:uiPriority w:val="34"/>
    <w:qFormat/>
    <w:rsid w:val="007A1296"/>
    <w:pPr>
      <w:spacing w:after="0" w:line="240" w:lineRule="auto"/>
      <w:ind w:left="720"/>
      <w:contextualSpacing/>
    </w:pPr>
    <w:rPr>
      <w:rFonts w:ascii="Arial" w:eastAsia="Times New Roman" w:hAnsi="Arial" w:cs="Times New Roman"/>
      <w:sz w:val="24"/>
      <w:szCs w:val="24"/>
    </w:rPr>
  </w:style>
  <w:style w:type="paragraph" w:styleId="BodyText">
    <w:name w:val="Body Text"/>
    <w:basedOn w:val="Normal"/>
    <w:link w:val="BodyTextChar"/>
    <w:rsid w:val="00E32A34"/>
    <w:pPr>
      <w:spacing w:after="40" w:line="240" w:lineRule="auto"/>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E32A34"/>
    <w:rPr>
      <w:rFonts w:ascii="Tahoma" w:eastAsia="Times New Roman" w:hAnsi="Tahoma" w:cs="Times New Roman"/>
      <w:sz w:val="18"/>
      <w:szCs w:val="19"/>
    </w:rPr>
  </w:style>
  <w:style w:type="character" w:styleId="Hyperlink">
    <w:name w:val="Hyperlink"/>
    <w:basedOn w:val="DefaultParagraphFont"/>
    <w:uiPriority w:val="99"/>
    <w:unhideWhenUsed/>
    <w:rsid w:val="00752D59"/>
    <w:rPr>
      <w:color w:val="0000FF" w:themeColor="hyperlink"/>
      <w:u w:val="single"/>
    </w:rPr>
  </w:style>
  <w:style w:type="paragraph" w:styleId="PlainText">
    <w:name w:val="Plain Text"/>
    <w:basedOn w:val="Normal"/>
    <w:link w:val="PlainTextChar"/>
    <w:uiPriority w:val="99"/>
    <w:unhideWhenUsed/>
    <w:rsid w:val="002D15E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D15E1"/>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E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52E34"/>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character" w:styleId="CommentReference">
    <w:name w:val="annotation reference"/>
    <w:basedOn w:val="DefaultParagraphFont"/>
    <w:uiPriority w:val="99"/>
    <w:semiHidden/>
    <w:unhideWhenUsed/>
    <w:rsid w:val="00900691"/>
    <w:rPr>
      <w:sz w:val="16"/>
      <w:szCs w:val="16"/>
    </w:rPr>
  </w:style>
  <w:style w:type="paragraph" w:styleId="CommentText">
    <w:name w:val="annotation text"/>
    <w:basedOn w:val="Normal"/>
    <w:link w:val="CommentTextChar"/>
    <w:uiPriority w:val="99"/>
    <w:semiHidden/>
    <w:unhideWhenUsed/>
    <w:rsid w:val="00900691"/>
    <w:pPr>
      <w:spacing w:line="240" w:lineRule="auto"/>
    </w:pPr>
    <w:rPr>
      <w:sz w:val="20"/>
      <w:szCs w:val="20"/>
    </w:rPr>
  </w:style>
  <w:style w:type="character" w:customStyle="1" w:styleId="CommentTextChar">
    <w:name w:val="Comment Text Char"/>
    <w:basedOn w:val="DefaultParagraphFont"/>
    <w:link w:val="CommentText"/>
    <w:uiPriority w:val="99"/>
    <w:semiHidden/>
    <w:rsid w:val="00900691"/>
    <w:rPr>
      <w:sz w:val="20"/>
      <w:szCs w:val="20"/>
    </w:rPr>
  </w:style>
  <w:style w:type="paragraph" w:styleId="CommentSubject">
    <w:name w:val="annotation subject"/>
    <w:basedOn w:val="CommentText"/>
    <w:next w:val="CommentText"/>
    <w:link w:val="CommentSubjectChar"/>
    <w:uiPriority w:val="99"/>
    <w:semiHidden/>
    <w:unhideWhenUsed/>
    <w:rsid w:val="00900691"/>
    <w:rPr>
      <w:b/>
      <w:bCs/>
    </w:rPr>
  </w:style>
  <w:style w:type="character" w:customStyle="1" w:styleId="CommentSubjectChar">
    <w:name w:val="Comment Subject Char"/>
    <w:basedOn w:val="CommentTextChar"/>
    <w:link w:val="CommentSubject"/>
    <w:uiPriority w:val="99"/>
    <w:semiHidden/>
    <w:rsid w:val="00900691"/>
    <w:rPr>
      <w:b/>
      <w:bCs/>
      <w:sz w:val="20"/>
      <w:szCs w:val="20"/>
    </w:rPr>
  </w:style>
  <w:style w:type="paragraph" w:styleId="Revision">
    <w:name w:val="Revision"/>
    <w:hidden/>
    <w:uiPriority w:val="99"/>
    <w:semiHidden/>
    <w:rsid w:val="00900691"/>
    <w:pPr>
      <w:spacing w:after="0" w:line="240" w:lineRule="auto"/>
    </w:pPr>
  </w:style>
  <w:style w:type="paragraph" w:styleId="BalloonText">
    <w:name w:val="Balloon Text"/>
    <w:basedOn w:val="Normal"/>
    <w:link w:val="BalloonTextChar"/>
    <w:uiPriority w:val="99"/>
    <w:semiHidden/>
    <w:unhideWhenUsed/>
    <w:rsid w:val="009006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691"/>
    <w:rPr>
      <w:rFonts w:ascii="Tahoma" w:hAnsi="Tahoma" w:cs="Tahoma"/>
      <w:sz w:val="16"/>
      <w:szCs w:val="16"/>
    </w:rPr>
  </w:style>
  <w:style w:type="paragraph" w:styleId="NormalWeb">
    <w:name w:val="Normal (Web)"/>
    <w:basedOn w:val="Normal"/>
    <w:uiPriority w:val="99"/>
    <w:semiHidden/>
    <w:unhideWhenUsed/>
    <w:rsid w:val="00257B10"/>
    <w:pPr>
      <w:spacing w:before="100" w:beforeAutospacing="1" w:after="100" w:afterAutospacing="1" w:line="240" w:lineRule="auto"/>
    </w:pPr>
    <w:rPr>
      <w:rFonts w:ascii="Times New Roman" w:hAnsi="Times New Roman" w:cs="Times New Roman"/>
      <w:sz w:val="24"/>
      <w:szCs w:val="24"/>
    </w:rPr>
  </w:style>
  <w:style w:type="character" w:customStyle="1" w:styleId="Style10pt">
    <w:name w:val="Style 10 pt"/>
    <w:rsid w:val="009E5AB4"/>
    <w:rPr>
      <w:rFonts w:ascii="Tahoma" w:hAnsi="Tahoma"/>
      <w:sz w:val="20"/>
    </w:rPr>
  </w:style>
  <w:style w:type="paragraph" w:styleId="Caption">
    <w:name w:val="caption"/>
    <w:basedOn w:val="Normal"/>
    <w:next w:val="Normal"/>
    <w:uiPriority w:val="35"/>
    <w:unhideWhenUsed/>
    <w:qFormat/>
    <w:rsid w:val="00AD090D"/>
    <w:pPr>
      <w:spacing w:line="240" w:lineRule="auto"/>
    </w:pPr>
    <w:rPr>
      <w:rFonts w:ascii="Arial" w:eastAsia="Times New Roman" w:hAnsi="Arial" w:cs="Times New Roman"/>
      <w:b/>
      <w:bCs/>
      <w:color w:val="4F81BD" w:themeColor="accent1"/>
      <w:sz w:val="18"/>
      <w:szCs w:val="18"/>
    </w:rPr>
  </w:style>
  <w:style w:type="paragraph" w:styleId="Title">
    <w:name w:val="Title"/>
    <w:basedOn w:val="Normal"/>
    <w:link w:val="TitleChar"/>
    <w:qFormat/>
    <w:rsid w:val="00AD090D"/>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AD090D"/>
    <w:rPr>
      <w:rFonts w:ascii="Arial" w:eastAsia="Times New Roman" w:hAnsi="Arial" w:cs="Arial"/>
      <w:b/>
      <w:bCs/>
      <w:kern w:val="28"/>
      <w:sz w:val="32"/>
      <w:szCs w:val="32"/>
    </w:rPr>
  </w:style>
  <w:style w:type="paragraph" w:styleId="FootnoteText">
    <w:name w:val="footnote text"/>
    <w:basedOn w:val="Normal"/>
    <w:link w:val="FootnoteTextChar"/>
    <w:rsid w:val="00FD5890"/>
    <w:pPr>
      <w:spacing w:after="0" w:line="240" w:lineRule="auto"/>
    </w:pPr>
    <w:rPr>
      <w:rFonts w:ascii="Arial" w:eastAsia="Times New Roman" w:hAnsi="Arial" w:cs="Times New Roman"/>
      <w:sz w:val="24"/>
      <w:szCs w:val="24"/>
    </w:rPr>
  </w:style>
  <w:style w:type="character" w:customStyle="1" w:styleId="FootnoteTextChar">
    <w:name w:val="Footnote Text Char"/>
    <w:basedOn w:val="DefaultParagraphFont"/>
    <w:link w:val="FootnoteText"/>
    <w:rsid w:val="00FD5890"/>
    <w:rPr>
      <w:rFonts w:ascii="Arial" w:eastAsia="Times New Roman" w:hAnsi="Arial" w:cs="Times New Roman"/>
      <w:sz w:val="24"/>
      <w:szCs w:val="24"/>
    </w:rPr>
  </w:style>
  <w:style w:type="character" w:styleId="FootnoteReference">
    <w:name w:val="footnote reference"/>
    <w:basedOn w:val="DefaultParagraphFont"/>
    <w:rsid w:val="00FD5890"/>
    <w:rPr>
      <w:vertAlign w:val="superscript"/>
    </w:rPr>
  </w:style>
  <w:style w:type="paragraph" w:customStyle="1" w:styleId="ColorfulList-Accent11">
    <w:name w:val="Colorful List - Accent 11"/>
    <w:basedOn w:val="Normal"/>
    <w:uiPriority w:val="34"/>
    <w:qFormat/>
    <w:rsid w:val="007A1296"/>
    <w:pPr>
      <w:spacing w:after="0" w:line="240" w:lineRule="auto"/>
      <w:ind w:left="720"/>
      <w:contextualSpacing/>
    </w:pPr>
    <w:rPr>
      <w:rFonts w:ascii="Arial" w:eastAsia="Times New Roman" w:hAnsi="Arial" w:cs="Times New Roman"/>
      <w:sz w:val="24"/>
      <w:szCs w:val="24"/>
    </w:rPr>
  </w:style>
  <w:style w:type="paragraph" w:styleId="BodyText">
    <w:name w:val="Body Text"/>
    <w:basedOn w:val="Normal"/>
    <w:link w:val="BodyTextChar"/>
    <w:rsid w:val="00E32A34"/>
    <w:pPr>
      <w:spacing w:after="40" w:line="240" w:lineRule="auto"/>
      <w:jc w:val="right"/>
    </w:pPr>
    <w:rPr>
      <w:rFonts w:ascii="Tahoma" w:eastAsia="Times New Roman" w:hAnsi="Tahoma" w:cs="Times New Roman"/>
      <w:sz w:val="18"/>
      <w:szCs w:val="19"/>
    </w:rPr>
  </w:style>
  <w:style w:type="character" w:customStyle="1" w:styleId="BodyTextChar">
    <w:name w:val="Body Text Char"/>
    <w:basedOn w:val="DefaultParagraphFont"/>
    <w:link w:val="BodyText"/>
    <w:rsid w:val="00E32A34"/>
    <w:rPr>
      <w:rFonts w:ascii="Tahoma" w:eastAsia="Times New Roman" w:hAnsi="Tahoma" w:cs="Times New Roman"/>
      <w:sz w:val="18"/>
      <w:szCs w:val="19"/>
    </w:rPr>
  </w:style>
  <w:style w:type="character" w:styleId="Hyperlink">
    <w:name w:val="Hyperlink"/>
    <w:basedOn w:val="DefaultParagraphFont"/>
    <w:uiPriority w:val="99"/>
    <w:unhideWhenUsed/>
    <w:rsid w:val="00752D59"/>
    <w:rPr>
      <w:color w:val="0000FF" w:themeColor="hyperlink"/>
      <w:u w:val="single"/>
    </w:rPr>
  </w:style>
  <w:style w:type="paragraph" w:styleId="PlainText">
    <w:name w:val="Plain Text"/>
    <w:basedOn w:val="Normal"/>
    <w:link w:val="PlainTextChar"/>
    <w:uiPriority w:val="99"/>
    <w:unhideWhenUsed/>
    <w:rsid w:val="002D15E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D15E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892794">
      <w:bodyDiv w:val="1"/>
      <w:marLeft w:val="0"/>
      <w:marRight w:val="0"/>
      <w:marTop w:val="0"/>
      <w:marBottom w:val="0"/>
      <w:divBdr>
        <w:top w:val="none" w:sz="0" w:space="0" w:color="auto"/>
        <w:left w:val="none" w:sz="0" w:space="0" w:color="auto"/>
        <w:bottom w:val="none" w:sz="0" w:space="0" w:color="auto"/>
        <w:right w:val="none" w:sz="0" w:space="0" w:color="auto"/>
      </w:divBdr>
    </w:div>
    <w:div w:id="521090284">
      <w:bodyDiv w:val="1"/>
      <w:marLeft w:val="0"/>
      <w:marRight w:val="0"/>
      <w:marTop w:val="0"/>
      <w:marBottom w:val="0"/>
      <w:divBdr>
        <w:top w:val="none" w:sz="0" w:space="0" w:color="auto"/>
        <w:left w:val="none" w:sz="0" w:space="0" w:color="auto"/>
        <w:bottom w:val="none" w:sz="0" w:space="0" w:color="auto"/>
        <w:right w:val="none" w:sz="0" w:space="0" w:color="auto"/>
      </w:divBdr>
    </w:div>
    <w:div w:id="997346150">
      <w:bodyDiv w:val="1"/>
      <w:marLeft w:val="0"/>
      <w:marRight w:val="0"/>
      <w:marTop w:val="0"/>
      <w:marBottom w:val="0"/>
      <w:divBdr>
        <w:top w:val="none" w:sz="0" w:space="0" w:color="auto"/>
        <w:left w:val="none" w:sz="0" w:space="0" w:color="auto"/>
        <w:bottom w:val="none" w:sz="0" w:space="0" w:color="auto"/>
        <w:right w:val="none" w:sz="0" w:space="0" w:color="auto"/>
      </w:divBdr>
    </w:div>
    <w:div w:id="1604730457">
      <w:bodyDiv w:val="1"/>
      <w:marLeft w:val="0"/>
      <w:marRight w:val="0"/>
      <w:marTop w:val="0"/>
      <w:marBottom w:val="0"/>
      <w:divBdr>
        <w:top w:val="none" w:sz="0" w:space="0" w:color="auto"/>
        <w:left w:val="none" w:sz="0" w:space="0" w:color="auto"/>
        <w:bottom w:val="none" w:sz="0" w:space="0" w:color="auto"/>
        <w:right w:val="none" w:sz="0" w:space="0" w:color="auto"/>
      </w:divBdr>
    </w:div>
    <w:div w:id="163979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C5266-3C84-4955-AF64-858D8352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Gene M</cp:lastModifiedBy>
  <cp:revision>6</cp:revision>
  <dcterms:created xsi:type="dcterms:W3CDTF">2016-03-08T17:02:00Z</dcterms:created>
  <dcterms:modified xsi:type="dcterms:W3CDTF">2016-03-11T16:07:00Z</dcterms:modified>
</cp:coreProperties>
</file>