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16EAB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CPF-P2 Deployment check list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</w:p>
    <w:p w14:paraId="36BF567C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User: </w:t>
      </w:r>
    </w:p>
    <w:p w14:paraId="6565AE02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Mission Statement:</w:t>
      </w:r>
    </w:p>
    <w:p w14:paraId="08D17033" w14:textId="77777777" w:rsidR="003D4B70" w:rsidRDefault="003D4B70">
      <w:pPr>
        <w:spacing w:after="0"/>
        <w:rPr>
          <w:sz w:val="28"/>
          <w:szCs w:val="28"/>
        </w:rPr>
      </w:pPr>
    </w:p>
    <w:p w14:paraId="65CA1676" w14:textId="6E702973" w:rsidR="003D4B70" w:rsidRDefault="00F96F0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Engineering </w:t>
      </w:r>
      <w:ins w:id="0" w:author="magdalenatemp" w:date="2021-11-12T06:39:00Z">
        <w:r w:rsidR="005002BE">
          <w:rPr>
            <w:sz w:val="28"/>
            <w:szCs w:val="28"/>
          </w:rPr>
          <w:t>C</w:t>
        </w:r>
      </w:ins>
      <w:del w:id="1" w:author="magdalenatemp" w:date="2021-11-12T06:39:00Z">
        <w:r w:rsidDel="005002BE">
          <w:rPr>
            <w:sz w:val="28"/>
            <w:szCs w:val="28"/>
          </w:rPr>
          <w:delText>c</w:delText>
        </w:r>
      </w:del>
      <w:r>
        <w:rPr>
          <w:sz w:val="28"/>
          <w:szCs w:val="28"/>
        </w:rPr>
        <w:t>hecks</w:t>
      </w:r>
      <w:ins w:id="2" w:author="magdalenatemp" w:date="2021-11-12T06:48:00Z">
        <w:r w:rsidR="008F194E">
          <w:rPr>
            <w:sz w:val="28"/>
            <w:szCs w:val="28"/>
          </w:rPr>
          <w:t xml:space="preserve"> </w:t>
        </w:r>
      </w:ins>
    </w:p>
    <w:p w14:paraId="14CCA714" w14:textId="77777777" w:rsidR="003D4B70" w:rsidRDefault="00F96F07" w:rsidP="00EC0E60">
      <w:pPr>
        <w:spacing w:after="0"/>
        <w:ind w:left="360" w:firstLine="360"/>
        <w:rPr>
          <w:sz w:val="28"/>
          <w:szCs w:val="28"/>
        </w:rPr>
      </w:pPr>
      <w:r>
        <w:rPr>
          <w:sz w:val="28"/>
          <w:szCs w:val="28"/>
        </w:rPr>
        <w:t>Clear breakpoints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C0E60">
        <w:rPr>
          <w:sz w:val="28"/>
          <w:szCs w:val="28"/>
        </w:rPr>
        <w:tab/>
      </w:r>
      <w:r w:rsidR="00EC0E60">
        <w:rPr>
          <w:sz w:val="28"/>
          <w:szCs w:val="28"/>
        </w:rPr>
        <w:tab/>
      </w:r>
      <w:r>
        <w:rPr>
          <w:sz w:val="28"/>
          <w:szCs w:val="28"/>
        </w:rPr>
        <w:t>Comment out compiler directives</w:t>
      </w:r>
    </w:p>
    <w:p w14:paraId="0A326790" w14:textId="77777777" w:rsidR="003D4B70" w:rsidRDefault="003D4B70">
      <w:pPr>
        <w:spacing w:after="0"/>
        <w:rPr>
          <w:sz w:val="28"/>
          <w:szCs w:val="28"/>
        </w:rPr>
      </w:pPr>
    </w:p>
    <w:p w14:paraId="4ABBA2C1" w14:textId="35A544CB" w:rsidR="003D4B70" w:rsidRDefault="00F96F0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Mission </w:t>
      </w:r>
      <w:ins w:id="3" w:author="magdalenatemp" w:date="2021-11-12T06:36:00Z">
        <w:r w:rsidR="00FF2332">
          <w:rPr>
            <w:sz w:val="28"/>
            <w:szCs w:val="28"/>
          </w:rPr>
          <w:t>C</w:t>
        </w:r>
      </w:ins>
      <w:del w:id="4" w:author="magdalenatemp" w:date="2021-11-12T06:36:00Z">
        <w:r w:rsidDel="00FF2332">
          <w:rPr>
            <w:sz w:val="28"/>
            <w:szCs w:val="28"/>
          </w:rPr>
          <w:delText>c</w:delText>
        </w:r>
      </w:del>
      <w:r>
        <w:rPr>
          <w:sz w:val="28"/>
          <w:szCs w:val="28"/>
        </w:rPr>
        <w:t>onfiguration</w:t>
      </w:r>
      <w:ins w:id="5" w:author="magdalenatemp" w:date="2021-11-12T06:42:00Z">
        <w:r w:rsidR="008F194E">
          <w:rPr>
            <w:sz w:val="28"/>
            <w:szCs w:val="28"/>
          </w:rPr>
          <w:t xml:space="preserve"> (i.e., Creating Mission)</w:t>
        </w:r>
      </w:ins>
    </w:p>
    <w:p w14:paraId="1B5F9CBC" w14:textId="1375888C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GM print </w:t>
      </w:r>
      <w:proofErr w:type="spellStart"/>
      <w:r>
        <w:rPr>
          <w:sz w:val="28"/>
          <w:szCs w:val="28"/>
        </w:rPr>
        <w:t>out</w:t>
      </w:r>
      <w:del w:id="6" w:author="magdalenatemp" w:date="2021-11-12T06:16:00Z">
        <w:r w:rsidDel="00EC0E60">
          <w:rPr>
            <w:sz w:val="28"/>
            <w:szCs w:val="28"/>
          </w:rPr>
          <w:delText>_</w:delText>
        </w:r>
      </w:del>
      <w:r>
        <w:rPr>
          <w:sz w:val="28"/>
          <w:szCs w:val="28"/>
        </w:rPr>
        <w:t>__Bellows</w:t>
      </w:r>
      <w:proofErr w:type="spellEnd"/>
      <w:ins w:id="7" w:author="magdalenatemp" w:date="2021-11-12T06:54:00Z">
        <w:r w:rsidR="008C67AE">
          <w:rPr>
            <w:sz w:val="28"/>
            <w:szCs w:val="28"/>
          </w:rPr>
          <w:t xml:space="preserve"> Position</w:t>
        </w:r>
      </w:ins>
      <w:r>
        <w:rPr>
          <w:sz w:val="28"/>
          <w:szCs w:val="28"/>
        </w:rPr>
        <w:t xml:space="preserve"> upper/lower </w:t>
      </w:r>
      <w:ins w:id="8" w:author="magdalenatemp" w:date="2021-11-12T06:49:00Z">
        <w:r w:rsidR="00B91B46">
          <w:rPr>
            <w:sz w:val="28"/>
            <w:szCs w:val="28"/>
          </w:rPr>
          <w:t>L</w:t>
        </w:r>
      </w:ins>
      <w:del w:id="9" w:author="magdalenatemp" w:date="2021-11-12T06:49:00Z">
        <w:r w:rsidDel="00B91B46">
          <w:rPr>
            <w:sz w:val="28"/>
            <w:szCs w:val="28"/>
          </w:rPr>
          <w:delText>l</w:delText>
        </w:r>
      </w:del>
      <w:r>
        <w:rPr>
          <w:sz w:val="28"/>
          <w:szCs w:val="28"/>
        </w:rPr>
        <w:t>imit</w:t>
      </w:r>
      <w:r>
        <w:rPr>
          <w:sz w:val="28"/>
          <w:szCs w:val="28"/>
        </w:rPr>
        <w:tab/>
      </w:r>
      <w:ins w:id="10" w:author="magdalenatemp" w:date="2021-11-12T06:54:00Z">
        <w:r w:rsidR="008C67AE">
          <w:rPr>
            <w:sz w:val="28"/>
            <w:szCs w:val="28"/>
          </w:rPr>
          <w:t>s</w:t>
        </w:r>
      </w:ins>
      <w:r>
        <w:rPr>
          <w:sz w:val="28"/>
          <w:szCs w:val="28"/>
        </w:rPr>
        <w:tab/>
      </w:r>
      <w:del w:id="11" w:author="magdalenatemp" w:date="2021-11-12T06:18:00Z">
        <w:r w:rsidR="00EC0E60" w:rsidDel="00EC0E60">
          <w:rPr>
            <w:sz w:val="28"/>
            <w:szCs w:val="28"/>
          </w:rPr>
          <w:tab/>
        </w:r>
        <w:r w:rsidR="00EC0E60" w:rsidDel="00EC0E60">
          <w:rPr>
            <w:sz w:val="28"/>
            <w:szCs w:val="28"/>
          </w:rPr>
          <w:tab/>
        </w:r>
      </w:del>
      <w:del w:id="12" w:author="magdalenatemp" w:date="2021-11-12T06:46:00Z">
        <w:r w:rsidDel="008F194E">
          <w:rPr>
            <w:sz w:val="28"/>
            <w:szCs w:val="28"/>
          </w:rPr>
          <w:delText xml:space="preserve">Anchor/Park </w:delText>
        </w:r>
      </w:del>
      <w:del w:id="13" w:author="magdalenatemp" w:date="2021-11-12T06:15:00Z">
        <w:r w:rsidDel="00EC0E60">
          <w:rPr>
            <w:sz w:val="28"/>
            <w:szCs w:val="28"/>
          </w:rPr>
          <w:delText>hours</w:delText>
        </w:r>
      </w:del>
      <w:del w:id="14" w:author="magdalenatemp" w:date="2021-11-12T06:46:00Z">
        <w:r w:rsidDel="008F194E">
          <w:rPr>
            <w:sz w:val="28"/>
            <w:szCs w:val="28"/>
          </w:rPr>
          <w:delText>:</w:delText>
        </w:r>
      </w:del>
      <w:del w:id="15" w:author="magdalenatemp" w:date="2021-11-12T06:15:00Z">
        <w:r w:rsidDel="00EC0E60">
          <w:rPr>
            <w:sz w:val="28"/>
            <w:szCs w:val="28"/>
          </w:rPr>
          <w:delText xml:space="preserve">minutes  </w:delText>
        </w:r>
      </w:del>
      <w:ins w:id="16" w:author="magdalenatemp" w:date="2021-11-12T06:15:00Z">
        <w:r w:rsidR="00EC0E60">
          <w:rPr>
            <w:sz w:val="28"/>
            <w:szCs w:val="28"/>
          </w:rPr>
          <w:t xml:space="preserve"> </w:t>
        </w:r>
      </w:ins>
    </w:p>
    <w:p w14:paraId="3E0C8AE0" w14:textId="6CA56900" w:rsidR="003D4B70" w:rsidRDefault="00F96F07">
      <w:pPr>
        <w:spacing w:after="0"/>
        <w:rPr>
          <w:ins w:id="17" w:author="magdalenatemp" w:date="2021-11-12T06:44:00Z"/>
          <w:sz w:val="28"/>
          <w:szCs w:val="28"/>
        </w:rPr>
      </w:pPr>
      <w:r>
        <w:rPr>
          <w:sz w:val="28"/>
          <w:szCs w:val="28"/>
        </w:rPr>
        <w:t xml:space="preserve">GM print </w:t>
      </w:r>
      <w:proofErr w:type="spellStart"/>
      <w:r>
        <w:rPr>
          <w:sz w:val="28"/>
          <w:szCs w:val="28"/>
        </w:rPr>
        <w:t>out</w:t>
      </w:r>
      <w:del w:id="18" w:author="magdalenatemp" w:date="2021-11-12T06:16:00Z">
        <w:r w:rsidDel="00EC0E60">
          <w:rPr>
            <w:sz w:val="28"/>
            <w:szCs w:val="28"/>
          </w:rPr>
          <w:delText>_</w:delText>
        </w:r>
      </w:del>
      <w:r>
        <w:rPr>
          <w:sz w:val="28"/>
          <w:szCs w:val="28"/>
        </w:rPr>
        <w:t>__Surface</w:t>
      </w:r>
      <w:proofErr w:type="spellEnd"/>
      <w:r>
        <w:rPr>
          <w:sz w:val="28"/>
          <w:szCs w:val="28"/>
        </w:rPr>
        <w:t xml:space="preserve"> </w:t>
      </w:r>
      <w:del w:id="19" w:author="magdalenatemp" w:date="2021-11-12T06:40:00Z">
        <w:r w:rsidDel="008F194E">
          <w:rPr>
            <w:sz w:val="28"/>
            <w:szCs w:val="28"/>
          </w:rPr>
          <w:delText xml:space="preserve">ops </w:delText>
        </w:r>
      </w:del>
      <w:ins w:id="20" w:author="magdalenatemp" w:date="2021-11-12T06:40:00Z">
        <w:r w:rsidR="008F194E">
          <w:rPr>
            <w:sz w:val="28"/>
            <w:szCs w:val="28"/>
          </w:rPr>
          <w:t xml:space="preserve">Ops </w:t>
        </w:r>
      </w:ins>
      <w:del w:id="21" w:author="magdalenatemp" w:date="2021-11-12T06:40:00Z">
        <w:r w:rsidDel="008F194E">
          <w:rPr>
            <w:sz w:val="28"/>
            <w:szCs w:val="28"/>
          </w:rPr>
          <w:delText xml:space="preserve">bellows </w:delText>
        </w:r>
      </w:del>
      <w:ins w:id="22" w:author="magdalenatemp" w:date="2021-11-12T06:40:00Z">
        <w:r w:rsidR="008F194E">
          <w:rPr>
            <w:sz w:val="28"/>
            <w:szCs w:val="28"/>
          </w:rPr>
          <w:t>Bellows P</w:t>
        </w:r>
      </w:ins>
      <w:del w:id="23" w:author="magdalenatemp" w:date="2021-11-12T06:40:00Z">
        <w:r w:rsidDel="008F194E">
          <w:rPr>
            <w:sz w:val="28"/>
            <w:szCs w:val="28"/>
          </w:rPr>
          <w:delText>p</w:delText>
        </w:r>
      </w:del>
      <w:r>
        <w:rPr>
          <w:sz w:val="28"/>
          <w:szCs w:val="28"/>
        </w:rPr>
        <w:t>osition</w:t>
      </w:r>
      <w:ins w:id="24" w:author="magdalenatemp" w:date="2021-11-12T06:16:00Z">
        <w:r w:rsidR="00EC0E60">
          <w:rPr>
            <w:sz w:val="28"/>
            <w:szCs w:val="28"/>
          </w:rPr>
          <w:tab/>
        </w:r>
        <w:r w:rsidR="00EC0E60">
          <w:rPr>
            <w:sz w:val="28"/>
            <w:szCs w:val="28"/>
          </w:rPr>
          <w:tab/>
        </w:r>
      </w:ins>
      <w:del w:id="25" w:author="magdalenatemp" w:date="2021-11-12T06:16:00Z">
        <w:r w:rsidDel="00EC0E60">
          <w:rPr>
            <w:sz w:val="28"/>
            <w:szCs w:val="28"/>
          </w:rPr>
          <w:tab/>
        </w:r>
      </w:del>
      <w:r>
        <w:rPr>
          <w:sz w:val="28"/>
          <w:szCs w:val="28"/>
        </w:rPr>
        <w:t>GM print out__</w:t>
      </w:r>
      <w:ins w:id="26" w:author="magdalenatemp" w:date="2021-11-12T06:18:00Z">
        <w:r w:rsidR="00EC0E60">
          <w:rPr>
            <w:sz w:val="28"/>
            <w:szCs w:val="28"/>
          </w:rPr>
          <w:t xml:space="preserve"> </w:t>
        </w:r>
      </w:ins>
      <w:del w:id="27" w:author="magdalenatemp" w:date="2021-11-12T06:18:00Z">
        <w:r w:rsidDel="00EC0E60">
          <w:rPr>
            <w:sz w:val="28"/>
            <w:szCs w:val="28"/>
          </w:rPr>
          <w:delText>__</w:delText>
        </w:r>
      </w:del>
      <w:r>
        <w:rPr>
          <w:sz w:val="28"/>
          <w:szCs w:val="28"/>
        </w:rPr>
        <w:t xml:space="preserve">Recovery </w:t>
      </w:r>
      <w:ins w:id="28" w:author="magdalenatemp" w:date="2021-11-12T06:15:00Z">
        <w:r w:rsidR="00EC0E60">
          <w:rPr>
            <w:sz w:val="28"/>
            <w:szCs w:val="28"/>
          </w:rPr>
          <w:t>M</w:t>
        </w:r>
      </w:ins>
      <w:del w:id="29" w:author="magdalenatemp" w:date="2021-11-12T06:15:00Z">
        <w:r w:rsidDel="00EC0E60">
          <w:rPr>
            <w:sz w:val="28"/>
            <w:szCs w:val="28"/>
          </w:rPr>
          <w:delText>m</w:delText>
        </w:r>
      </w:del>
      <w:r>
        <w:rPr>
          <w:sz w:val="28"/>
          <w:szCs w:val="28"/>
        </w:rPr>
        <w:t xml:space="preserve">ode </w:t>
      </w:r>
      <w:proofErr w:type="spellStart"/>
      <w:r>
        <w:rPr>
          <w:sz w:val="28"/>
          <w:szCs w:val="28"/>
        </w:rPr>
        <w:t>B</w:t>
      </w:r>
      <w:ins w:id="30" w:author="magdalenatemp" w:date="2021-11-12T06:48:00Z">
        <w:r w:rsidR="008F194E">
          <w:rPr>
            <w:sz w:val="28"/>
            <w:szCs w:val="28"/>
          </w:rPr>
          <w:t>ellowsPosition</w:t>
        </w:r>
      </w:ins>
      <w:proofErr w:type="spellEnd"/>
      <w:del w:id="31" w:author="magdalenatemp" w:date="2021-11-12T06:48:00Z">
        <w:r w:rsidDel="008F194E">
          <w:rPr>
            <w:sz w:val="28"/>
            <w:szCs w:val="28"/>
          </w:rPr>
          <w:delText>P</w:delText>
        </w:r>
      </w:del>
    </w:p>
    <w:p w14:paraId="5D07E780" w14:textId="77777777" w:rsidR="0043369D" w:rsidRDefault="0043369D" w:rsidP="0043369D">
      <w:pPr>
        <w:spacing w:after="0"/>
        <w:rPr>
          <w:ins w:id="32" w:author="magdalenatemp" w:date="2021-11-12T06:57:00Z"/>
          <w:sz w:val="28"/>
          <w:szCs w:val="28"/>
        </w:rPr>
      </w:pPr>
      <w:ins w:id="33" w:author="magdalenatemp" w:date="2021-11-12T06:57:00Z">
        <w:r>
          <w:rPr>
            <w:sz w:val="28"/>
            <w:szCs w:val="28"/>
          </w:rPr>
          <w:t xml:space="preserve">_____________Park Sample Period (HH:MM) </w:t>
        </w:r>
      </w:ins>
    </w:p>
    <w:p w14:paraId="42A2B197" w14:textId="26608F96" w:rsidR="008F194E" w:rsidDel="0043369D" w:rsidRDefault="008F194E">
      <w:pPr>
        <w:spacing w:after="0"/>
        <w:rPr>
          <w:del w:id="34" w:author="magdalenatemp" w:date="2021-11-12T06:56:00Z"/>
          <w:sz w:val="28"/>
          <w:szCs w:val="28"/>
        </w:rPr>
      </w:pPr>
    </w:p>
    <w:p w14:paraId="02387E28" w14:textId="76364C05" w:rsidR="003D4B70" w:rsidDel="0043369D" w:rsidRDefault="00F96F07">
      <w:pPr>
        <w:spacing w:after="0"/>
        <w:rPr>
          <w:del w:id="35" w:author="magdalenatemp" w:date="2021-11-12T06:56:00Z"/>
          <w:sz w:val="28"/>
          <w:szCs w:val="28"/>
        </w:rPr>
      </w:pPr>
      <w:del w:id="36" w:author="magdalenatemp" w:date="2021-11-12T06:56:00Z">
        <w:r w:rsidDel="0043369D">
          <w:rPr>
            <w:sz w:val="28"/>
            <w:szCs w:val="28"/>
          </w:rPr>
          <w:delText>_____________</w:delText>
        </w:r>
      </w:del>
      <w:del w:id="37" w:author="magdalenatemp" w:date="2021-11-12T06:15:00Z">
        <w:r w:rsidDel="00EC0E60">
          <w:rPr>
            <w:sz w:val="28"/>
            <w:szCs w:val="28"/>
          </w:rPr>
          <w:delText xml:space="preserve">park </w:delText>
        </w:r>
      </w:del>
      <w:del w:id="38" w:author="magdalenatemp" w:date="2021-11-12T06:16:00Z">
        <w:r w:rsidDel="00EC0E60">
          <w:rPr>
            <w:sz w:val="28"/>
            <w:szCs w:val="28"/>
          </w:rPr>
          <w:delText>d</w:delText>
        </w:r>
      </w:del>
      <w:del w:id="39" w:author="magdalenatemp" w:date="2021-11-12T06:56:00Z">
        <w:r w:rsidDel="0043369D">
          <w:rPr>
            <w:sz w:val="28"/>
            <w:szCs w:val="28"/>
          </w:rPr>
          <w:delText xml:space="preserve">epth </w:delText>
        </w:r>
        <w:r w:rsidDel="0043369D">
          <w:rPr>
            <w:sz w:val="28"/>
            <w:szCs w:val="28"/>
          </w:rPr>
          <w:tab/>
        </w:r>
        <w:r w:rsidDel="0043369D">
          <w:rPr>
            <w:sz w:val="28"/>
            <w:szCs w:val="28"/>
          </w:rPr>
          <w:tab/>
        </w:r>
        <w:r w:rsidDel="0043369D">
          <w:rPr>
            <w:sz w:val="28"/>
            <w:szCs w:val="28"/>
          </w:rPr>
          <w:tab/>
        </w:r>
        <w:r w:rsidDel="0043369D">
          <w:rPr>
            <w:sz w:val="28"/>
            <w:szCs w:val="28"/>
          </w:rPr>
          <w:tab/>
          <w:delText>________________</w:delText>
        </w:r>
      </w:del>
      <w:del w:id="40" w:author="magdalenatemp" w:date="2021-11-12T06:14:00Z">
        <w:r w:rsidDel="00EC0E60">
          <w:rPr>
            <w:sz w:val="28"/>
            <w:szCs w:val="28"/>
          </w:rPr>
          <w:delText xml:space="preserve">max </w:delText>
        </w:r>
      </w:del>
      <w:del w:id="41" w:author="magdalenatemp" w:date="2021-11-12T06:56:00Z">
        <w:r w:rsidDel="0043369D">
          <w:rPr>
            <w:sz w:val="28"/>
            <w:szCs w:val="28"/>
          </w:rPr>
          <w:delText>Pressure</w:delText>
        </w:r>
      </w:del>
    </w:p>
    <w:p w14:paraId="4C4C82A5" w14:textId="0B102DB3" w:rsidR="003D4B70" w:rsidRDefault="00F96F07">
      <w:pPr>
        <w:spacing w:after="0"/>
        <w:rPr>
          <w:ins w:id="42" w:author="magdalenatemp" w:date="2021-11-12T06:56:00Z"/>
          <w:sz w:val="28"/>
          <w:szCs w:val="28"/>
        </w:rPr>
      </w:pPr>
      <w:del w:id="43" w:author="magdalenatemp" w:date="2021-11-12T06:58:00Z">
        <w:r w:rsidDel="00A33818">
          <w:rPr>
            <w:sz w:val="28"/>
            <w:szCs w:val="28"/>
          </w:rPr>
          <w:delText>_____________</w:delText>
        </w:r>
      </w:del>
      <w:del w:id="44" w:author="magdalenatemp" w:date="2021-11-12T06:15:00Z">
        <w:r w:rsidDel="00EC0E60">
          <w:rPr>
            <w:sz w:val="28"/>
            <w:szCs w:val="28"/>
          </w:rPr>
          <w:delText>maxProfiles</w:delText>
        </w:r>
      </w:del>
      <w:del w:id="45" w:author="magdalenatemp" w:date="2021-11-12T06:58:00Z">
        <w:r w:rsidDel="00A33818">
          <w:rPr>
            <w:sz w:val="28"/>
            <w:szCs w:val="28"/>
          </w:rPr>
          <w:tab/>
        </w:r>
        <w:r w:rsidDel="00A33818">
          <w:rPr>
            <w:sz w:val="28"/>
            <w:szCs w:val="28"/>
          </w:rPr>
          <w:tab/>
        </w:r>
        <w:r w:rsidDel="00A33818">
          <w:rPr>
            <w:sz w:val="28"/>
            <w:szCs w:val="28"/>
          </w:rPr>
          <w:tab/>
        </w:r>
        <w:r w:rsidDel="00A33818">
          <w:rPr>
            <w:sz w:val="28"/>
            <w:szCs w:val="28"/>
          </w:rPr>
          <w:tab/>
        </w:r>
      </w:del>
      <w:r>
        <w:rPr>
          <w:sz w:val="28"/>
          <w:szCs w:val="28"/>
        </w:rPr>
        <w:t>_____________</w:t>
      </w:r>
      <w:del w:id="46" w:author="magdalenatemp" w:date="2021-11-12T06:58:00Z">
        <w:r w:rsidDel="00A33818">
          <w:rPr>
            <w:sz w:val="28"/>
            <w:szCs w:val="28"/>
          </w:rPr>
          <w:delText>___</w:delText>
        </w:r>
      </w:del>
      <w:del w:id="47" w:author="magdalenatemp" w:date="2021-11-12T06:14:00Z">
        <w:r w:rsidDel="00EC0E60">
          <w:rPr>
            <w:sz w:val="28"/>
            <w:szCs w:val="28"/>
          </w:rPr>
          <w:delText>max Days:Hours</w:delText>
        </w:r>
      </w:del>
      <w:ins w:id="48" w:author="magdalenatemp" w:date="2021-11-12T06:14:00Z">
        <w:r w:rsidR="00EC0E60">
          <w:rPr>
            <w:sz w:val="28"/>
            <w:szCs w:val="28"/>
          </w:rPr>
          <w:t>Mission</w:t>
        </w:r>
      </w:ins>
      <w:ins w:id="49" w:author="magdalenatemp" w:date="2021-11-12T06:16:00Z">
        <w:r w:rsidR="00EC0E60">
          <w:rPr>
            <w:sz w:val="28"/>
            <w:szCs w:val="28"/>
          </w:rPr>
          <w:t xml:space="preserve"> </w:t>
        </w:r>
      </w:ins>
      <w:proofErr w:type="spellStart"/>
      <w:ins w:id="50" w:author="magdalenatemp" w:date="2021-11-12T06:14:00Z">
        <w:r w:rsidR="00EC0E60">
          <w:rPr>
            <w:sz w:val="28"/>
            <w:szCs w:val="28"/>
          </w:rPr>
          <w:t>TimeOut</w:t>
        </w:r>
      </w:ins>
      <w:proofErr w:type="spellEnd"/>
      <w:ins w:id="51" w:author="magdalenatemp" w:date="2021-11-12T06:44:00Z">
        <w:r w:rsidR="008F194E">
          <w:rPr>
            <w:sz w:val="28"/>
            <w:szCs w:val="28"/>
          </w:rPr>
          <w:t xml:space="preserve"> (HH:MM)</w:t>
        </w:r>
      </w:ins>
      <w:ins w:id="52" w:author="magdalenatemp" w:date="2021-11-12T06:58:00Z">
        <w:r w:rsidR="00A33818">
          <w:rPr>
            <w:sz w:val="28"/>
            <w:szCs w:val="28"/>
          </w:rPr>
          <w:tab/>
        </w:r>
        <w:r w:rsidR="00A33818">
          <w:rPr>
            <w:sz w:val="28"/>
            <w:szCs w:val="28"/>
          </w:rPr>
          <w:tab/>
          <w:t>________________Max Profiles</w:t>
        </w:r>
      </w:ins>
    </w:p>
    <w:p w14:paraId="1C0F5188" w14:textId="17077D34" w:rsidR="0043369D" w:rsidRDefault="0043369D">
      <w:pPr>
        <w:spacing w:after="0"/>
        <w:rPr>
          <w:ins w:id="53" w:author="magdalenatemp" w:date="2021-11-12T06:52:00Z"/>
          <w:sz w:val="28"/>
          <w:szCs w:val="28"/>
        </w:rPr>
      </w:pPr>
      <w:ins w:id="54" w:author="magdalenatemp" w:date="2021-11-12T06:56:00Z">
        <w:r>
          <w:rPr>
            <w:sz w:val="28"/>
            <w:szCs w:val="28"/>
          </w:rPr>
          <w:t>_____________Park Depth (Ascend Table)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  <w:t>________________Max Pressure</w:t>
        </w:r>
      </w:ins>
    </w:p>
    <w:p w14:paraId="1217F6DD" w14:textId="6D74F455" w:rsidR="00B91B46" w:rsidRDefault="00B91B46">
      <w:pPr>
        <w:spacing w:after="0"/>
        <w:rPr>
          <w:ins w:id="55" w:author="magdalenatemp" w:date="2021-11-12T06:50:00Z"/>
          <w:sz w:val="28"/>
          <w:szCs w:val="28"/>
        </w:rPr>
      </w:pPr>
      <w:ins w:id="56" w:author="magdalenatemp" w:date="2021-11-12T06:52:00Z">
        <w:r>
          <w:rPr>
            <w:sz w:val="28"/>
            <w:szCs w:val="28"/>
          </w:rPr>
          <w:t>_____________Platform Velocity (PV descend)</w:t>
        </w:r>
        <w:r>
          <w:rPr>
            <w:sz w:val="28"/>
            <w:szCs w:val="28"/>
          </w:rPr>
          <w:tab/>
        </w:r>
      </w:ins>
      <w:ins w:id="57" w:author="magdalenatemp" w:date="2021-11-12T06:53:00Z">
        <w:r>
          <w:rPr>
            <w:sz w:val="28"/>
            <w:szCs w:val="28"/>
          </w:rPr>
          <w:t>________________</w:t>
        </w:r>
        <w:proofErr w:type="spellStart"/>
        <w:r>
          <w:rPr>
            <w:sz w:val="28"/>
            <w:szCs w:val="28"/>
          </w:rPr>
          <w:t>PlatformVelocity</w:t>
        </w:r>
        <w:proofErr w:type="spellEnd"/>
        <w:r>
          <w:rPr>
            <w:sz w:val="28"/>
            <w:szCs w:val="28"/>
          </w:rPr>
          <w:t xml:space="preserve"> (PV ascend)</w:t>
        </w:r>
      </w:ins>
    </w:p>
    <w:p w14:paraId="69B2A29A" w14:textId="318DF738" w:rsidR="00B91B46" w:rsidRDefault="00B91B46">
      <w:pPr>
        <w:spacing w:after="0"/>
        <w:rPr>
          <w:sz w:val="28"/>
          <w:szCs w:val="28"/>
        </w:rPr>
      </w:pPr>
      <w:ins w:id="58" w:author="magdalenatemp" w:date="2021-11-12T06:50:00Z">
        <w:r>
          <w:rPr>
            <w:sz w:val="28"/>
            <w:szCs w:val="28"/>
          </w:rPr>
          <w:t xml:space="preserve">_____________Park/Anchor </w:t>
        </w:r>
      </w:ins>
      <w:ins w:id="59" w:author="magdalenatemp" w:date="2021-11-12T06:59:00Z">
        <w:r w:rsidR="00B50DAA">
          <w:rPr>
            <w:sz w:val="28"/>
            <w:szCs w:val="28"/>
          </w:rPr>
          <w:t>Time</w:t>
        </w:r>
      </w:ins>
      <w:ins w:id="60" w:author="magdalenatemp" w:date="2021-11-12T06:50:00Z">
        <w:r>
          <w:rPr>
            <w:sz w:val="28"/>
            <w:szCs w:val="28"/>
          </w:rPr>
          <w:t xml:space="preserve"> (HH:MM</w:t>
        </w:r>
      </w:ins>
      <w:ins w:id="61" w:author="magdalenatemp" w:date="2021-11-12T06:59:00Z">
        <w:r w:rsidR="00B50DAA">
          <w:rPr>
            <w:sz w:val="28"/>
            <w:szCs w:val="28"/>
          </w:rPr>
          <w:t>, Descend Table</w:t>
        </w:r>
      </w:ins>
      <w:ins w:id="62" w:author="magdalenatemp" w:date="2021-11-12T06:50:00Z">
        <w:r>
          <w:rPr>
            <w:sz w:val="28"/>
            <w:szCs w:val="28"/>
          </w:rPr>
          <w:t xml:space="preserve">) </w:t>
        </w:r>
      </w:ins>
    </w:p>
    <w:p w14:paraId="2E3CE40A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GM print </w:t>
      </w:r>
      <w:proofErr w:type="spellStart"/>
      <w:r>
        <w:rPr>
          <w:sz w:val="28"/>
          <w:szCs w:val="28"/>
        </w:rPr>
        <w:t>out__Pre</w:t>
      </w:r>
      <w:proofErr w:type="spellEnd"/>
      <w:ins w:id="63" w:author="magdalenatemp" w:date="2021-11-12T06:16:00Z">
        <w:r w:rsidR="00EC0E60">
          <w:rPr>
            <w:sz w:val="28"/>
            <w:szCs w:val="28"/>
          </w:rPr>
          <w:t>-</w:t>
        </w:r>
      </w:ins>
      <w:del w:id="64" w:author="magdalenatemp" w:date="2021-11-12T06:16:00Z">
        <w:r w:rsidDel="00EC0E60">
          <w:rPr>
            <w:sz w:val="28"/>
            <w:szCs w:val="28"/>
          </w:rPr>
          <w:delText xml:space="preserve"> </w:delText>
        </w:r>
      </w:del>
      <w:del w:id="65" w:author="magdalenatemp" w:date="2021-11-12T06:15:00Z">
        <w:r w:rsidDel="00EC0E60">
          <w:rPr>
            <w:sz w:val="28"/>
            <w:szCs w:val="28"/>
          </w:rPr>
          <w:delText xml:space="preserve">mission </w:delText>
        </w:r>
      </w:del>
      <w:ins w:id="66" w:author="magdalenatemp" w:date="2021-11-12T06:15:00Z">
        <w:r w:rsidR="00EC0E60">
          <w:rPr>
            <w:sz w:val="28"/>
            <w:szCs w:val="28"/>
          </w:rPr>
          <w:t>Mission D</w:t>
        </w:r>
      </w:ins>
      <w:del w:id="67" w:author="magdalenatemp" w:date="2021-11-12T06:15:00Z">
        <w:r w:rsidDel="00EC0E60">
          <w:rPr>
            <w:sz w:val="28"/>
            <w:szCs w:val="28"/>
          </w:rPr>
          <w:delText>d</w:delText>
        </w:r>
      </w:del>
      <w:r>
        <w:rPr>
          <w:sz w:val="28"/>
          <w:szCs w:val="28"/>
        </w:rPr>
        <w:t>elay 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GM print </w:t>
      </w:r>
      <w:proofErr w:type="spellStart"/>
      <w:r>
        <w:rPr>
          <w:sz w:val="28"/>
          <w:szCs w:val="28"/>
        </w:rPr>
        <w:t>out_____Surface</w:t>
      </w:r>
      <w:proofErr w:type="spellEnd"/>
      <w:r>
        <w:rPr>
          <w:sz w:val="28"/>
          <w:szCs w:val="28"/>
        </w:rPr>
        <w:t xml:space="preserve"> </w:t>
      </w:r>
      <w:del w:id="68" w:author="magdalenatemp" w:date="2021-11-12T06:15:00Z">
        <w:r w:rsidDel="00EC0E60">
          <w:rPr>
            <w:sz w:val="28"/>
            <w:szCs w:val="28"/>
          </w:rPr>
          <w:delText xml:space="preserve">ops </w:delText>
        </w:r>
      </w:del>
      <w:ins w:id="69" w:author="magdalenatemp" w:date="2021-11-12T06:15:00Z">
        <w:r w:rsidR="00EC0E60">
          <w:rPr>
            <w:sz w:val="28"/>
            <w:szCs w:val="28"/>
          </w:rPr>
          <w:t xml:space="preserve">Ops </w:t>
        </w:r>
      </w:ins>
      <w:r>
        <w:rPr>
          <w:sz w:val="28"/>
          <w:szCs w:val="28"/>
        </w:rPr>
        <w:t>TO</w:t>
      </w:r>
    </w:p>
    <w:p w14:paraId="710513EB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GM print </w:t>
      </w:r>
      <w:proofErr w:type="spellStart"/>
      <w:r>
        <w:rPr>
          <w:sz w:val="28"/>
          <w:szCs w:val="28"/>
        </w:rPr>
        <w:t>out__Descend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TimeOut</w:t>
      </w:r>
      <w:proofErr w:type="spellEnd"/>
      <w:ins w:id="70" w:author="magdalenatemp" w:date="2021-11-12T06:16:00Z">
        <w:r w:rsidR="00EC0E60">
          <w:rPr>
            <w:sz w:val="28"/>
            <w:szCs w:val="28"/>
          </w:rPr>
          <w:t xml:space="preserve"> </w:t>
        </w:r>
      </w:ins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GM print </w:t>
      </w:r>
      <w:proofErr w:type="spellStart"/>
      <w:r>
        <w:rPr>
          <w:sz w:val="28"/>
          <w:szCs w:val="28"/>
        </w:rPr>
        <w:t>out_____Park</w:t>
      </w:r>
      <w:proofErr w:type="spellEnd"/>
      <w:r>
        <w:rPr>
          <w:sz w:val="28"/>
          <w:szCs w:val="28"/>
        </w:rPr>
        <w:t xml:space="preserve"> TO</w:t>
      </w:r>
    </w:p>
    <w:p w14:paraId="6ADA18BA" w14:textId="77777777" w:rsidR="003D4B70" w:rsidDel="00EA7E6F" w:rsidRDefault="00F96F07">
      <w:pPr>
        <w:spacing w:after="0"/>
        <w:rPr>
          <w:del w:id="71" w:author="magdalenatemp" w:date="2021-11-12T07:23:00Z"/>
          <w:sz w:val="28"/>
          <w:szCs w:val="28"/>
        </w:rPr>
      </w:pPr>
      <w:r>
        <w:rPr>
          <w:sz w:val="28"/>
          <w:szCs w:val="28"/>
        </w:rPr>
        <w:t xml:space="preserve">GM print </w:t>
      </w:r>
      <w:proofErr w:type="spellStart"/>
      <w:r>
        <w:rPr>
          <w:sz w:val="28"/>
          <w:szCs w:val="28"/>
        </w:rPr>
        <w:t>out__Anchor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ins w:id="72" w:author="magdalenatemp" w:date="2021-11-12T06:16:00Z">
        <w:r w:rsidR="00EC0E60">
          <w:rPr>
            <w:sz w:val="28"/>
            <w:szCs w:val="28"/>
          </w:rPr>
          <w:t>imeOut</w:t>
        </w:r>
      </w:ins>
      <w:proofErr w:type="spellEnd"/>
      <w:del w:id="73" w:author="magdalenatemp" w:date="2021-11-12T06:16:00Z">
        <w:r w:rsidDel="00EC0E60">
          <w:rPr>
            <w:sz w:val="28"/>
            <w:szCs w:val="28"/>
          </w:rPr>
          <w:delText>O</w:delText>
        </w:r>
      </w:del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del w:id="74" w:author="magdalenatemp" w:date="2021-11-12T06:17:00Z">
        <w:r w:rsidDel="00EC0E60">
          <w:rPr>
            <w:sz w:val="28"/>
            <w:szCs w:val="28"/>
          </w:rPr>
          <w:tab/>
        </w:r>
      </w:del>
      <w:r>
        <w:rPr>
          <w:sz w:val="28"/>
          <w:szCs w:val="28"/>
        </w:rPr>
        <w:t xml:space="preserve">GM print </w:t>
      </w:r>
      <w:proofErr w:type="spellStart"/>
      <w:r>
        <w:rPr>
          <w:sz w:val="28"/>
          <w:szCs w:val="28"/>
        </w:rPr>
        <w:t>out_____Ascend</w:t>
      </w:r>
      <w:proofErr w:type="spellEnd"/>
      <w:r>
        <w:rPr>
          <w:sz w:val="28"/>
          <w:szCs w:val="28"/>
        </w:rPr>
        <w:t xml:space="preserve"> TO</w:t>
      </w:r>
    </w:p>
    <w:p w14:paraId="4BF3893C" w14:textId="77777777" w:rsidR="003D4B70" w:rsidDel="00EC0E60" w:rsidRDefault="00F96F07">
      <w:pPr>
        <w:spacing w:after="0"/>
        <w:rPr>
          <w:sz w:val="28"/>
          <w:szCs w:val="28"/>
        </w:rPr>
      </w:pPr>
      <w:moveFromRangeStart w:id="75" w:author="magdalenatemp" w:date="2021-11-12T06:17:00Z" w:name="move498317186"/>
      <w:moveFrom w:id="76" w:author="magdalenatemp" w:date="2021-11-12T06:17:00Z">
        <w:r w:rsidDel="00EC0E60">
          <w:rPr>
            <w:sz w:val="28"/>
            <w:szCs w:val="28"/>
          </w:rPr>
          <w:t>________________ Homer ID</w:t>
        </w:r>
      </w:moveFrom>
    </w:p>
    <w:moveFromRangeEnd w:id="75"/>
    <w:p w14:paraId="5884866A" w14:textId="1B310DD2" w:rsidR="00EC0E60" w:rsidDel="00B57CD5" w:rsidRDefault="00F96F07" w:rsidP="00EC0E60">
      <w:pPr>
        <w:spacing w:after="0"/>
        <w:rPr>
          <w:del w:id="77" w:author="magdalenatemp" w:date="2021-11-12T07:02:00Z"/>
          <w:sz w:val="28"/>
          <w:szCs w:val="28"/>
        </w:rPr>
      </w:pPr>
      <w:del w:id="78" w:author="magdalenatemp" w:date="2021-11-12T06:50:00Z">
        <w:r w:rsidDel="00B91B46">
          <w:rPr>
            <w:sz w:val="28"/>
            <w:szCs w:val="28"/>
          </w:rPr>
          <w:delText>________________ Park/Anchor Sample Period</w:delText>
        </w:r>
      </w:del>
      <w:moveToRangeStart w:id="79" w:author="magdalenatemp" w:date="2021-11-12T06:17:00Z" w:name="move498317186"/>
      <w:moveTo w:id="80" w:author="magdalenatemp" w:date="2021-11-12T06:17:00Z">
        <w:del w:id="81" w:author="magdalenatemp" w:date="2021-11-12T07:02:00Z">
          <w:r w:rsidR="00EC0E60" w:rsidDel="00B57CD5">
            <w:rPr>
              <w:sz w:val="28"/>
              <w:szCs w:val="28"/>
            </w:rPr>
            <w:delText>_____________</w:delText>
          </w:r>
        </w:del>
        <w:del w:id="82" w:author="magdalenatemp" w:date="2021-11-12T07:01:00Z">
          <w:r w:rsidR="00EC0E60" w:rsidDel="007E1C27">
            <w:rPr>
              <w:sz w:val="28"/>
              <w:szCs w:val="28"/>
            </w:rPr>
            <w:delText xml:space="preserve">___ </w:delText>
          </w:r>
        </w:del>
        <w:del w:id="83" w:author="magdalenatemp" w:date="2021-11-12T07:02:00Z">
          <w:r w:rsidR="00EC0E60" w:rsidDel="00B57CD5">
            <w:rPr>
              <w:sz w:val="28"/>
              <w:szCs w:val="28"/>
            </w:rPr>
            <w:delText>Homer ID</w:delText>
          </w:r>
        </w:del>
      </w:moveTo>
    </w:p>
    <w:moveToRangeEnd w:id="79"/>
    <w:p w14:paraId="6F258505" w14:textId="77777777" w:rsidR="00EC0E60" w:rsidRDefault="00EC0E60">
      <w:pPr>
        <w:spacing w:after="0"/>
        <w:rPr>
          <w:sz w:val="28"/>
          <w:szCs w:val="28"/>
        </w:rPr>
      </w:pPr>
    </w:p>
    <w:p w14:paraId="4A0F7855" w14:textId="77777777" w:rsidR="005002BE" w:rsidRDefault="005002BE" w:rsidP="005002BE">
      <w:pPr>
        <w:spacing w:after="0"/>
        <w:rPr>
          <w:ins w:id="84" w:author="magdalenatemp" w:date="2021-11-12T06:39:00Z"/>
          <w:sz w:val="28"/>
          <w:szCs w:val="28"/>
        </w:rPr>
      </w:pPr>
      <w:bookmarkStart w:id="85" w:name="_GoBack"/>
      <w:bookmarkEnd w:id="85"/>
      <w:ins w:id="86" w:author="magdalenatemp" w:date="2021-11-12T06:39:00Z">
        <w:r>
          <w:rPr>
            <w:sz w:val="28"/>
            <w:szCs w:val="28"/>
          </w:rPr>
          <w:t>________________ Can Humidity (% RH)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  <w:t>_________________Can Pressure (mbar)</w:t>
        </w:r>
      </w:ins>
    </w:p>
    <w:p w14:paraId="4E88208E" w14:textId="77777777" w:rsidR="005002BE" w:rsidRDefault="005002BE" w:rsidP="005002BE">
      <w:pPr>
        <w:spacing w:after="0"/>
        <w:rPr>
          <w:ins w:id="87" w:author="magdalenatemp" w:date="2021-11-12T06:39:00Z"/>
          <w:sz w:val="28"/>
          <w:szCs w:val="28"/>
        </w:rPr>
      </w:pPr>
      <w:ins w:id="88" w:author="magdalenatemp" w:date="2021-11-12T06:39:00Z">
        <w:r>
          <w:rPr>
            <w:sz w:val="28"/>
            <w:szCs w:val="28"/>
          </w:rPr>
          <w:t>________________ Battery Bus Voltage (V)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tab/>
          <w:t>_________________Battery Bus Current (mA)</w:t>
        </w:r>
      </w:ins>
    </w:p>
    <w:p w14:paraId="5755D2F5" w14:textId="77777777" w:rsidR="005002BE" w:rsidRDefault="005002BE" w:rsidP="005002BE">
      <w:pPr>
        <w:spacing w:after="0"/>
        <w:rPr>
          <w:ins w:id="89" w:author="magdalenatemp" w:date="2021-11-12T06:39:00Z"/>
          <w:sz w:val="28"/>
          <w:szCs w:val="28"/>
        </w:rPr>
      </w:pPr>
      <w:ins w:id="90" w:author="magdalenatemp" w:date="2021-11-12T06:39:00Z">
        <w:r>
          <w:rPr>
            <w:sz w:val="28"/>
            <w:szCs w:val="28"/>
          </w:rPr>
          <w:t>Gene to count___</w:t>
        </w:r>
        <w:proofErr w:type="gramStart"/>
        <w:r>
          <w:rPr>
            <w:sz w:val="28"/>
            <w:szCs w:val="28"/>
          </w:rPr>
          <w:t>_  Number</w:t>
        </w:r>
        <w:proofErr w:type="gramEnd"/>
        <w:r>
          <w:rPr>
            <w:sz w:val="28"/>
            <w:szCs w:val="28"/>
          </w:rPr>
          <w:t xml:space="preserve"> of Ballast Bars</w:t>
        </w:r>
      </w:ins>
    </w:p>
    <w:p w14:paraId="0D6CFBF8" w14:textId="77777777" w:rsidR="003D4B70" w:rsidRDefault="003D4B70">
      <w:pPr>
        <w:spacing w:after="0"/>
        <w:rPr>
          <w:sz w:val="28"/>
          <w:szCs w:val="28"/>
        </w:rPr>
      </w:pPr>
    </w:p>
    <w:p w14:paraId="290B02FB" w14:textId="77777777" w:rsidR="003D4B70" w:rsidRDefault="00F96F0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Pre-Deployment</w:t>
      </w:r>
    </w:p>
    <w:p w14:paraId="267E1F44" w14:textId="2DDB3CED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_____Receive SBD message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del w:id="91" w:author="magdalenatemp" w:date="2021-11-12T06:21:00Z">
        <w:r w:rsidDel="00CD0F08">
          <w:rPr>
            <w:sz w:val="28"/>
            <w:szCs w:val="28"/>
          </w:rPr>
          <w:delText>if mounted</w:delText>
        </w:r>
      </w:del>
      <w:r>
        <w:rPr>
          <w:sz w:val="28"/>
          <w:szCs w:val="28"/>
        </w:rPr>
        <w:t>__</w:t>
      </w:r>
      <w:ins w:id="92" w:author="magdalenatemp" w:date="2021-11-12T06:21:00Z">
        <w:r w:rsidR="00CD0F08">
          <w:rPr>
            <w:sz w:val="28"/>
            <w:szCs w:val="28"/>
          </w:rPr>
          <w:t>___</w:t>
        </w:r>
      </w:ins>
      <w:del w:id="93" w:author="magdalenatemp" w:date="2021-11-12T06:20:00Z">
        <w:r w:rsidDel="00B80453">
          <w:rPr>
            <w:sz w:val="28"/>
            <w:szCs w:val="28"/>
          </w:rPr>
          <w:delText>_</w:delText>
        </w:r>
      </w:del>
      <w:r>
        <w:rPr>
          <w:sz w:val="28"/>
          <w:szCs w:val="28"/>
        </w:rPr>
        <w:t>Receive</w:t>
      </w:r>
      <w:del w:id="94" w:author="magdalenatemp" w:date="2021-11-12T06:22:00Z">
        <w:r w:rsidDel="00CD0F08">
          <w:rPr>
            <w:sz w:val="28"/>
            <w:szCs w:val="28"/>
          </w:rPr>
          <w:delText xml:space="preserve"> </w:delText>
        </w:r>
      </w:del>
      <w:r>
        <w:rPr>
          <w:sz w:val="28"/>
          <w:szCs w:val="28"/>
        </w:rPr>
        <w:t xml:space="preserve"> GPS </w:t>
      </w:r>
      <w:ins w:id="95" w:author="magdalenatemp" w:date="2021-11-12T07:03:00Z">
        <w:r w:rsidR="006B1262">
          <w:rPr>
            <w:sz w:val="28"/>
            <w:szCs w:val="28"/>
          </w:rPr>
          <w:t>T</w:t>
        </w:r>
      </w:ins>
      <w:del w:id="96" w:author="magdalenatemp" w:date="2021-11-12T07:03:00Z">
        <w:r w:rsidDel="006B1262">
          <w:rPr>
            <w:sz w:val="28"/>
            <w:szCs w:val="28"/>
          </w:rPr>
          <w:delText>t</w:delText>
        </w:r>
      </w:del>
      <w:r>
        <w:rPr>
          <w:sz w:val="28"/>
          <w:szCs w:val="28"/>
        </w:rPr>
        <w:t>racker</w:t>
      </w:r>
      <w:ins w:id="97" w:author="magdalenatemp" w:date="2021-11-12T06:20:00Z">
        <w:r w:rsidR="00B80453">
          <w:rPr>
            <w:sz w:val="28"/>
            <w:szCs w:val="28"/>
          </w:rPr>
          <w:t xml:space="preserve"> </w:t>
        </w:r>
      </w:ins>
      <w:del w:id="98" w:author="magdalenatemp" w:date="2021-11-12T06:20:00Z">
        <w:r w:rsidDel="00B80453">
          <w:rPr>
            <w:sz w:val="28"/>
            <w:szCs w:val="28"/>
          </w:rPr>
          <w:delText xml:space="preserve"> </w:delText>
        </w:r>
      </w:del>
      <w:del w:id="99" w:author="magdalenatemp" w:date="2021-11-12T07:03:00Z">
        <w:r w:rsidDel="006B1262">
          <w:rPr>
            <w:sz w:val="28"/>
            <w:szCs w:val="28"/>
          </w:rPr>
          <w:delText>m</w:delText>
        </w:r>
      </w:del>
      <w:ins w:id="100" w:author="magdalenatemp" w:date="2021-11-12T07:03:00Z">
        <w:r w:rsidR="006B1262">
          <w:rPr>
            <w:sz w:val="28"/>
            <w:szCs w:val="28"/>
          </w:rPr>
          <w:t>M</w:t>
        </w:r>
      </w:ins>
      <w:r>
        <w:rPr>
          <w:sz w:val="28"/>
          <w:szCs w:val="28"/>
        </w:rPr>
        <w:t>essage</w:t>
      </w:r>
      <w:ins w:id="101" w:author="magdalenatemp" w:date="2021-11-12T06:21:00Z">
        <w:r w:rsidR="00CD0F08">
          <w:rPr>
            <w:sz w:val="28"/>
            <w:szCs w:val="28"/>
          </w:rPr>
          <w:t xml:space="preserve"> (if mounted)</w:t>
        </w:r>
      </w:ins>
    </w:p>
    <w:p w14:paraId="4F824380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_____Remove </w:t>
      </w:r>
      <w:proofErr w:type="spellStart"/>
      <w:proofErr w:type="gramStart"/>
      <w:r>
        <w:rPr>
          <w:sz w:val="28"/>
          <w:szCs w:val="28"/>
        </w:rPr>
        <w:t>Optode</w:t>
      </w:r>
      <w:proofErr w:type="spellEnd"/>
      <w:r>
        <w:rPr>
          <w:sz w:val="28"/>
          <w:szCs w:val="28"/>
        </w:rPr>
        <w:t xml:space="preserve">  cover</w:t>
      </w:r>
      <w:proofErr w:type="gramEnd"/>
    </w:p>
    <w:p w14:paraId="5364707F" w14:textId="77777777" w:rsidR="003D4B70" w:rsidRDefault="00F96F07">
      <w:pPr>
        <w:spacing w:after="0"/>
        <w:rPr>
          <w:ins w:id="102" w:author="magdalenatemp" w:date="2021-11-12T06:26:00Z"/>
          <w:sz w:val="28"/>
          <w:szCs w:val="28"/>
        </w:rPr>
      </w:pPr>
      <w:r>
        <w:rPr>
          <w:sz w:val="28"/>
          <w:szCs w:val="28"/>
        </w:rPr>
        <w:t>_____Remove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_____Remove FLBB cover</w:t>
      </w:r>
    </w:p>
    <w:p w14:paraId="5A201BAC" w14:textId="398F71CF" w:rsidR="00CD0F08" w:rsidDel="00CD0F08" w:rsidRDefault="00CD0F08" w:rsidP="00CD0F08">
      <w:pPr>
        <w:spacing w:after="0"/>
        <w:rPr>
          <w:del w:id="103" w:author="magdalenatemp" w:date="2021-11-12T06:26:00Z"/>
          <w:sz w:val="28"/>
          <w:szCs w:val="28"/>
        </w:rPr>
      </w:pPr>
      <w:moveToRangeStart w:id="104" w:author="magdalenatemp" w:date="2021-11-12T06:26:00Z" w:name="move498317707"/>
      <w:moveTo w:id="105" w:author="magdalenatemp" w:date="2021-11-12T06:26:00Z">
        <w:r>
          <w:rPr>
            <w:sz w:val="28"/>
            <w:szCs w:val="28"/>
          </w:rPr>
          <w:t>_____Remove ISUS cover</w:t>
        </w:r>
      </w:moveTo>
      <w:ins w:id="106" w:author="magdalenatemp" w:date="2021-11-12T07:03:00Z">
        <w:r w:rsidR="006B1262">
          <w:rPr>
            <w:sz w:val="28"/>
            <w:szCs w:val="28"/>
          </w:rPr>
          <w:tab/>
        </w:r>
        <w:r w:rsidR="006B1262">
          <w:rPr>
            <w:sz w:val="28"/>
            <w:szCs w:val="28"/>
          </w:rPr>
          <w:tab/>
        </w:r>
        <w:r w:rsidR="006B1262">
          <w:rPr>
            <w:sz w:val="28"/>
            <w:szCs w:val="28"/>
          </w:rPr>
          <w:tab/>
        </w:r>
        <w:r w:rsidR="006B1262">
          <w:rPr>
            <w:sz w:val="28"/>
            <w:szCs w:val="28"/>
          </w:rPr>
          <w:tab/>
        </w:r>
      </w:ins>
      <w:ins w:id="107" w:author="magdalenatemp" w:date="2021-11-12T07:02:00Z">
        <w:r w:rsidR="006B1262">
          <w:rPr>
            <w:sz w:val="28"/>
            <w:szCs w:val="28"/>
          </w:rPr>
          <w:t>_____Connector dummy plugs installed</w:t>
        </w:r>
      </w:ins>
    </w:p>
    <w:moveToRangeEnd w:id="104"/>
    <w:p w14:paraId="3AFEC032" w14:textId="77777777" w:rsidR="00CD0F08" w:rsidRDefault="00CD0F08">
      <w:pPr>
        <w:spacing w:after="0"/>
        <w:rPr>
          <w:sz w:val="28"/>
          <w:szCs w:val="28"/>
        </w:rPr>
      </w:pPr>
    </w:p>
    <w:p w14:paraId="4F3CA0A9" w14:textId="4BF3B858" w:rsidR="003D4B70" w:rsidDel="00CD0F08" w:rsidRDefault="00F96F07">
      <w:pPr>
        <w:spacing w:after="0"/>
        <w:rPr>
          <w:del w:id="108" w:author="magdalenatemp" w:date="2021-11-12T06:26:00Z"/>
          <w:sz w:val="28"/>
          <w:szCs w:val="28"/>
        </w:rPr>
      </w:pPr>
      <w:del w:id="109" w:author="magdalenatemp" w:date="2021-11-12T06:26:00Z">
        <w:r w:rsidDel="00CD0F08">
          <w:rPr>
            <w:sz w:val="28"/>
            <w:szCs w:val="28"/>
          </w:rPr>
          <w:delText>_____Connector dummy plugs installed</w:delText>
        </w:r>
        <w:r w:rsidDel="00CD0F08">
          <w:rPr>
            <w:sz w:val="28"/>
            <w:szCs w:val="28"/>
          </w:rPr>
          <w:tab/>
        </w:r>
        <w:r w:rsidDel="00CD0F08">
          <w:rPr>
            <w:sz w:val="28"/>
            <w:szCs w:val="28"/>
          </w:rPr>
          <w:tab/>
          <w:delText>_____Remove GPS tracker off magnet</w:delText>
        </w:r>
      </w:del>
    </w:p>
    <w:p w14:paraId="63EC5C24" w14:textId="5C308B50" w:rsidR="003D4B70" w:rsidDel="00CD0F08" w:rsidRDefault="00F96F07">
      <w:pPr>
        <w:spacing w:after="0"/>
        <w:rPr>
          <w:sz w:val="28"/>
          <w:szCs w:val="28"/>
        </w:rPr>
      </w:pPr>
      <w:moveFromRangeStart w:id="110" w:author="magdalenatemp" w:date="2021-11-12T06:24:00Z" w:name="move498317597"/>
      <w:moveFrom w:id="111" w:author="magdalenatemp" w:date="2021-11-12T06:24:00Z">
        <w:r w:rsidDel="00CD0F08">
          <w:rPr>
            <w:sz w:val="28"/>
            <w:szCs w:val="28"/>
          </w:rPr>
          <w:t>Gene to count__Number of ballast bars</w:t>
        </w:r>
        <w:r w:rsidDel="00CD0F08">
          <w:rPr>
            <w:sz w:val="28"/>
            <w:szCs w:val="28"/>
          </w:rPr>
          <w:tab/>
          <w:t xml:space="preserve">           _________________Battery bus voltage</w:t>
        </w:r>
      </w:moveFrom>
    </w:p>
    <w:p w14:paraId="7D97CEBB" w14:textId="0FE659E8" w:rsidR="003D4B70" w:rsidDel="00CD0F08" w:rsidRDefault="00F96F07">
      <w:pPr>
        <w:spacing w:after="0"/>
        <w:rPr>
          <w:sz w:val="28"/>
          <w:szCs w:val="28"/>
        </w:rPr>
      </w:pPr>
      <w:moveFrom w:id="112" w:author="magdalenatemp" w:date="2021-11-12T06:24:00Z">
        <w:r w:rsidDel="00CD0F08">
          <w:rPr>
            <w:sz w:val="28"/>
            <w:szCs w:val="28"/>
          </w:rPr>
          <w:t>___________________Humidity/Temp.</w:t>
        </w:r>
        <w:r w:rsidDel="00CD0F08">
          <w:rPr>
            <w:sz w:val="28"/>
            <w:szCs w:val="28"/>
          </w:rPr>
          <w:tab/>
        </w:r>
        <w:r w:rsidDel="00CD0F08">
          <w:rPr>
            <w:sz w:val="28"/>
            <w:szCs w:val="28"/>
          </w:rPr>
          <w:tab/>
          <w:t>_________________Int. pressure/Temp.</w:t>
        </w:r>
      </w:moveFrom>
    </w:p>
    <w:moveFromRangeEnd w:id="110"/>
    <w:p w14:paraId="43E2CD3A" w14:textId="0181F53E" w:rsidR="003D4B70" w:rsidDel="004B3337" w:rsidRDefault="00F96F07">
      <w:pPr>
        <w:spacing w:after="0"/>
        <w:rPr>
          <w:del w:id="113" w:author="magdalenatemp" w:date="2021-11-12T07:24:00Z"/>
          <w:sz w:val="28"/>
          <w:szCs w:val="28"/>
        </w:rPr>
      </w:pPr>
      <w:r>
        <w:rPr>
          <w:sz w:val="28"/>
          <w:szCs w:val="28"/>
        </w:rPr>
        <w:t xml:space="preserve">_____Remove </w:t>
      </w:r>
      <w:proofErr w:type="spellStart"/>
      <w:r>
        <w:rPr>
          <w:sz w:val="28"/>
          <w:szCs w:val="28"/>
        </w:rPr>
        <w:t>Telonics</w:t>
      </w:r>
      <w:proofErr w:type="spellEnd"/>
      <w:r>
        <w:rPr>
          <w:sz w:val="28"/>
          <w:szCs w:val="28"/>
        </w:rPr>
        <w:t xml:space="preserve"> </w:t>
      </w:r>
      <w:ins w:id="114" w:author="magdalenatemp" w:date="2021-11-12T07:23:00Z">
        <w:r w:rsidR="00955CFE">
          <w:rPr>
            <w:sz w:val="28"/>
            <w:szCs w:val="28"/>
          </w:rPr>
          <w:t>M</w:t>
        </w:r>
      </w:ins>
      <w:del w:id="115" w:author="magdalenatemp" w:date="2021-11-12T07:23:00Z">
        <w:r w:rsidDel="00955CFE">
          <w:rPr>
            <w:sz w:val="28"/>
            <w:szCs w:val="28"/>
          </w:rPr>
          <w:delText>m</w:delText>
        </w:r>
      </w:del>
      <w:r>
        <w:rPr>
          <w:sz w:val="28"/>
          <w:szCs w:val="28"/>
        </w:rPr>
        <w:t>agnet</w:t>
      </w:r>
      <w:ins w:id="116" w:author="magdalenatemp" w:date="2021-11-12T07:22:00Z">
        <w:r w:rsidR="00955CFE">
          <w:rPr>
            <w:sz w:val="28"/>
            <w:szCs w:val="28"/>
          </w:rPr>
          <w:t xml:space="preserve"> </w:t>
        </w:r>
      </w:ins>
      <w:del w:id="117" w:author="magdalenatemp" w:date="2021-11-12T07:22:00Z">
        <w:r w:rsidDel="00955CFE">
          <w:rPr>
            <w:sz w:val="28"/>
            <w:szCs w:val="28"/>
          </w:rPr>
          <w:delText xml:space="preserve">/Frequency </w:delText>
        </w:r>
      </w:del>
      <w:r>
        <w:rPr>
          <w:sz w:val="28"/>
          <w:szCs w:val="28"/>
        </w:rPr>
        <w:t>(</w:t>
      </w:r>
      <w:proofErr w:type="spellStart"/>
      <w:ins w:id="118" w:author="magdalenatemp" w:date="2021-11-12T07:22:00Z">
        <w:r w:rsidR="00955CFE">
          <w:rPr>
            <w:sz w:val="28"/>
            <w:szCs w:val="28"/>
          </w:rPr>
          <w:t>Freq</w:t>
        </w:r>
        <w:proofErr w:type="spellEnd"/>
        <w:r w:rsidR="00955CFE">
          <w:rPr>
            <w:sz w:val="28"/>
            <w:szCs w:val="28"/>
          </w:rPr>
          <w:t xml:space="preserve"> </w:t>
        </w:r>
      </w:ins>
      <w:r w:rsidRPr="00441B9C">
        <w:rPr>
          <w:sz w:val="28"/>
          <w:szCs w:val="28"/>
          <w:rPrChange w:id="119" w:author="magdalenatemp" w:date="2021-11-12T07:23:00Z">
            <w:rPr/>
          </w:rPrChange>
        </w:rPr>
        <w:t>160.1</w:t>
      </w:r>
      <w:ins w:id="120" w:author="magdalenatemp" w:date="2021-11-12T06:35:00Z">
        <w:r w:rsidR="001F0F4E" w:rsidRPr="00441B9C">
          <w:rPr>
            <w:sz w:val="28"/>
            <w:szCs w:val="28"/>
            <w:rPrChange w:id="121" w:author="magdalenatemp" w:date="2021-11-12T07:23:00Z">
              <w:rPr/>
            </w:rPrChange>
          </w:rPr>
          <w:t>5</w:t>
        </w:r>
      </w:ins>
      <w:del w:id="122" w:author="magdalenatemp" w:date="2021-11-12T06:35:00Z">
        <w:r w:rsidRPr="00441B9C" w:rsidDel="001F0F4E">
          <w:rPr>
            <w:sz w:val="28"/>
            <w:szCs w:val="28"/>
            <w:rPrChange w:id="123" w:author="magdalenatemp" w:date="2021-11-12T07:23:00Z">
              <w:rPr/>
            </w:rPrChange>
          </w:rPr>
          <w:delText>4</w:delText>
        </w:r>
      </w:del>
      <w:r w:rsidRPr="00441B9C">
        <w:rPr>
          <w:sz w:val="28"/>
          <w:szCs w:val="28"/>
          <w:rPrChange w:id="124" w:author="magdalenatemp" w:date="2021-11-12T07:23:00Z">
            <w:rPr/>
          </w:rPrChange>
        </w:rPr>
        <w:t>000</w:t>
      </w:r>
      <w:r>
        <w:rPr>
          <w:sz w:val="28"/>
          <w:szCs w:val="28"/>
        </w:rPr>
        <w:t>MHz)</w:t>
      </w:r>
      <w:ins w:id="125" w:author="magdalenatemp" w:date="2021-11-12T06:26:00Z">
        <w:r w:rsidR="00CD0F08">
          <w:rPr>
            <w:sz w:val="28"/>
            <w:szCs w:val="28"/>
          </w:rPr>
          <w:t xml:space="preserve"> </w:t>
        </w:r>
      </w:ins>
    </w:p>
    <w:p w14:paraId="1637277B" w14:textId="77777777" w:rsidR="004B3337" w:rsidRDefault="004B3337">
      <w:pPr>
        <w:spacing w:after="0"/>
        <w:rPr>
          <w:ins w:id="126" w:author="magdalenatemp" w:date="2021-11-12T07:26:00Z"/>
          <w:sz w:val="28"/>
          <w:szCs w:val="28"/>
        </w:rPr>
      </w:pPr>
    </w:p>
    <w:p w14:paraId="780AD282" w14:textId="009D82B8" w:rsidR="00CD0F08" w:rsidDel="00CD0F08" w:rsidRDefault="00F96F07" w:rsidP="00CD0F08">
      <w:pPr>
        <w:spacing w:after="0"/>
        <w:rPr>
          <w:del w:id="127" w:author="magdalenatemp" w:date="2021-11-12T06:24:00Z"/>
          <w:sz w:val="28"/>
          <w:szCs w:val="28"/>
        </w:rPr>
      </w:pPr>
      <w:moveFromRangeStart w:id="128" w:author="magdalenatemp" w:date="2021-11-12T06:26:00Z" w:name="move498317707"/>
      <w:moveFrom w:id="129" w:author="magdalenatemp" w:date="2021-11-12T06:26:00Z">
        <w:del w:id="130" w:author="magdalenatemp" w:date="2021-11-12T07:02:00Z">
          <w:r w:rsidDel="006B1262">
            <w:rPr>
              <w:sz w:val="28"/>
              <w:szCs w:val="28"/>
            </w:rPr>
            <w:delText>_____Remove ISUS cover</w:delText>
          </w:r>
        </w:del>
      </w:moveFrom>
      <w:moveFromRangeEnd w:id="128"/>
      <w:ins w:id="131" w:author="magdalenatemp" w:date="2021-11-12T07:02:00Z">
        <w:r w:rsidR="00B57CD5">
          <w:rPr>
            <w:sz w:val="28"/>
            <w:szCs w:val="28"/>
          </w:rPr>
          <w:t>__</w:t>
        </w:r>
      </w:ins>
      <w:ins w:id="132" w:author="magdalenatemp" w:date="2021-11-12T07:26:00Z">
        <w:r w:rsidR="004B3337">
          <w:rPr>
            <w:sz w:val="28"/>
            <w:szCs w:val="28"/>
          </w:rPr>
          <w:t>___</w:t>
        </w:r>
      </w:ins>
      <w:ins w:id="133" w:author="magdalenatemp" w:date="2021-11-12T07:02:00Z">
        <w:del w:id="134" w:author="magdalenatemp" w:date="2021-11-12T07:01:00Z">
          <w:r w:rsidR="00B57CD5" w:rsidDel="007E1C27">
            <w:rPr>
              <w:sz w:val="28"/>
              <w:szCs w:val="28"/>
            </w:rPr>
            <w:delText xml:space="preserve">___ </w:delText>
          </w:r>
        </w:del>
        <w:r w:rsidR="00B57CD5">
          <w:rPr>
            <w:sz w:val="28"/>
            <w:szCs w:val="28"/>
          </w:rPr>
          <w:t xml:space="preserve">Homer Beacon </w:t>
        </w:r>
      </w:ins>
      <w:ins w:id="135" w:author="magdalenatemp" w:date="2021-11-12T07:26:00Z">
        <w:r w:rsidR="004B3337">
          <w:rPr>
            <w:sz w:val="28"/>
            <w:szCs w:val="28"/>
          </w:rPr>
          <w:t>(</w:t>
        </w:r>
      </w:ins>
      <w:ins w:id="136" w:author="magdalenatemp" w:date="2021-11-12T07:02:00Z">
        <w:r w:rsidR="00B57CD5">
          <w:rPr>
            <w:sz w:val="28"/>
            <w:szCs w:val="28"/>
          </w:rPr>
          <w:t xml:space="preserve">ID </w:t>
        </w:r>
      </w:ins>
      <w:ins w:id="137" w:author="magdalenatemp" w:date="2021-11-12T07:26:00Z">
        <w:r w:rsidR="004B3337">
          <w:rPr>
            <w:sz w:val="28"/>
            <w:szCs w:val="28"/>
          </w:rPr>
          <w:t>13 (07-1</w:t>
        </w:r>
      </w:ins>
      <w:ins w:id="138" w:author="magdalenatemp" w:date="2021-11-12T07:27:00Z">
        <w:r w:rsidR="004B3337">
          <w:rPr>
            <w:sz w:val="28"/>
            <w:szCs w:val="28"/>
          </w:rPr>
          <w:t>)</w:t>
        </w:r>
      </w:ins>
      <w:ins w:id="139" w:author="magdalenatemp" w:date="2021-11-12T07:26:00Z">
        <w:r w:rsidR="004B3337">
          <w:rPr>
            <w:sz w:val="28"/>
            <w:szCs w:val="28"/>
          </w:rPr>
          <w:t xml:space="preserve">, TYPE 7835-000-02, </w:t>
        </w:r>
      </w:ins>
      <w:ins w:id="140" w:author="magdalenatemp" w:date="2021-11-12T07:27:00Z">
        <w:r w:rsidR="004B3337">
          <w:rPr>
            <w:sz w:val="28"/>
            <w:szCs w:val="28"/>
          </w:rPr>
          <w:t>SERIAL 213796-03)</w:t>
        </w:r>
      </w:ins>
      <w:moveToRangeStart w:id="141" w:author="magdalenatemp" w:date="2021-11-12T06:24:00Z" w:name="move498317597"/>
      <w:moveTo w:id="142" w:author="magdalenatemp" w:date="2021-11-12T06:24:00Z">
        <w:del w:id="143" w:author="magdalenatemp" w:date="2021-11-12T06:24:00Z">
          <w:r w:rsidR="00CD0F08" w:rsidDel="00CD0F08">
            <w:rPr>
              <w:sz w:val="28"/>
              <w:szCs w:val="28"/>
            </w:rPr>
            <w:delText>Gene to count__Number of ballast bars</w:delText>
          </w:r>
          <w:r w:rsidR="00CD0F08" w:rsidDel="00CD0F08">
            <w:rPr>
              <w:sz w:val="28"/>
              <w:szCs w:val="28"/>
            </w:rPr>
            <w:tab/>
            <w:delText xml:space="preserve">           _________________Battery bus voltage</w:delText>
          </w:r>
        </w:del>
      </w:moveTo>
    </w:p>
    <w:p w14:paraId="4C89B0EB" w14:textId="2436ACDD" w:rsidR="00CD0F08" w:rsidDel="005002BE" w:rsidRDefault="00CD0F08" w:rsidP="00CD0F08">
      <w:pPr>
        <w:spacing w:after="0"/>
        <w:rPr>
          <w:del w:id="144" w:author="magdalenatemp" w:date="2021-11-12T06:39:00Z"/>
          <w:sz w:val="28"/>
          <w:szCs w:val="28"/>
        </w:rPr>
      </w:pPr>
      <w:moveTo w:id="145" w:author="magdalenatemp" w:date="2021-11-12T06:24:00Z">
        <w:del w:id="146" w:author="magdalenatemp" w:date="2021-11-12T06:39:00Z">
          <w:r w:rsidDel="005002BE">
            <w:rPr>
              <w:sz w:val="28"/>
              <w:szCs w:val="28"/>
            </w:rPr>
            <w:delText>________________</w:delText>
          </w:r>
        </w:del>
        <w:del w:id="147" w:author="magdalenatemp" w:date="2021-11-12T06:25:00Z">
          <w:r w:rsidDel="00CD0F08">
            <w:rPr>
              <w:sz w:val="28"/>
              <w:szCs w:val="28"/>
            </w:rPr>
            <w:delText>___</w:delText>
          </w:r>
        </w:del>
        <w:del w:id="148" w:author="magdalenatemp" w:date="2021-11-12T06:39:00Z">
          <w:r w:rsidDel="005002BE">
            <w:rPr>
              <w:sz w:val="28"/>
              <w:szCs w:val="28"/>
            </w:rPr>
            <w:delText>Humidity</w:delText>
          </w:r>
        </w:del>
        <w:del w:id="149" w:author="magdalenatemp" w:date="2021-11-12T06:25:00Z">
          <w:r w:rsidDel="00CD0F08">
            <w:rPr>
              <w:sz w:val="28"/>
              <w:szCs w:val="28"/>
            </w:rPr>
            <w:delText>/Temp.</w:delText>
          </w:r>
        </w:del>
        <w:del w:id="150" w:author="magdalenatemp" w:date="2021-11-12T06:31:00Z">
          <w:r w:rsidDel="00F408FE">
            <w:rPr>
              <w:sz w:val="28"/>
              <w:szCs w:val="28"/>
            </w:rPr>
            <w:tab/>
          </w:r>
        </w:del>
        <w:del w:id="151" w:author="magdalenatemp" w:date="2021-11-12T06:39:00Z">
          <w:r w:rsidDel="005002BE">
            <w:rPr>
              <w:sz w:val="28"/>
              <w:szCs w:val="28"/>
            </w:rPr>
            <w:tab/>
            <w:delText>_________________</w:delText>
          </w:r>
        </w:del>
        <w:del w:id="152" w:author="magdalenatemp" w:date="2021-11-12T06:25:00Z">
          <w:r w:rsidDel="00CD0F08">
            <w:rPr>
              <w:sz w:val="28"/>
              <w:szCs w:val="28"/>
            </w:rPr>
            <w:delText>Int.</w:delText>
          </w:r>
        </w:del>
        <w:del w:id="153" w:author="magdalenatemp" w:date="2021-11-12T06:39:00Z">
          <w:r w:rsidDel="005002BE">
            <w:rPr>
              <w:sz w:val="28"/>
              <w:szCs w:val="28"/>
            </w:rPr>
            <w:delText xml:space="preserve"> </w:delText>
          </w:r>
        </w:del>
        <w:del w:id="154" w:author="magdalenatemp" w:date="2021-11-12T06:25:00Z">
          <w:r w:rsidDel="00CD0F08">
            <w:rPr>
              <w:sz w:val="28"/>
              <w:szCs w:val="28"/>
            </w:rPr>
            <w:delText>p</w:delText>
          </w:r>
        </w:del>
        <w:del w:id="155" w:author="magdalenatemp" w:date="2021-11-12T06:39:00Z">
          <w:r w:rsidDel="005002BE">
            <w:rPr>
              <w:sz w:val="28"/>
              <w:szCs w:val="28"/>
            </w:rPr>
            <w:delText>ressure</w:delText>
          </w:r>
        </w:del>
        <w:del w:id="156" w:author="magdalenatemp" w:date="2021-11-12T06:25:00Z">
          <w:r w:rsidDel="00CD0F08">
            <w:rPr>
              <w:sz w:val="28"/>
              <w:szCs w:val="28"/>
            </w:rPr>
            <w:delText>/Temp.</w:delText>
          </w:r>
        </w:del>
      </w:moveTo>
    </w:p>
    <w:moveToRangeEnd w:id="141"/>
    <w:p w14:paraId="1313C21F" w14:textId="77777777" w:rsidR="00CD0F08" w:rsidRDefault="00CD0F08">
      <w:pPr>
        <w:spacing w:after="0"/>
        <w:rPr>
          <w:sz w:val="28"/>
          <w:szCs w:val="28"/>
        </w:rPr>
      </w:pPr>
    </w:p>
    <w:p w14:paraId="53D9EB1D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A1D8815" w14:textId="77777777" w:rsidR="003D4B70" w:rsidRDefault="00F96F07">
      <w:pPr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Deployment</w:t>
      </w:r>
    </w:p>
    <w:p w14:paraId="09FA7196" w14:textId="46A01869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__________________Water Depth </w:t>
      </w:r>
      <w:ins w:id="157" w:author="magdalenatemp" w:date="2021-11-12T07:04:00Z">
        <w:r w:rsidR="0098504A">
          <w:rPr>
            <w:sz w:val="28"/>
            <w:szCs w:val="28"/>
          </w:rPr>
          <w:t>(</w:t>
        </w:r>
      </w:ins>
      <w:r>
        <w:rPr>
          <w:sz w:val="28"/>
          <w:szCs w:val="28"/>
        </w:rPr>
        <w:t>m</w:t>
      </w:r>
      <w:ins w:id="158" w:author="magdalenatemp" w:date="2021-11-12T07:04:00Z">
        <w:r w:rsidR="0098504A">
          <w:rPr>
            <w:sz w:val="28"/>
            <w:szCs w:val="28"/>
          </w:rPr>
          <w:t xml:space="preserve">) </w:t>
        </w:r>
      </w:ins>
      <w:del w:id="159" w:author="magdalenatemp" w:date="2021-11-12T07:04:00Z">
        <w:r w:rsidDel="0098504A">
          <w:rPr>
            <w:sz w:val="28"/>
            <w:szCs w:val="28"/>
          </w:rPr>
          <w:delText xml:space="preserve"> </w:delText>
        </w:r>
      </w:del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__________________Over the side </w:t>
      </w:r>
      <w:ins w:id="160" w:author="magdalenatemp" w:date="2021-11-12T07:21:00Z">
        <w:r w:rsidR="004A0610">
          <w:rPr>
            <w:sz w:val="28"/>
            <w:szCs w:val="28"/>
          </w:rPr>
          <w:t>T</w:t>
        </w:r>
      </w:ins>
      <w:del w:id="161" w:author="magdalenatemp" w:date="2021-11-12T07:21:00Z">
        <w:r w:rsidDel="004A0610">
          <w:rPr>
            <w:sz w:val="28"/>
            <w:szCs w:val="28"/>
          </w:rPr>
          <w:delText>t</w:delText>
        </w:r>
      </w:del>
      <w:r>
        <w:rPr>
          <w:sz w:val="28"/>
          <w:szCs w:val="28"/>
        </w:rPr>
        <w:t>ime</w:t>
      </w:r>
      <w:ins w:id="162" w:author="magdalenatemp" w:date="2021-11-12T07:04:00Z">
        <w:r w:rsidR="0098504A">
          <w:rPr>
            <w:sz w:val="28"/>
            <w:szCs w:val="28"/>
          </w:rPr>
          <w:t xml:space="preserve"> (LT)</w:t>
        </w:r>
      </w:ins>
    </w:p>
    <w:p w14:paraId="67E446CE" w14:textId="06D55F98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__________________Mission </w:t>
      </w:r>
      <w:ins w:id="163" w:author="magdalenatemp" w:date="2021-11-12T07:05:00Z">
        <w:r w:rsidR="0098504A">
          <w:rPr>
            <w:sz w:val="28"/>
            <w:szCs w:val="28"/>
          </w:rPr>
          <w:t>S</w:t>
        </w:r>
      </w:ins>
      <w:del w:id="164" w:author="magdalenatemp" w:date="2021-11-12T07:05:00Z">
        <w:r w:rsidDel="0098504A">
          <w:rPr>
            <w:sz w:val="28"/>
            <w:szCs w:val="28"/>
          </w:rPr>
          <w:delText>s</w:delText>
        </w:r>
      </w:del>
      <w:r>
        <w:rPr>
          <w:sz w:val="28"/>
          <w:szCs w:val="28"/>
        </w:rPr>
        <w:t xml:space="preserve">tart </w:t>
      </w:r>
      <w:ins w:id="165" w:author="magdalenatemp" w:date="2021-11-12T07:05:00Z">
        <w:r w:rsidR="0098504A">
          <w:rPr>
            <w:sz w:val="28"/>
            <w:szCs w:val="28"/>
          </w:rPr>
          <w:t>T</w:t>
        </w:r>
      </w:ins>
      <w:del w:id="166" w:author="magdalenatemp" w:date="2021-11-12T07:05:00Z">
        <w:r w:rsidDel="0098504A">
          <w:rPr>
            <w:sz w:val="28"/>
            <w:szCs w:val="28"/>
          </w:rPr>
          <w:delText>t</w:delText>
        </w:r>
      </w:del>
      <w:r>
        <w:rPr>
          <w:sz w:val="28"/>
          <w:szCs w:val="28"/>
        </w:rPr>
        <w:t xml:space="preserve">ime </w:t>
      </w:r>
      <w:r w:rsidRPr="004A0610">
        <w:rPr>
          <w:sz w:val="28"/>
          <w:szCs w:val="28"/>
          <w:rPrChange w:id="167" w:author="magdalenatemp" w:date="2021-11-12T07:21:00Z">
            <w:rPr>
              <w:sz w:val="16"/>
              <w:szCs w:val="16"/>
            </w:rPr>
          </w:rPrChange>
        </w:rPr>
        <w:t>(On)</w:t>
      </w:r>
      <w:del w:id="168" w:author="magdalenatemp" w:date="2021-11-12T07:22:00Z">
        <w:r w:rsidDel="004175FB">
          <w:rPr>
            <w:sz w:val="28"/>
            <w:szCs w:val="28"/>
          </w:rPr>
          <w:tab/>
        </w:r>
      </w:del>
      <w:r>
        <w:rPr>
          <w:sz w:val="28"/>
          <w:szCs w:val="28"/>
        </w:rPr>
        <w:tab/>
        <w:t xml:space="preserve">__________________Under Surface </w:t>
      </w:r>
      <w:ins w:id="169" w:author="magdalenatemp" w:date="2021-11-12T07:21:00Z">
        <w:r w:rsidR="004A0610">
          <w:rPr>
            <w:sz w:val="28"/>
            <w:szCs w:val="28"/>
          </w:rPr>
          <w:t>T</w:t>
        </w:r>
      </w:ins>
      <w:del w:id="170" w:author="magdalenatemp" w:date="2021-11-12T07:21:00Z">
        <w:r w:rsidDel="004A0610">
          <w:rPr>
            <w:sz w:val="28"/>
            <w:szCs w:val="28"/>
          </w:rPr>
          <w:delText>t</w:delText>
        </w:r>
      </w:del>
      <w:r>
        <w:rPr>
          <w:sz w:val="28"/>
          <w:szCs w:val="28"/>
        </w:rPr>
        <w:t>ime</w:t>
      </w:r>
      <w:ins w:id="171" w:author="magdalenatemp" w:date="2021-11-12T07:05:00Z">
        <w:r w:rsidR="0098504A">
          <w:rPr>
            <w:sz w:val="28"/>
            <w:szCs w:val="28"/>
          </w:rPr>
          <w:t xml:space="preserve"> (LT)      </w:t>
        </w:r>
      </w:ins>
    </w:p>
    <w:p w14:paraId="3B7D3955" w14:textId="659CACDA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___________</w:t>
      </w:r>
      <w:ins w:id="172" w:author="magdalenatemp" w:date="2021-11-12T07:19:00Z">
        <w:r w:rsidR="00D6475F">
          <w:rPr>
            <w:sz w:val="28"/>
            <w:szCs w:val="28"/>
          </w:rPr>
          <w:t>______</w:t>
        </w:r>
      </w:ins>
      <w:r>
        <w:rPr>
          <w:sz w:val="28"/>
          <w:szCs w:val="28"/>
        </w:rPr>
        <w:t xml:space="preserve">Profile </w:t>
      </w:r>
      <w:ins w:id="173" w:author="magdalenatemp" w:date="2021-11-12T07:05:00Z">
        <w:r w:rsidR="007113F6">
          <w:rPr>
            <w:sz w:val="28"/>
            <w:szCs w:val="28"/>
          </w:rPr>
          <w:t>S</w:t>
        </w:r>
      </w:ins>
      <w:del w:id="174" w:author="magdalenatemp" w:date="2021-11-12T07:05:00Z">
        <w:r w:rsidDel="007113F6">
          <w:rPr>
            <w:sz w:val="28"/>
            <w:szCs w:val="28"/>
          </w:rPr>
          <w:delText>s</w:delText>
        </w:r>
      </w:del>
      <w:r>
        <w:rPr>
          <w:sz w:val="28"/>
          <w:szCs w:val="28"/>
        </w:rPr>
        <w:t xml:space="preserve">tart </w:t>
      </w:r>
      <w:ins w:id="175" w:author="magdalenatemp" w:date="2021-11-12T07:05:00Z">
        <w:r w:rsidR="007113F6">
          <w:rPr>
            <w:sz w:val="28"/>
            <w:szCs w:val="28"/>
          </w:rPr>
          <w:t>T</w:t>
        </w:r>
      </w:ins>
      <w:del w:id="176" w:author="magdalenatemp" w:date="2021-11-12T07:05:00Z">
        <w:r w:rsidDel="007113F6">
          <w:rPr>
            <w:sz w:val="28"/>
            <w:szCs w:val="28"/>
          </w:rPr>
          <w:delText>t</w:delText>
        </w:r>
      </w:del>
      <w:r>
        <w:rPr>
          <w:sz w:val="28"/>
          <w:szCs w:val="28"/>
        </w:rPr>
        <w:t>ime ($GO)</w:t>
      </w:r>
      <w:ins w:id="177" w:author="magdalenatemp" w:date="2021-11-12T07:20:00Z">
        <w:r w:rsidR="00D6475F">
          <w:rPr>
            <w:sz w:val="28"/>
            <w:szCs w:val="28"/>
          </w:rPr>
          <w:tab/>
        </w:r>
        <w:r w:rsidR="00D6475F">
          <w:rPr>
            <w:sz w:val="28"/>
            <w:szCs w:val="28"/>
          </w:rPr>
          <w:t>_________________D</w:t>
        </w:r>
        <w:r w:rsidR="004A0610">
          <w:rPr>
            <w:sz w:val="28"/>
            <w:szCs w:val="28"/>
          </w:rPr>
          <w:t xml:space="preserve">escend </w:t>
        </w:r>
        <w:r w:rsidR="00D6475F">
          <w:rPr>
            <w:sz w:val="28"/>
            <w:szCs w:val="28"/>
          </w:rPr>
          <w:t>Time (LT)</w:t>
        </w:r>
      </w:ins>
    </w:p>
    <w:p w14:paraId="13479DFA" w14:textId="2E77D7AC" w:rsidR="00CD066E" w:rsidRDefault="00F96F07">
      <w:pPr>
        <w:spacing w:after="0"/>
        <w:rPr>
          <w:ins w:id="178" w:author="magdalenatemp" w:date="2021-11-12T07:07:00Z"/>
          <w:sz w:val="28"/>
          <w:szCs w:val="28"/>
        </w:rPr>
      </w:pPr>
      <w:r>
        <w:rPr>
          <w:sz w:val="28"/>
          <w:szCs w:val="28"/>
        </w:rPr>
        <w:t>_____________</w:t>
      </w:r>
      <w:ins w:id="179" w:author="magdalenatemp" w:date="2021-11-12T07:05:00Z">
        <w:r w:rsidR="000B02BF">
          <w:rPr>
            <w:sz w:val="28"/>
            <w:szCs w:val="28"/>
          </w:rPr>
          <w:t>_</w:t>
        </w:r>
      </w:ins>
      <w:ins w:id="180" w:author="magdalenatemp" w:date="2021-11-12T07:19:00Z">
        <w:r w:rsidR="00D6475F">
          <w:rPr>
            <w:sz w:val="28"/>
            <w:szCs w:val="28"/>
          </w:rPr>
          <w:t>___</w:t>
        </w:r>
      </w:ins>
      <w:del w:id="181" w:author="magdalenatemp" w:date="2021-11-12T07:05:00Z">
        <w:r w:rsidDel="007113F6">
          <w:rPr>
            <w:sz w:val="28"/>
            <w:szCs w:val="28"/>
          </w:rPr>
          <w:delText>_____</w:delText>
        </w:r>
      </w:del>
      <w:r>
        <w:rPr>
          <w:sz w:val="28"/>
          <w:szCs w:val="28"/>
        </w:rPr>
        <w:t xml:space="preserve">Deployment </w:t>
      </w:r>
      <w:del w:id="182" w:author="magdalenatemp" w:date="2021-11-12T07:06:00Z">
        <w:r w:rsidDel="00CD066E">
          <w:rPr>
            <w:sz w:val="28"/>
            <w:szCs w:val="28"/>
          </w:rPr>
          <w:delText>lat.</w:delText>
        </w:r>
      </w:del>
      <w:proofErr w:type="spellStart"/>
      <w:ins w:id="183" w:author="magdalenatemp" w:date="2021-11-12T07:06:00Z">
        <w:r w:rsidR="00CD066E">
          <w:rPr>
            <w:sz w:val="28"/>
            <w:szCs w:val="28"/>
          </w:rPr>
          <w:t>Lat</w:t>
        </w:r>
      </w:ins>
      <w:proofErr w:type="spellEnd"/>
      <w:r w:rsidRPr="00D6475F">
        <w:rPr>
          <w:sz w:val="28"/>
          <w:szCs w:val="28"/>
          <w:rPrChange w:id="184" w:author="magdalenatemp" w:date="2021-11-12T07:19:00Z">
            <w:rPr>
              <w:sz w:val="16"/>
              <w:szCs w:val="16"/>
            </w:rPr>
          </w:rPrChange>
        </w:rPr>
        <w:t xml:space="preserve"> (under)</w:t>
      </w:r>
      <w:r>
        <w:rPr>
          <w:sz w:val="28"/>
          <w:szCs w:val="28"/>
        </w:rPr>
        <w:tab/>
      </w:r>
      <w:del w:id="185" w:author="magdalenatemp" w:date="2021-11-12T07:20:00Z">
        <w:r w:rsidDel="00D6475F">
          <w:rPr>
            <w:sz w:val="28"/>
            <w:szCs w:val="28"/>
          </w:rPr>
          <w:tab/>
        </w:r>
      </w:del>
      <w:r>
        <w:rPr>
          <w:sz w:val="28"/>
          <w:szCs w:val="28"/>
        </w:rPr>
        <w:t>________________</w:t>
      </w:r>
      <w:ins w:id="186" w:author="magdalenatemp" w:date="2021-11-12T07:20:00Z">
        <w:r w:rsidR="00D6475F">
          <w:rPr>
            <w:sz w:val="28"/>
            <w:szCs w:val="28"/>
          </w:rPr>
          <w:t>_</w:t>
        </w:r>
      </w:ins>
      <w:r>
        <w:rPr>
          <w:sz w:val="28"/>
          <w:szCs w:val="28"/>
        </w:rPr>
        <w:t xml:space="preserve">Deployment </w:t>
      </w:r>
      <w:del w:id="187" w:author="magdalenatemp" w:date="2021-11-12T07:07:00Z">
        <w:r w:rsidDel="00CD066E">
          <w:rPr>
            <w:sz w:val="28"/>
            <w:szCs w:val="28"/>
          </w:rPr>
          <w:delText>long</w:delText>
        </w:r>
      </w:del>
      <w:ins w:id="188" w:author="magdalenatemp" w:date="2021-11-12T07:07:00Z">
        <w:r w:rsidR="00CD066E">
          <w:rPr>
            <w:sz w:val="28"/>
            <w:szCs w:val="28"/>
          </w:rPr>
          <w:t xml:space="preserve">Lon </w:t>
        </w:r>
      </w:ins>
      <w:del w:id="189" w:author="magdalenatemp" w:date="2021-11-12T07:05:00Z">
        <w:r w:rsidDel="007113F6">
          <w:rPr>
            <w:sz w:val="28"/>
            <w:szCs w:val="28"/>
          </w:rPr>
          <w:delText>.</w:delText>
        </w:r>
        <w:r w:rsidRPr="00D6475F" w:rsidDel="007113F6">
          <w:rPr>
            <w:sz w:val="28"/>
            <w:szCs w:val="28"/>
            <w:rPrChange w:id="190" w:author="magdalenatemp" w:date="2021-11-12T07:20:00Z">
              <w:rPr>
                <w:sz w:val="16"/>
                <w:szCs w:val="16"/>
              </w:rPr>
            </w:rPrChange>
          </w:rPr>
          <w:delText xml:space="preserve"> </w:delText>
        </w:r>
      </w:del>
      <w:r w:rsidRPr="00D6475F">
        <w:rPr>
          <w:sz w:val="28"/>
          <w:szCs w:val="28"/>
          <w:rPrChange w:id="191" w:author="magdalenatemp" w:date="2021-11-12T07:20:00Z">
            <w:rPr>
              <w:sz w:val="16"/>
              <w:szCs w:val="16"/>
            </w:rPr>
          </w:rPrChange>
        </w:rPr>
        <w:t>(under</w:t>
      </w:r>
      <w:ins w:id="192" w:author="magdalenatemp" w:date="2021-11-12T07:05:00Z">
        <w:r w:rsidR="007113F6">
          <w:rPr>
            <w:sz w:val="28"/>
            <w:szCs w:val="28"/>
          </w:rPr>
          <w:t>)</w:t>
        </w:r>
      </w:ins>
    </w:p>
    <w:p w14:paraId="4E0D4C51" w14:textId="1C5FE66A" w:rsidR="003D4B70" w:rsidDel="00D6475F" w:rsidRDefault="00F96F07">
      <w:pPr>
        <w:spacing w:after="0"/>
        <w:rPr>
          <w:del w:id="193" w:author="magdalenatemp" w:date="2021-11-12T07:20:00Z"/>
          <w:sz w:val="28"/>
          <w:szCs w:val="28"/>
        </w:rPr>
      </w:pPr>
      <w:del w:id="194" w:author="magdalenatemp" w:date="2021-11-12T07:05:00Z">
        <w:r w:rsidDel="007113F6">
          <w:rPr>
            <w:sz w:val="16"/>
            <w:szCs w:val="16"/>
          </w:rPr>
          <w:delText>)</w:delText>
        </w:r>
        <w:r w:rsidDel="007113F6">
          <w:rPr>
            <w:sz w:val="28"/>
            <w:szCs w:val="28"/>
          </w:rPr>
          <w:tab/>
        </w:r>
      </w:del>
      <w:del w:id="195" w:author="magdalenatemp" w:date="2021-11-12T07:20:00Z">
        <w:r w:rsidDel="00D6475F">
          <w:rPr>
            <w:sz w:val="28"/>
            <w:szCs w:val="28"/>
          </w:rPr>
          <w:delText>_________________</w:delText>
        </w:r>
      </w:del>
      <w:del w:id="196" w:author="magdalenatemp" w:date="2021-11-12T07:19:00Z">
        <w:r w:rsidDel="00D6475F">
          <w:rPr>
            <w:sz w:val="28"/>
            <w:szCs w:val="28"/>
          </w:rPr>
          <w:delText xml:space="preserve">_ </w:delText>
        </w:r>
      </w:del>
      <w:del w:id="197" w:author="magdalenatemp" w:date="2021-11-12T07:06:00Z">
        <w:r w:rsidDel="007113F6">
          <w:rPr>
            <w:sz w:val="28"/>
            <w:szCs w:val="28"/>
          </w:rPr>
          <w:delText>D</w:delText>
        </w:r>
      </w:del>
      <w:del w:id="198" w:author="magdalenatemp" w:date="2021-11-12T07:20:00Z">
        <w:r w:rsidDel="00D6475F">
          <w:rPr>
            <w:sz w:val="28"/>
            <w:szCs w:val="28"/>
          </w:rPr>
          <w:delText xml:space="preserve">escend </w:delText>
        </w:r>
      </w:del>
      <w:del w:id="199" w:author="magdalenatemp" w:date="2021-11-12T07:06:00Z">
        <w:r w:rsidDel="007113F6">
          <w:rPr>
            <w:sz w:val="28"/>
            <w:szCs w:val="28"/>
          </w:rPr>
          <w:delText>t</w:delText>
        </w:r>
      </w:del>
      <w:del w:id="200" w:author="magdalenatemp" w:date="2021-11-12T07:20:00Z">
        <w:r w:rsidDel="00D6475F">
          <w:rPr>
            <w:sz w:val="28"/>
            <w:szCs w:val="28"/>
          </w:rPr>
          <w:delText>ime</w:delText>
        </w:r>
      </w:del>
    </w:p>
    <w:p w14:paraId="6F35A27A" w14:textId="77777777" w:rsidR="003D4B70" w:rsidRDefault="003D4B70">
      <w:pPr>
        <w:spacing w:after="0"/>
        <w:rPr>
          <w:sz w:val="28"/>
          <w:szCs w:val="28"/>
        </w:rPr>
      </w:pPr>
    </w:p>
    <w:p w14:paraId="77A72777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FORM ON BACK FOR SUBSEQUENT DIVES FROM STARTING PROFILE:</w:t>
      </w:r>
    </w:p>
    <w:p w14:paraId="62A1F7E4" w14:textId="77777777" w:rsidR="003D4B70" w:rsidRDefault="00F96F07">
      <w:pPr>
        <w:spacing w:after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AFC2D0" wp14:editId="43D18F5D">
            <wp:extent cx="8243344" cy="679591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43344" cy="6795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D4B70" w:rsidSect="00CD0F08">
      <w:footerReference w:type="default" r:id="rId10"/>
      <w:pgSz w:w="12240" w:h="15840"/>
      <w:pgMar w:top="720" w:right="180" w:bottom="720" w:left="720" w:header="720" w:footer="720" w:gutter="0"/>
      <w:pgNumType w:start="1"/>
      <w:cols w:space="720"/>
      <w:sectPrChange w:id="201" w:author="magdalenatemp" w:date="2021-11-12T06:23:00Z">
        <w:sectPr w:rsidR="003D4B70" w:rsidSect="00CD0F08">
          <w:pgMar w:top="720" w:right="720" w:bottom="720" w:left="72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6366E" w14:textId="77777777" w:rsidR="000B02BF" w:rsidRDefault="000B02BF">
      <w:pPr>
        <w:spacing w:after="0" w:line="240" w:lineRule="auto"/>
      </w:pPr>
      <w:r>
        <w:separator/>
      </w:r>
    </w:p>
  </w:endnote>
  <w:endnote w:type="continuationSeparator" w:id="0">
    <w:p w14:paraId="36FB4AA0" w14:textId="77777777" w:rsidR="000B02BF" w:rsidRDefault="000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9A703" w14:textId="77777777" w:rsidR="000B02BF" w:rsidRDefault="000B02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30 September 2021</w:t>
    </w:r>
  </w:p>
  <w:p w14:paraId="73F8FFCB" w14:textId="77777777" w:rsidR="000B02BF" w:rsidRDefault="000B02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5A88B" w14:textId="77777777" w:rsidR="000B02BF" w:rsidRDefault="000B02BF">
      <w:pPr>
        <w:spacing w:after="0" w:line="240" w:lineRule="auto"/>
      </w:pPr>
      <w:r>
        <w:separator/>
      </w:r>
    </w:p>
  </w:footnote>
  <w:footnote w:type="continuationSeparator" w:id="0">
    <w:p w14:paraId="6930EBCD" w14:textId="77777777" w:rsidR="000B02BF" w:rsidRDefault="000B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B634B"/>
    <w:multiLevelType w:val="multilevel"/>
    <w:tmpl w:val="DF3EFCA6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4B70"/>
    <w:rsid w:val="000B02BF"/>
    <w:rsid w:val="001F0F4E"/>
    <w:rsid w:val="003C656F"/>
    <w:rsid w:val="003D4B70"/>
    <w:rsid w:val="004175FB"/>
    <w:rsid w:val="0043369D"/>
    <w:rsid w:val="00441B9C"/>
    <w:rsid w:val="004A0610"/>
    <w:rsid w:val="004B3337"/>
    <w:rsid w:val="005002BE"/>
    <w:rsid w:val="00530737"/>
    <w:rsid w:val="005B3A34"/>
    <w:rsid w:val="006B1262"/>
    <w:rsid w:val="006D3E14"/>
    <w:rsid w:val="007113F6"/>
    <w:rsid w:val="007E1C27"/>
    <w:rsid w:val="008C67AE"/>
    <w:rsid w:val="008F194E"/>
    <w:rsid w:val="00955CFE"/>
    <w:rsid w:val="0098504A"/>
    <w:rsid w:val="00A20BE7"/>
    <w:rsid w:val="00A33818"/>
    <w:rsid w:val="00AA0A56"/>
    <w:rsid w:val="00B50DAA"/>
    <w:rsid w:val="00B57CD5"/>
    <w:rsid w:val="00B80453"/>
    <w:rsid w:val="00B91B46"/>
    <w:rsid w:val="00BF5F77"/>
    <w:rsid w:val="00CD066E"/>
    <w:rsid w:val="00CD0F08"/>
    <w:rsid w:val="00D6475F"/>
    <w:rsid w:val="00EA7E6F"/>
    <w:rsid w:val="00EC0E60"/>
    <w:rsid w:val="00F408FE"/>
    <w:rsid w:val="00F96F07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563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V4/3bsuu71CLE1DMZassnry16Q==">AMUW2mXOdgbNzDzxtPG7741YR5HKXNFfo4VvLFHzLO8rCAGT2m9ao1QjzEvL/3rAwgv3uXdpyeJDCrblFNjIG7nR3bUPPVQbA9RUoJI4BRbrWIF/hDa42R4=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386</Words>
  <Characters>2201</Characters>
  <Application>Microsoft Macintosh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magdalenatemp</cp:lastModifiedBy>
  <cp:revision>31</cp:revision>
  <dcterms:created xsi:type="dcterms:W3CDTF">2021-09-30T17:01:00Z</dcterms:created>
  <dcterms:modified xsi:type="dcterms:W3CDTF">2021-11-12T15:29:00Z</dcterms:modified>
</cp:coreProperties>
</file>