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D3BE0" w14:textId="06E8CD91" w:rsidR="006035C6" w:rsidRDefault="00465AB4" w:rsidP="00132559">
      <w:pPr>
        <w:jc w:val="center"/>
      </w:pPr>
      <w:r>
        <w:t>Monitoring a CPF Mission</w:t>
      </w:r>
    </w:p>
    <w:p w14:paraId="2CDDBAC3" w14:textId="5152A3B4" w:rsidR="00465AB4" w:rsidRDefault="00465AB4"/>
    <w:p w14:paraId="37DF7751" w14:textId="70B7214C" w:rsidR="00113DFE" w:rsidRDefault="00465AB4" w:rsidP="00113DFE">
      <w:r>
        <w:t>Pre-deployment</w:t>
      </w:r>
      <w:r w:rsidR="00113DFE">
        <w:t xml:space="preserve"> Tasks:</w:t>
      </w:r>
    </w:p>
    <w:p w14:paraId="477D8B77" w14:textId="489D1487" w:rsidR="00465AB4" w:rsidRDefault="00465AB4" w:rsidP="00113DFE">
      <w:pPr>
        <w:pStyle w:val="ListParagraph"/>
        <w:numPr>
          <w:ilvl w:val="0"/>
          <w:numId w:val="2"/>
        </w:numPr>
      </w:pPr>
      <w:r w:rsidRPr="00465AB4">
        <w:t xml:space="preserve">Sign up for </w:t>
      </w:r>
      <w:hyperlink r:id="rId5" w:history="1">
        <w:proofErr w:type="spellStart"/>
        <w:r w:rsidRPr="00335D4E">
          <w:rPr>
            <w:rStyle w:val="Hyperlink"/>
            <w:b/>
            <w:bCs/>
          </w:rPr>
          <w:t>cpf</w:t>
        </w:r>
        <w:proofErr w:type="spellEnd"/>
        <w:r w:rsidRPr="00335D4E">
          <w:rPr>
            <w:rStyle w:val="Hyperlink"/>
            <w:b/>
            <w:bCs/>
          </w:rPr>
          <w:t>-iridium-</w:t>
        </w:r>
        <w:proofErr w:type="spellStart"/>
        <w:r w:rsidRPr="00335D4E">
          <w:rPr>
            <w:rStyle w:val="Hyperlink"/>
            <w:b/>
            <w:bCs/>
          </w:rPr>
          <w:t>sbd</w:t>
        </w:r>
        <w:proofErr w:type="spellEnd"/>
        <w:r w:rsidRPr="00335D4E">
          <w:rPr>
            <w:rStyle w:val="Hyperlink"/>
          </w:rPr>
          <w:t xml:space="preserve"> </w:t>
        </w:r>
        <w:proofErr w:type="spellStart"/>
        <w:r w:rsidRPr="00335D4E">
          <w:rPr>
            <w:rStyle w:val="Hyperlink"/>
          </w:rPr>
          <w:t>listserver</w:t>
        </w:r>
        <w:proofErr w:type="spellEnd"/>
      </w:hyperlink>
      <w:r w:rsidRPr="00465AB4">
        <w:t xml:space="preserve"> and </w:t>
      </w:r>
      <w:hyperlink r:id="rId6" w:history="1">
        <w:proofErr w:type="spellStart"/>
        <w:r w:rsidRPr="00335D4E">
          <w:rPr>
            <w:rStyle w:val="Hyperlink"/>
            <w:b/>
            <w:bCs/>
          </w:rPr>
          <w:t>cpf</w:t>
        </w:r>
        <w:proofErr w:type="spellEnd"/>
        <w:r w:rsidRPr="00335D4E">
          <w:rPr>
            <w:rStyle w:val="Hyperlink"/>
            <w:b/>
            <w:bCs/>
          </w:rPr>
          <w:t>-operations Slack channel</w:t>
        </w:r>
      </w:hyperlink>
    </w:p>
    <w:p w14:paraId="365C2AB3" w14:textId="32B5BB05" w:rsidR="00465AB4" w:rsidRDefault="0065772A" w:rsidP="00113DFE">
      <w:pPr>
        <w:pStyle w:val="ListParagraph"/>
        <w:numPr>
          <w:ilvl w:val="0"/>
          <w:numId w:val="2"/>
        </w:numPr>
      </w:pPr>
      <w:r>
        <w:t>Get in touch with the crew on board and v</w:t>
      </w:r>
      <w:r w:rsidR="00465AB4" w:rsidRPr="00465AB4">
        <w:t>erify SBD messages are coming in BEFORE CPF is heaved over the side</w:t>
      </w:r>
    </w:p>
    <w:p w14:paraId="082D566B" w14:textId="77777777" w:rsidR="00465AB4" w:rsidRPr="00465AB4" w:rsidRDefault="00465AB4" w:rsidP="00465AB4"/>
    <w:p w14:paraId="08DEE009" w14:textId="25BD45A3" w:rsidR="00465AB4" w:rsidRDefault="00465AB4" w:rsidP="00465AB4">
      <w:r w:rsidRPr="00465AB4">
        <w:t>During deployment</w:t>
      </w:r>
      <w:r w:rsidR="00113DFE">
        <w:t xml:space="preserve"> Tasks</w:t>
      </w:r>
      <w:r w:rsidR="003D6A60">
        <w:t>:</w:t>
      </w:r>
    </w:p>
    <w:p w14:paraId="75CD3798" w14:textId="5AF18BFE" w:rsidR="00465AB4" w:rsidRPr="00465AB4" w:rsidRDefault="00465AB4" w:rsidP="00113DFE">
      <w:pPr>
        <w:pStyle w:val="ListParagraph"/>
        <w:numPr>
          <w:ilvl w:val="0"/>
          <w:numId w:val="1"/>
        </w:numPr>
      </w:pPr>
      <w:commentRangeStart w:id="0"/>
      <w:r>
        <w:t xml:space="preserve">Create a </w:t>
      </w:r>
      <w:r w:rsidR="00081119">
        <w:t>folder for the mission</w:t>
      </w:r>
      <w:r w:rsidR="00AB2FC4">
        <w:t xml:space="preserve"> on atlas under</w:t>
      </w:r>
      <w:r w:rsidR="00582845">
        <w:t xml:space="preserve"> </w:t>
      </w:r>
      <w:proofErr w:type="spellStart"/>
      <w:r w:rsidR="00582845">
        <w:t>ProjectLibrary</w:t>
      </w:r>
      <w:proofErr w:type="spellEnd"/>
      <w:r w:rsidR="00081119">
        <w:t>/CPF/Operations with deployment date, i.e. /</w:t>
      </w:r>
      <w:proofErr w:type="spellStart"/>
      <w:r w:rsidR="00081119">
        <w:t>YYYYmmmDD</w:t>
      </w:r>
      <w:proofErr w:type="spellEnd"/>
      <w:r w:rsidR="00081119">
        <w:t xml:space="preserve"> (e.g. /2022Mar14)</w:t>
      </w:r>
    </w:p>
    <w:p w14:paraId="694565ED" w14:textId="173CE16D" w:rsidR="00465AB4" w:rsidRDefault="00465AB4" w:rsidP="00465AB4">
      <w:pPr>
        <w:numPr>
          <w:ilvl w:val="0"/>
          <w:numId w:val="1"/>
        </w:numPr>
      </w:pPr>
      <w:r w:rsidRPr="00465AB4">
        <w:t>Download SBD email attachments to Operations/</w:t>
      </w:r>
      <w:proofErr w:type="spellStart"/>
      <w:r w:rsidRPr="00465AB4">
        <w:t>DeploymentDate</w:t>
      </w:r>
      <w:proofErr w:type="spellEnd"/>
      <w:r w:rsidRPr="00465AB4">
        <w:t xml:space="preserve"> folder on atlas</w:t>
      </w:r>
    </w:p>
    <w:p w14:paraId="15A0CCBF" w14:textId="0ED272CF" w:rsidR="00465AB4" w:rsidRPr="00465AB4" w:rsidRDefault="00F9509B" w:rsidP="00F9509B">
      <w:pPr>
        <w:ind w:left="720"/>
      </w:pPr>
      <w:r>
        <w:t xml:space="preserve">Note: the </w:t>
      </w:r>
      <w:r w:rsidR="00482469">
        <w:t>Unit Location (</w:t>
      </w:r>
      <w:proofErr w:type="spellStart"/>
      <w:r>
        <w:t>lat</w:t>
      </w:r>
      <w:r w:rsidR="00482469">
        <w:t>,lon</w:t>
      </w:r>
      <w:proofErr w:type="spellEnd"/>
      <w:r w:rsidR="00482469">
        <w:t xml:space="preserve">) </w:t>
      </w:r>
      <w:r>
        <w:t xml:space="preserve">that </w:t>
      </w:r>
      <w:r w:rsidR="00482469">
        <w:t>comes printed</w:t>
      </w:r>
      <w:r>
        <w:t xml:space="preserve"> in the </w:t>
      </w:r>
      <w:r w:rsidR="00482469">
        <w:t xml:space="preserve">main </w:t>
      </w:r>
      <w:r>
        <w:t>body of the email is useless</w:t>
      </w:r>
      <w:r w:rsidR="0065772A">
        <w:t>. The</w:t>
      </w:r>
      <w:r>
        <w:t xml:space="preserve"> parameter</w:t>
      </w:r>
      <w:r w:rsidR="00482469">
        <w:t xml:space="preserve"> </w:t>
      </w:r>
      <w:proofErr w:type="spellStart"/>
      <w:r w:rsidR="00482469">
        <w:t>CEPradius</w:t>
      </w:r>
      <w:proofErr w:type="spellEnd"/>
      <w:r w:rsidR="00482469">
        <w:t xml:space="preserve"> (Probable radius) is in km. The useful information regarding GPS fix is in the attachment.</w:t>
      </w:r>
    </w:p>
    <w:p w14:paraId="528AD2B1" w14:textId="77777777" w:rsidR="000208A4" w:rsidRDefault="00482469" w:rsidP="003D6A60">
      <w:pPr>
        <w:numPr>
          <w:ilvl w:val="0"/>
          <w:numId w:val="1"/>
        </w:numPr>
      </w:pPr>
      <w:r>
        <w:t>To process the SBD</w:t>
      </w:r>
      <w:r w:rsidR="000208A4">
        <w:t xml:space="preserve"> attachments, run</w:t>
      </w:r>
      <w:r w:rsidR="00465AB4" w:rsidRPr="00465AB4">
        <w:t xml:space="preserve"> </w:t>
      </w:r>
      <w:proofErr w:type="spellStart"/>
      <w:r w:rsidR="002132B9">
        <w:t>ProjectLibrary</w:t>
      </w:r>
      <w:proofErr w:type="spellEnd"/>
      <w:r w:rsidR="002132B9">
        <w:t>/CPF</w:t>
      </w:r>
      <w:r w:rsidR="00465AB4" w:rsidRPr="00465AB4">
        <w:t>/Operations/</w:t>
      </w:r>
      <w:proofErr w:type="spellStart"/>
      <w:r w:rsidR="00427D84">
        <w:t>AnalysisScripts</w:t>
      </w:r>
      <w:proofErr w:type="spellEnd"/>
      <w:r w:rsidR="00427D84">
        <w:t>/</w:t>
      </w:r>
      <w:r w:rsidR="00465AB4" w:rsidRPr="00465AB4">
        <w:t>CPFNav_mc_v2.m</w:t>
      </w:r>
    </w:p>
    <w:p w14:paraId="0020D5F6" w14:textId="0129B1B3" w:rsidR="00465AB4" w:rsidRDefault="000208A4" w:rsidP="000208A4">
      <w:pPr>
        <w:ind w:left="720"/>
      </w:pPr>
      <w:r>
        <w:t xml:space="preserve">Specifying the </w:t>
      </w:r>
      <w:r w:rsidR="00465AB4" w:rsidRPr="00465AB4">
        <w:t xml:space="preserve">directory folder </w:t>
      </w:r>
      <w:r>
        <w:t>with</w:t>
      </w:r>
      <w:r w:rsidR="00465AB4" w:rsidRPr="00465AB4">
        <w:t xml:space="preserve"> SBD files</w:t>
      </w:r>
      <w:r w:rsidR="0065772A">
        <w:t xml:space="preserve"> for the current mission</w:t>
      </w:r>
      <w:r w:rsidR="00465AB4" w:rsidRPr="00465AB4">
        <w:t xml:space="preserve">. </w:t>
      </w:r>
      <w:r>
        <w:t xml:space="preserve">The code </w:t>
      </w:r>
      <w:r w:rsidR="0065772A">
        <w:t xml:space="preserve">will generate </w:t>
      </w:r>
      <w:r w:rsidR="00465AB4" w:rsidRPr="00465AB4">
        <w:t xml:space="preserve">a </w:t>
      </w:r>
      <w:r w:rsidR="00647DEE">
        <w:t>.</w:t>
      </w:r>
      <w:proofErr w:type="spellStart"/>
      <w:r w:rsidR="00465AB4" w:rsidRPr="00465AB4">
        <w:t>kml</w:t>
      </w:r>
      <w:proofErr w:type="spellEnd"/>
      <w:r w:rsidR="00647DEE">
        <w:t xml:space="preserve"> </w:t>
      </w:r>
      <w:r w:rsidR="00465AB4" w:rsidRPr="00465AB4">
        <w:t xml:space="preserve">file </w:t>
      </w:r>
      <w:r w:rsidR="00647DEE">
        <w:t>(</w:t>
      </w:r>
      <w:proofErr w:type="spellStart"/>
      <w:r w:rsidR="00647DEE">
        <w:t>CPFTrack</w:t>
      </w:r>
      <w:proofErr w:type="spellEnd"/>
      <w:r w:rsidR="00647DEE">
        <w:t>_</w:t>
      </w:r>
      <w:r w:rsidR="00647DEE" w:rsidRPr="00647DEE">
        <w:t xml:space="preserve"> </w:t>
      </w:r>
      <w:proofErr w:type="spellStart"/>
      <w:r w:rsidR="00647DEE">
        <w:t>YYYYmmmDD</w:t>
      </w:r>
      <w:proofErr w:type="spellEnd"/>
      <w:r w:rsidR="00647DEE" w:rsidRPr="00465AB4">
        <w:t xml:space="preserve"> </w:t>
      </w:r>
      <w:r w:rsidR="00647DEE">
        <w:t>.</w:t>
      </w:r>
      <w:proofErr w:type="spellStart"/>
      <w:r w:rsidR="00647DEE">
        <w:t>kml</w:t>
      </w:r>
      <w:proofErr w:type="spellEnd"/>
      <w:r w:rsidR="00647DEE">
        <w:t>),</w:t>
      </w:r>
      <w:r w:rsidR="00465AB4" w:rsidRPr="00465AB4">
        <w:t xml:space="preserve"> </w:t>
      </w:r>
      <w:r w:rsidR="002132B9">
        <w:t xml:space="preserve">jpg </w:t>
      </w:r>
      <w:r w:rsidR="00465AB4" w:rsidRPr="00465AB4">
        <w:t xml:space="preserve">plots to monitor </w:t>
      </w:r>
      <w:r w:rsidR="00647DEE">
        <w:t xml:space="preserve">Battery Voltage </w:t>
      </w:r>
      <w:r w:rsidR="003D6A60">
        <w:t>(</w:t>
      </w:r>
      <w:proofErr w:type="spellStart"/>
      <w:r w:rsidR="00465AB4" w:rsidRPr="00465AB4">
        <w:t>BBVolts</w:t>
      </w:r>
      <w:proofErr w:type="spellEnd"/>
      <w:r w:rsidR="003D6A60">
        <w:t>)</w:t>
      </w:r>
      <w:r w:rsidR="00465AB4" w:rsidRPr="00465AB4">
        <w:t>, Can</w:t>
      </w:r>
      <w:r w:rsidR="00647DEE">
        <w:t xml:space="preserve"> </w:t>
      </w:r>
      <w:r w:rsidR="00465AB4" w:rsidRPr="00465AB4">
        <w:t>P</w:t>
      </w:r>
      <w:r w:rsidR="00647DEE">
        <w:t>ressure and</w:t>
      </w:r>
      <w:r w:rsidR="00465AB4" w:rsidRPr="00465AB4">
        <w:t xml:space="preserve"> Can</w:t>
      </w:r>
      <w:r w:rsidR="00647DEE">
        <w:t xml:space="preserve"> </w:t>
      </w:r>
      <w:r w:rsidR="00465AB4" w:rsidRPr="00465AB4">
        <w:t>H</w:t>
      </w:r>
      <w:r w:rsidR="00647DEE">
        <w:t>umidity</w:t>
      </w:r>
      <w:r w:rsidR="00482469">
        <w:t xml:space="preserve"> vs time</w:t>
      </w:r>
      <w:r w:rsidR="00647DEE">
        <w:t>, and a base map of the Monterey Bay with CPF positions from SBDs</w:t>
      </w:r>
      <w:r w:rsidR="00482469">
        <w:t>, heading and predicted position.</w:t>
      </w:r>
      <w:commentRangeEnd w:id="0"/>
      <w:r w:rsidR="0052225F">
        <w:rPr>
          <w:rStyle w:val="CommentReference"/>
        </w:rPr>
        <w:commentReference w:id="0"/>
      </w:r>
    </w:p>
    <w:p w14:paraId="62635292" w14:textId="683819A5" w:rsidR="00465AB4" w:rsidRDefault="00465AB4" w:rsidP="00482469">
      <w:pPr>
        <w:rPr>
          <w:ins w:id="1" w:author="Yui Takeshita" w:date="2022-04-19T13:08:00Z"/>
        </w:rPr>
      </w:pPr>
    </w:p>
    <w:p w14:paraId="63190ECC" w14:textId="77777777" w:rsidR="0052225F" w:rsidRDefault="0052225F" w:rsidP="0052225F">
      <w:pPr>
        <w:pStyle w:val="ListParagraph"/>
        <w:numPr>
          <w:ilvl w:val="0"/>
          <w:numId w:val="5"/>
        </w:numPr>
        <w:rPr>
          <w:ins w:id="2" w:author="Yui Takeshita" w:date="2022-04-19T13:10:00Z"/>
        </w:rPr>
      </w:pPr>
      <w:ins w:id="3" w:author="Yui Takeshita" w:date="2022-04-19T13:09:00Z">
        <w:r>
          <w:t xml:space="preserve">The </w:t>
        </w:r>
        <w:proofErr w:type="spellStart"/>
        <w:r>
          <w:t>sbds</w:t>
        </w:r>
        <w:proofErr w:type="spellEnd"/>
        <w:r>
          <w:t xml:space="preserve"> from the CPF will automatically get saved to: </w:t>
        </w:r>
      </w:ins>
    </w:p>
    <w:p w14:paraId="4B3CAFF9" w14:textId="2D5C479F" w:rsidR="0052225F" w:rsidRDefault="0052225F" w:rsidP="0052225F">
      <w:pPr>
        <w:ind w:firstLine="720"/>
        <w:rPr>
          <w:ins w:id="4" w:author="Yui Takeshita" w:date="2022-04-19T13:10:00Z"/>
        </w:rPr>
        <w:pPrChange w:id="5" w:author="Yui Takeshita" w:date="2022-04-19T13:10:00Z">
          <w:pPr>
            <w:pStyle w:val="ListParagraph"/>
            <w:numPr>
              <w:numId w:val="5"/>
            </w:numPr>
            <w:ind w:hanging="360"/>
          </w:pPr>
        </w:pPrChange>
      </w:pPr>
      <w:ins w:id="6" w:author="Yui Takeshita" w:date="2022-04-19T13:09:00Z">
        <w:r>
          <w:t>//atlas/</w:t>
        </w:r>
        <w:proofErr w:type="spellStart"/>
        <w:r>
          <w:t>projectlibrary</w:t>
        </w:r>
        <w:proofErr w:type="spellEnd"/>
        <w:r>
          <w:t>/</w:t>
        </w:r>
        <w:proofErr w:type="spellStart"/>
        <w:r>
          <w:t>cpf</w:t>
        </w:r>
        <w:proofErr w:type="spellEnd"/>
        <w:r>
          <w:t>/operations/</w:t>
        </w:r>
        <w:proofErr w:type="spellStart"/>
        <w:r>
          <w:t>active_deployments</w:t>
        </w:r>
      </w:ins>
      <w:proofErr w:type="spellEnd"/>
    </w:p>
    <w:p w14:paraId="5703A7EF" w14:textId="77777777" w:rsidR="0052225F" w:rsidRDefault="0052225F" w:rsidP="0052225F">
      <w:pPr>
        <w:ind w:left="720"/>
        <w:rPr>
          <w:ins w:id="7" w:author="Yui Takeshita" w:date="2022-04-19T13:14:00Z"/>
        </w:rPr>
      </w:pPr>
      <w:ins w:id="8" w:author="Yui Takeshita" w:date="2022-04-19T13:12:00Z">
        <w:r>
          <w:t>Therefore this directory needs to get cleared prior to this current deployment. In order to do so, copy ‘</w:t>
        </w:r>
        <w:proofErr w:type="spellStart"/>
        <w:r>
          <w:t>active_deployments</w:t>
        </w:r>
        <w:proofErr w:type="spellEnd"/>
        <w:r>
          <w:t xml:space="preserve">’ directory, and rename it to </w:t>
        </w:r>
        <w:proofErr w:type="spellStart"/>
        <w:r>
          <w:t>YYYYmmmDD</w:t>
        </w:r>
        <w:proofErr w:type="spellEnd"/>
        <w:r>
          <w:t xml:space="preserve"> (e.g. /2022Mar14). Delete all files in the ‘</w:t>
        </w:r>
        <w:proofErr w:type="spellStart"/>
        <w:r>
          <w:t>active_deploy</w:t>
        </w:r>
      </w:ins>
      <w:ins w:id="9" w:author="Yui Takeshita" w:date="2022-04-19T13:13:00Z">
        <w:r>
          <w:t>ments</w:t>
        </w:r>
        <w:proofErr w:type="spellEnd"/>
        <w:r>
          <w:t>’ folder.</w:t>
        </w:r>
      </w:ins>
    </w:p>
    <w:p w14:paraId="58B26147" w14:textId="77777777" w:rsidR="0052225F" w:rsidRDefault="0052225F" w:rsidP="0052225F">
      <w:pPr>
        <w:pStyle w:val="ListParagraph"/>
        <w:rPr>
          <w:ins w:id="10" w:author="Yui Takeshita" w:date="2022-04-19T13:14:00Z"/>
        </w:rPr>
        <w:pPrChange w:id="11" w:author="Yui Takeshita" w:date="2022-04-19T13:14:00Z">
          <w:pPr>
            <w:pStyle w:val="ListParagraph"/>
            <w:numPr>
              <w:numId w:val="5"/>
            </w:numPr>
            <w:ind w:hanging="360"/>
          </w:pPr>
        </w:pPrChange>
      </w:pPr>
    </w:p>
    <w:p w14:paraId="66F7BC5F" w14:textId="69502A43" w:rsidR="0052225F" w:rsidRDefault="00867182" w:rsidP="00867182">
      <w:pPr>
        <w:pStyle w:val="ListParagraph"/>
        <w:numPr>
          <w:ilvl w:val="0"/>
          <w:numId w:val="5"/>
        </w:numPr>
        <w:rPr>
          <w:ins w:id="12" w:author="Yui Takeshita" w:date="2022-04-19T13:18:00Z"/>
        </w:rPr>
      </w:pPr>
      <w:ins w:id="13" w:author="Yui Takeshita" w:date="2022-04-19T13:17:00Z">
        <w:r>
          <w:t xml:space="preserve">Ask Yui (to be passed on to someone else soon) to turn on automated processing of the </w:t>
        </w:r>
        <w:proofErr w:type="spellStart"/>
        <w:r>
          <w:t>sbds</w:t>
        </w:r>
        <w:proofErr w:type="spellEnd"/>
        <w:r>
          <w:t xml:space="preserve">. </w:t>
        </w:r>
      </w:ins>
      <w:ins w:id="14" w:author="Yui Takeshita" w:date="2022-04-19T13:13:00Z">
        <w:r w:rsidR="0052225F">
          <w:t xml:space="preserve">The SBDs will get processed using </w:t>
        </w:r>
        <w:proofErr w:type="spellStart"/>
        <w:r w:rsidR="0052225F">
          <w:t>CPFNavVerX.m</w:t>
        </w:r>
        <w:proofErr w:type="spellEnd"/>
        <w:r w:rsidR="0052225F">
          <w:t xml:space="preserve">, that is run every 5 minutes on </w:t>
        </w:r>
        <w:proofErr w:type="spellStart"/>
        <w:r w:rsidR="0052225F">
          <w:t>Yui’s</w:t>
        </w:r>
        <w:proofErr w:type="spellEnd"/>
        <w:r w:rsidR="0052225F">
          <w:t xml:space="preserve"> office computer (will change </w:t>
        </w:r>
      </w:ins>
      <w:ins w:id="15" w:author="Yui Takeshita" w:date="2022-04-19T13:14:00Z">
        <w:r w:rsidR="0052225F">
          <w:t xml:space="preserve">to a VM soon). This </w:t>
        </w:r>
        <w:proofErr w:type="spellStart"/>
        <w:r w:rsidR="0052225F">
          <w:t>mfile</w:t>
        </w:r>
        <w:proofErr w:type="spellEnd"/>
        <w:r w:rsidR="0052225F">
          <w:t xml:space="preserve"> will </w:t>
        </w:r>
        <w:r w:rsidR="0052225F">
          <w:t xml:space="preserve">generate </w:t>
        </w:r>
        <w:r w:rsidR="0052225F" w:rsidRPr="00465AB4">
          <w:t xml:space="preserve">a </w:t>
        </w:r>
        <w:r w:rsidR="0052225F">
          <w:t>.</w:t>
        </w:r>
        <w:proofErr w:type="spellStart"/>
        <w:r w:rsidR="0052225F" w:rsidRPr="00465AB4">
          <w:t>kml</w:t>
        </w:r>
        <w:proofErr w:type="spellEnd"/>
        <w:r w:rsidR="0052225F">
          <w:t xml:space="preserve"> </w:t>
        </w:r>
        <w:r w:rsidR="0052225F" w:rsidRPr="00465AB4">
          <w:t xml:space="preserve">file </w:t>
        </w:r>
        <w:r w:rsidR="0052225F">
          <w:t>(</w:t>
        </w:r>
        <w:proofErr w:type="spellStart"/>
        <w:r w:rsidR="0052225F">
          <w:t>CPFTrack</w:t>
        </w:r>
        <w:proofErr w:type="spellEnd"/>
        <w:r w:rsidR="0052225F">
          <w:t>_</w:t>
        </w:r>
        <w:r w:rsidR="0052225F" w:rsidRPr="00647DEE">
          <w:t xml:space="preserve"> </w:t>
        </w:r>
        <w:proofErr w:type="spellStart"/>
        <w:r w:rsidR="0052225F">
          <w:t>YYYYmmmDD</w:t>
        </w:r>
        <w:proofErr w:type="spellEnd"/>
        <w:r w:rsidR="0052225F" w:rsidRPr="00465AB4">
          <w:t xml:space="preserve"> </w:t>
        </w:r>
        <w:r w:rsidR="0052225F">
          <w:t>.</w:t>
        </w:r>
        <w:proofErr w:type="spellStart"/>
        <w:r w:rsidR="0052225F">
          <w:t>kml</w:t>
        </w:r>
        <w:proofErr w:type="spellEnd"/>
        <w:r w:rsidR="0052225F">
          <w:t>),</w:t>
        </w:r>
        <w:r w:rsidR="0052225F" w:rsidRPr="00465AB4">
          <w:t xml:space="preserve"> </w:t>
        </w:r>
        <w:r w:rsidR="0052225F">
          <w:t xml:space="preserve">jpg </w:t>
        </w:r>
        <w:r w:rsidR="0052225F" w:rsidRPr="00465AB4">
          <w:t xml:space="preserve">plots to monitor </w:t>
        </w:r>
        <w:r w:rsidR="0052225F">
          <w:t>Battery Voltage (</w:t>
        </w:r>
        <w:proofErr w:type="spellStart"/>
        <w:r w:rsidR="0052225F" w:rsidRPr="00465AB4">
          <w:t>BBVolts</w:t>
        </w:r>
        <w:proofErr w:type="spellEnd"/>
        <w:r w:rsidR="0052225F">
          <w:t>)</w:t>
        </w:r>
        <w:r w:rsidR="0052225F" w:rsidRPr="00465AB4">
          <w:t>, Can</w:t>
        </w:r>
        <w:r w:rsidR="0052225F">
          <w:t xml:space="preserve"> </w:t>
        </w:r>
        <w:r w:rsidR="0052225F" w:rsidRPr="00465AB4">
          <w:t>P</w:t>
        </w:r>
        <w:r w:rsidR="0052225F">
          <w:t>ressure and</w:t>
        </w:r>
        <w:r w:rsidR="0052225F" w:rsidRPr="00465AB4">
          <w:t xml:space="preserve"> Can</w:t>
        </w:r>
        <w:r w:rsidR="0052225F">
          <w:t xml:space="preserve"> </w:t>
        </w:r>
        <w:r w:rsidR="0052225F" w:rsidRPr="00465AB4">
          <w:t>H</w:t>
        </w:r>
        <w:r w:rsidR="0052225F">
          <w:t>umidity vs time, and a base map of the Monterey Bay with CPF positions from SBDs, heading and predicted position.</w:t>
        </w:r>
        <w:r w:rsidR="0052225F">
          <w:rPr>
            <w:rStyle w:val="CommentReference"/>
          </w:rPr>
          <w:commentReference w:id="16"/>
        </w:r>
        <w:r w:rsidR="0052225F">
          <w:t xml:space="preserve"> All of these files are saved in the ‘</w:t>
        </w:r>
        <w:proofErr w:type="spellStart"/>
        <w:r w:rsidR="0052225F">
          <w:t>active_deployments</w:t>
        </w:r>
        <w:proofErr w:type="spellEnd"/>
        <w:r w:rsidR="0052225F">
          <w:t xml:space="preserve">’ directory. Furthermore, the .jpg files will get saved to </w:t>
        </w:r>
      </w:ins>
      <w:ins w:id="17" w:author="Yui Takeshita" w:date="2022-04-19T13:15:00Z">
        <w:r w:rsidR="0052225F">
          <w:fldChar w:fldCharType="begin"/>
        </w:r>
        <w:r w:rsidR="0052225F">
          <w:instrText xml:space="preserve"> HYPERLINK "\\\\sirocco\\wwwroot\\chemsensor\\CPF_current_dep\\" </w:instrText>
        </w:r>
        <w:r w:rsidR="0052225F">
          <w:fldChar w:fldCharType="separate"/>
        </w:r>
        <w:r w:rsidR="0052225F" w:rsidRPr="0028440D">
          <w:rPr>
            <w:rStyle w:val="Hyperlink"/>
          </w:rPr>
          <w:t>\\sirocco\wwwroot\chemsensor\CPF_current_dep\</w:t>
        </w:r>
        <w:r w:rsidR="0052225F">
          <w:fldChar w:fldCharType="end"/>
        </w:r>
        <w:r w:rsidR="0052225F">
          <w:t xml:space="preserve">. This is the directory that </w:t>
        </w:r>
        <w:proofErr w:type="spellStart"/>
        <w:r w:rsidR="0052225F">
          <w:t>CPF</w:t>
        </w:r>
      </w:ins>
      <w:ins w:id="18" w:author="Yui Takeshita" w:date="2022-04-19T13:16:00Z">
        <w:r w:rsidR="0052225F">
          <w:t>_monitor</w:t>
        </w:r>
        <w:proofErr w:type="spellEnd"/>
        <w:r w:rsidR="0052225F">
          <w:t xml:space="preserve"> website uses to display real-time </w:t>
        </w:r>
      </w:ins>
      <w:ins w:id="19" w:author="Yui Takeshita" w:date="2022-04-19T13:17:00Z">
        <w:r w:rsidR="0052225F">
          <w:t>diagnostics</w:t>
        </w:r>
      </w:ins>
    </w:p>
    <w:p w14:paraId="43723577" w14:textId="068AC0EB" w:rsidR="00867182" w:rsidRDefault="00867182" w:rsidP="00867182">
      <w:pPr>
        <w:pStyle w:val="ListParagraph"/>
        <w:rPr>
          <w:ins w:id="20" w:author="Yui Takeshita" w:date="2022-04-19T13:18:00Z"/>
        </w:rPr>
        <w:pPrChange w:id="21" w:author="Yui Takeshita" w:date="2022-04-19T13:18:00Z">
          <w:pPr>
            <w:pStyle w:val="ListParagraph"/>
            <w:numPr>
              <w:numId w:val="5"/>
            </w:numPr>
            <w:ind w:hanging="360"/>
          </w:pPr>
        </w:pPrChange>
      </w:pPr>
    </w:p>
    <w:p w14:paraId="2E39DB3C" w14:textId="715FB82D" w:rsidR="00867182" w:rsidRPr="00867182" w:rsidRDefault="00867182" w:rsidP="00867182">
      <w:pPr>
        <w:pStyle w:val="ListParagraph"/>
        <w:numPr>
          <w:ilvl w:val="0"/>
          <w:numId w:val="5"/>
        </w:numPr>
        <w:rPr>
          <w:ins w:id="22" w:author="Yui Takeshita" w:date="2022-04-19T13:22:00Z"/>
          <w:rStyle w:val="Hyperlink"/>
          <w:color w:val="auto"/>
          <w:u w:val="none"/>
          <w:rPrChange w:id="23" w:author="Yui Takeshita" w:date="2022-04-19T13:22:00Z">
            <w:rPr>
              <w:ins w:id="24" w:author="Yui Takeshita" w:date="2022-04-19T13:22:00Z"/>
              <w:rStyle w:val="Hyperlink"/>
            </w:rPr>
          </w:rPrChange>
        </w:rPr>
      </w:pPr>
      <w:ins w:id="25" w:author="Yui Takeshita" w:date="2022-04-19T13:18:00Z">
        <w:r>
          <w:t xml:space="preserve">Monitor </w:t>
        </w:r>
        <w:r>
          <w:fldChar w:fldCharType="begin"/>
        </w:r>
        <w:r>
          <w:instrText xml:space="preserve"> HYPERLINK "https://www3.mbari.org/chemsensor/CPF_monitor.htm" </w:instrText>
        </w:r>
        <w:r>
          <w:fldChar w:fldCharType="separate"/>
        </w:r>
        <w:r w:rsidRPr="001B7692">
          <w:rPr>
            <w:rStyle w:val="Hyperlink"/>
          </w:rPr>
          <w:t>https://www3.mbari.org/chemsensor/CPF_monitor.htm</w:t>
        </w:r>
        <w:r>
          <w:rPr>
            <w:rStyle w:val="Hyperlink"/>
          </w:rPr>
          <w:fldChar w:fldCharType="end"/>
        </w:r>
        <w:r>
          <w:rPr>
            <w:rStyle w:val="Hyperlink"/>
          </w:rPr>
          <w:t xml:space="preserve"> routinely to see if </w:t>
        </w:r>
      </w:ins>
      <w:ins w:id="26" w:author="Yui Takeshita" w:date="2022-04-19T13:22:00Z">
        <w:r>
          <w:rPr>
            <w:rStyle w:val="Hyperlink"/>
          </w:rPr>
          <w:t>any diagnostics are out of range. If so, email/slack the team.</w:t>
        </w:r>
      </w:ins>
      <w:ins w:id="27" w:author="Yui Takeshita" w:date="2022-04-19T13:23:00Z">
        <w:r>
          <w:rPr>
            <w:rStyle w:val="Hyperlink"/>
          </w:rPr>
          <w:t xml:space="preserve"> Additionally, it is important to keep track of whether the CPF has surfaced at the expected time. So you should be familiar of when to expect a surfacing (depends on mission parameters), and if you don’t see</w:t>
        </w:r>
      </w:ins>
      <w:ins w:id="28" w:author="Yui Takeshita" w:date="2022-04-19T13:24:00Z">
        <w:r>
          <w:rPr>
            <w:rStyle w:val="Hyperlink"/>
          </w:rPr>
          <w:t xml:space="preserve"> a new </w:t>
        </w:r>
        <w:proofErr w:type="spellStart"/>
        <w:r>
          <w:rPr>
            <w:rStyle w:val="Hyperlink"/>
          </w:rPr>
          <w:t>sbd</w:t>
        </w:r>
        <w:proofErr w:type="spellEnd"/>
        <w:r>
          <w:rPr>
            <w:rStyle w:val="Hyperlink"/>
          </w:rPr>
          <w:t xml:space="preserve"> within the expected time range, email/slack the team. </w:t>
        </w:r>
      </w:ins>
      <w:bookmarkStart w:id="29" w:name="_GoBack"/>
      <w:bookmarkEnd w:id="29"/>
      <w:ins w:id="30" w:author="Yui Takeshita" w:date="2022-04-19T13:23:00Z">
        <w:r>
          <w:rPr>
            <w:rStyle w:val="Hyperlink"/>
          </w:rPr>
          <w:t xml:space="preserve"> </w:t>
        </w:r>
      </w:ins>
    </w:p>
    <w:p w14:paraId="5E91801B" w14:textId="77777777" w:rsidR="00867182" w:rsidRDefault="00867182" w:rsidP="00867182">
      <w:pPr>
        <w:pStyle w:val="ListParagraph"/>
        <w:rPr>
          <w:ins w:id="31" w:author="Yui Takeshita" w:date="2022-04-19T13:22:00Z"/>
        </w:rPr>
        <w:pPrChange w:id="32" w:author="Yui Takeshita" w:date="2022-04-19T13:22:00Z">
          <w:pPr>
            <w:pStyle w:val="ListParagraph"/>
            <w:numPr>
              <w:numId w:val="5"/>
            </w:numPr>
            <w:ind w:hanging="360"/>
          </w:pPr>
        </w:pPrChange>
      </w:pPr>
    </w:p>
    <w:p w14:paraId="5E5784E0" w14:textId="77777777" w:rsidR="00867182" w:rsidRDefault="00867182" w:rsidP="00867182">
      <w:pPr>
        <w:pStyle w:val="ListParagraph"/>
        <w:numPr>
          <w:ilvl w:val="0"/>
          <w:numId w:val="5"/>
        </w:numPr>
        <w:rPr>
          <w:ins w:id="33" w:author="Yui Takeshita" w:date="2022-04-19T13:08:00Z"/>
        </w:rPr>
        <w:pPrChange w:id="34" w:author="Yui Takeshita" w:date="2022-04-19T13:18:00Z">
          <w:pPr/>
        </w:pPrChange>
      </w:pPr>
    </w:p>
    <w:p w14:paraId="60B06F68" w14:textId="77777777" w:rsidR="0052225F" w:rsidRPr="00465AB4" w:rsidRDefault="0052225F" w:rsidP="00482469"/>
    <w:p w14:paraId="69194DC9" w14:textId="5CBBED97" w:rsidR="00465AB4" w:rsidRPr="00465AB4" w:rsidRDefault="000208A4" w:rsidP="00465AB4">
      <w:pPr>
        <w:numPr>
          <w:ilvl w:val="0"/>
          <w:numId w:val="1"/>
        </w:numPr>
      </w:pPr>
      <w:r>
        <w:t>Deploy</w:t>
      </w:r>
      <w:r w:rsidR="00465AB4" w:rsidRPr="00465AB4">
        <w:t xml:space="preserve"> </w:t>
      </w:r>
      <w:proofErr w:type="spellStart"/>
      <w:r w:rsidR="00647DEE">
        <w:t>CPFTrack_YYYYmmmDD.kml</w:t>
      </w:r>
      <w:proofErr w:type="spellEnd"/>
      <w:r w:rsidR="00465AB4" w:rsidRPr="00465AB4">
        <w:t xml:space="preserve"> into Google Earth to visualize latest and projected recovery position</w:t>
      </w:r>
      <w:r>
        <w:t>s</w:t>
      </w:r>
      <w:r w:rsidR="00647DEE">
        <w:t>.</w:t>
      </w:r>
    </w:p>
    <w:p w14:paraId="67854F9C" w14:textId="41D285D1" w:rsidR="00113DFE" w:rsidRDefault="000208A4" w:rsidP="00113DFE">
      <w:pPr>
        <w:pStyle w:val="ListParagraph"/>
        <w:numPr>
          <w:ilvl w:val="0"/>
          <w:numId w:val="1"/>
        </w:numPr>
      </w:pPr>
      <w:r>
        <w:t xml:space="preserve">CPF </w:t>
      </w:r>
      <w:r w:rsidR="003D6A60">
        <w:t>Monitoring plots</w:t>
      </w:r>
      <w:r>
        <w:t xml:space="preserve"> for the current </w:t>
      </w:r>
      <w:proofErr w:type="spellStart"/>
      <w:r>
        <w:t>misison</w:t>
      </w:r>
      <w:proofErr w:type="spellEnd"/>
      <w:r w:rsidR="003D6A60">
        <w:t xml:space="preserve"> will soon be updated on </w:t>
      </w:r>
      <w:r>
        <w:t>this website</w:t>
      </w:r>
      <w:r w:rsidR="003D6A60">
        <w:t xml:space="preserve"> </w:t>
      </w:r>
      <w:hyperlink r:id="rId10" w:history="1">
        <w:r w:rsidR="00113DFE" w:rsidRPr="001B7692">
          <w:rPr>
            <w:rStyle w:val="Hyperlink"/>
          </w:rPr>
          <w:t>https://www3.mbari.org/chemsensor/CPF_monitor.htm</w:t>
        </w:r>
      </w:hyperlink>
    </w:p>
    <w:p w14:paraId="4005BF0F" w14:textId="2F1C8165" w:rsidR="003D6A60" w:rsidRDefault="003D6A60" w:rsidP="003D6A60">
      <w:pPr>
        <w:numPr>
          <w:ilvl w:val="0"/>
          <w:numId w:val="1"/>
        </w:numPr>
      </w:pPr>
      <w:r>
        <w:t>S</w:t>
      </w:r>
      <w:r w:rsidR="00465AB4" w:rsidRPr="00465AB4">
        <w:t>end email ALERT</w:t>
      </w:r>
      <w:r>
        <w:t>/Slack message if health data is off bounds</w:t>
      </w:r>
      <w:r w:rsidR="00465AB4" w:rsidRPr="00465AB4">
        <w:t>? (Yui)</w:t>
      </w:r>
    </w:p>
    <w:p w14:paraId="1AF4E519" w14:textId="77777777" w:rsidR="003D6A60" w:rsidRDefault="003D6A60" w:rsidP="003D6A60">
      <w:pPr>
        <w:pStyle w:val="ListParagraph"/>
      </w:pPr>
    </w:p>
    <w:p w14:paraId="5C913FAA" w14:textId="77777777" w:rsidR="00465AB4" w:rsidRPr="00465AB4" w:rsidRDefault="00465AB4" w:rsidP="00113DFE"/>
    <w:p w14:paraId="5670D42B" w14:textId="77777777" w:rsidR="00AB2FC4" w:rsidRDefault="00465AB4" w:rsidP="00AB2FC4">
      <w:r w:rsidRPr="00465AB4">
        <w:t>Recovery</w:t>
      </w:r>
      <w:r w:rsidR="00113DFE">
        <w:t xml:space="preserve"> Task</w:t>
      </w:r>
      <w:r w:rsidR="00AB2FC4">
        <w:t>s</w:t>
      </w:r>
      <w:r w:rsidRPr="00465AB4">
        <w:t>:</w:t>
      </w:r>
    </w:p>
    <w:p w14:paraId="0DFF2C51" w14:textId="36777A6D" w:rsidR="006201D5" w:rsidRDefault="004F7325" w:rsidP="00AB2FC4">
      <w:pPr>
        <w:pStyle w:val="ListParagraph"/>
        <w:numPr>
          <w:ilvl w:val="0"/>
          <w:numId w:val="3"/>
        </w:numPr>
      </w:pPr>
      <w:r w:rsidRPr="00465AB4">
        <w:t>Check Slack channel for latest SBD message</w:t>
      </w:r>
      <w:r>
        <w:t>. rer</w:t>
      </w:r>
      <w:r w:rsidR="00AB2FC4">
        <w:t xml:space="preserve">un </w:t>
      </w:r>
      <w:r w:rsidR="00132559">
        <w:t>CPF</w:t>
      </w:r>
      <w:r w:rsidR="00AB2FC4">
        <w:t>Nav_mc_v2.m</w:t>
      </w:r>
      <w:r>
        <w:t xml:space="preserve"> for latest estimated recovery position.</w:t>
      </w:r>
    </w:p>
    <w:p w14:paraId="7AF61D57" w14:textId="5CA035C9" w:rsidR="00465AB4" w:rsidRPr="00465AB4" w:rsidRDefault="004F7325" w:rsidP="004F7325">
      <w:pPr>
        <w:pStyle w:val="ListParagraph"/>
      </w:pPr>
      <w:r>
        <w:t>Note: once in</w:t>
      </w:r>
      <w:r w:rsidR="00132559">
        <w:t xml:space="preserve"> Recovery Mode </w:t>
      </w:r>
      <w:r>
        <w:t xml:space="preserve">the CPF will be </w:t>
      </w:r>
      <w:r w:rsidR="00132559">
        <w:t>sending SBDs every ~10’ so by the</w:t>
      </w:r>
      <w:r w:rsidR="006201D5">
        <w:t xml:space="preserve"> </w:t>
      </w:r>
      <w:r w:rsidR="00132559">
        <w:t xml:space="preserve">time </w:t>
      </w:r>
      <w:r>
        <w:t>the Paragon crew gets to the position,</w:t>
      </w:r>
      <w:r w:rsidR="00132559">
        <w:t xml:space="preserve"> </w:t>
      </w:r>
      <w:r>
        <w:t>they will</w:t>
      </w:r>
      <w:r w:rsidR="00132559">
        <w:t xml:space="preserve"> have received the latest position via Slack.</w:t>
      </w:r>
    </w:p>
    <w:p w14:paraId="66CE2731" w14:textId="0DC27897" w:rsidR="006035C6" w:rsidRDefault="006035C6"/>
    <w:p w14:paraId="4B5878B7" w14:textId="618686CB" w:rsidR="006035C6" w:rsidRDefault="006201D5">
      <w:r>
        <w:t>Troubleshooting:</w:t>
      </w:r>
    </w:p>
    <w:p w14:paraId="7A0C9FF1" w14:textId="2567BE5F" w:rsidR="004363E0" w:rsidRDefault="004363E0" w:rsidP="004363E0">
      <w:pPr>
        <w:pStyle w:val="ListParagraph"/>
        <w:numPr>
          <w:ilvl w:val="0"/>
          <w:numId w:val="4"/>
        </w:numPr>
      </w:pPr>
      <w:r>
        <w:t>Can Pressure/Humidity out of bounds or showing a trend, could indicate a leakage. Send into Recovery Mode via SBDs.</w:t>
      </w:r>
    </w:p>
    <w:p w14:paraId="17FF1C21" w14:textId="7742E275" w:rsidR="004363E0" w:rsidRDefault="004363E0" w:rsidP="004363E0">
      <w:pPr>
        <w:pStyle w:val="ListParagraph"/>
        <w:numPr>
          <w:ilvl w:val="0"/>
          <w:numId w:val="4"/>
        </w:numPr>
      </w:pPr>
      <w:r>
        <w:t>Miss</w:t>
      </w:r>
      <w:r w:rsidR="00CB69C1">
        <w:t>i</w:t>
      </w:r>
      <w:r>
        <w:t>on configuration messed up? There are sev</w:t>
      </w:r>
      <w:r w:rsidR="00CB69C1">
        <w:t>e</w:t>
      </w:r>
      <w:r>
        <w:t>ral commands one could send via Iridium to modify the mission</w:t>
      </w:r>
      <w:r w:rsidR="00CB69C1">
        <w:t xml:space="preserve">. </w:t>
      </w:r>
    </w:p>
    <w:p w14:paraId="178E5E78" w14:textId="77777777" w:rsidR="00531116" w:rsidRDefault="00531116"/>
    <w:p w14:paraId="4D44B5F6" w14:textId="73B6D580" w:rsidR="006035C6" w:rsidRDefault="006035C6">
      <w:r>
        <w:t>How to send an SBD to go in</w:t>
      </w:r>
      <w:r w:rsidR="00465AB4">
        <w:t>to</w:t>
      </w:r>
      <w:r>
        <w:t xml:space="preserve"> </w:t>
      </w:r>
      <w:r w:rsidR="00465AB4">
        <w:t>R</w:t>
      </w:r>
      <w:r>
        <w:t xml:space="preserve">ecovery </w:t>
      </w:r>
      <w:r w:rsidR="00465AB4">
        <w:t>M</w:t>
      </w:r>
      <w:r>
        <w:t>ode</w:t>
      </w:r>
      <w:r w:rsidR="00F51D99">
        <w:t xml:space="preserve"> or change mission parameters</w:t>
      </w:r>
      <w:r>
        <w:t>?</w:t>
      </w:r>
    </w:p>
    <w:p w14:paraId="53277311" w14:textId="7637BBC3" w:rsidR="006035C6" w:rsidRDefault="00867182" w:rsidP="006035C6">
      <w:pPr>
        <w:rPr>
          <w:rFonts w:ascii="Times New Roman" w:eastAsia="Times New Roman" w:hAnsi="Times New Roman" w:cs="Times New Roman"/>
        </w:rPr>
      </w:pPr>
      <w:hyperlink r:id="rId11" w:anchor="/default/send_sbd_sbd_send__cpf_name___command__put" w:tgtFrame="_blank" w:history="1">
        <w:r w:rsidR="006035C6" w:rsidRPr="006035C6">
          <w:rPr>
            <w:rFonts w:ascii="Arial" w:eastAsia="Times New Roman" w:hAnsi="Arial" w:cs="Arial"/>
            <w:color w:val="0000FF"/>
            <w:sz w:val="23"/>
            <w:szCs w:val="23"/>
            <w:u w:val="single"/>
            <w:shd w:val="clear" w:color="auto" w:fill="F8F8F8"/>
          </w:rPr>
          <w:t>http://cpfloat.shore.mbari.org:8000/docs#/default/send_sbd_sbd_send__cpf_name___command__put</w:t>
        </w:r>
      </w:hyperlink>
    </w:p>
    <w:p w14:paraId="4C827F31" w14:textId="1293E637" w:rsidR="006035C6" w:rsidRDefault="006035C6" w:rsidP="00CB69C1">
      <w:r w:rsidRPr="006035C6">
        <w:t xml:space="preserve">Click on </w:t>
      </w:r>
      <w:r w:rsidR="000712B2">
        <w:t>“</w:t>
      </w:r>
      <w:r w:rsidRPr="006035C6">
        <w:t>t</w:t>
      </w:r>
      <w:r>
        <w:t>ry it out</w:t>
      </w:r>
      <w:r w:rsidR="000712B2">
        <w:t xml:space="preserve">” to enable the form. </w:t>
      </w:r>
      <w:r>
        <w:t xml:space="preserve"> </w:t>
      </w:r>
    </w:p>
    <w:sectPr w:rsidR="00603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Yui Takeshita" w:date="2022-04-19T13:08:00Z" w:initials="YT">
    <w:p w14:paraId="2D7CEDAF" w14:textId="3B426798" w:rsidR="0052225F" w:rsidRDefault="0052225F">
      <w:pPr>
        <w:pStyle w:val="CommentText"/>
      </w:pPr>
      <w:r>
        <w:rPr>
          <w:rStyle w:val="CommentReference"/>
        </w:rPr>
        <w:annotationRef/>
      </w:r>
      <w:r>
        <w:t xml:space="preserve">I believe this is obsolete now, since we have an automated way of saving/processing </w:t>
      </w:r>
      <w:proofErr w:type="spellStart"/>
      <w:r>
        <w:t>sbds</w:t>
      </w:r>
      <w:proofErr w:type="spellEnd"/>
      <w:r>
        <w:t xml:space="preserve">. </w:t>
      </w:r>
    </w:p>
  </w:comment>
  <w:comment w:id="16" w:author="Yui Takeshita" w:date="2022-04-19T13:08:00Z" w:initials="YT">
    <w:p w14:paraId="2D230E7B" w14:textId="77777777" w:rsidR="0052225F" w:rsidRDefault="0052225F" w:rsidP="0052225F">
      <w:pPr>
        <w:pStyle w:val="CommentText"/>
      </w:pPr>
      <w:r>
        <w:rPr>
          <w:rStyle w:val="CommentReference"/>
        </w:rPr>
        <w:annotationRef/>
      </w:r>
      <w:r>
        <w:t xml:space="preserve">I believe this is obsolete now, since we have an automated way of saving/processing </w:t>
      </w:r>
      <w:proofErr w:type="spellStart"/>
      <w:r>
        <w:t>sbds</w:t>
      </w:r>
      <w:proofErr w:type="spellEnd"/>
      <w:r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D7CEDAF" w15:done="0"/>
  <w15:commentEx w15:paraId="2D230E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7CEDAF" w16cid:durableId="260932D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B1A59"/>
    <w:multiLevelType w:val="hybridMultilevel"/>
    <w:tmpl w:val="E9420B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346E0"/>
    <w:multiLevelType w:val="hybridMultilevel"/>
    <w:tmpl w:val="7AF0E71E"/>
    <w:lvl w:ilvl="0" w:tplc="07E2C9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AB2665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4ED5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0A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ADA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3832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D2F4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F4E9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0F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A9E0DF9"/>
    <w:multiLevelType w:val="hybridMultilevel"/>
    <w:tmpl w:val="99C6B082"/>
    <w:lvl w:ilvl="0" w:tplc="2382A30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3E5D"/>
    <w:multiLevelType w:val="hybridMultilevel"/>
    <w:tmpl w:val="1778D5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96655"/>
    <w:multiLevelType w:val="hybridMultilevel"/>
    <w:tmpl w:val="448646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ui Takeshita">
    <w15:presenceInfo w15:providerId="AD" w15:userId="S-1-5-21-2020293289-1447888985-561332275-175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trackRevision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C6"/>
    <w:rsid w:val="000208A4"/>
    <w:rsid w:val="000712B2"/>
    <w:rsid w:val="00081119"/>
    <w:rsid w:val="00113DFE"/>
    <w:rsid w:val="00132559"/>
    <w:rsid w:val="002132B9"/>
    <w:rsid w:val="00335D4E"/>
    <w:rsid w:val="003D6A60"/>
    <w:rsid w:val="00427D84"/>
    <w:rsid w:val="004363E0"/>
    <w:rsid w:val="00465AB4"/>
    <w:rsid w:val="00482469"/>
    <w:rsid w:val="004F7325"/>
    <w:rsid w:val="0052225F"/>
    <w:rsid w:val="00531116"/>
    <w:rsid w:val="00582845"/>
    <w:rsid w:val="006035C6"/>
    <w:rsid w:val="006201D5"/>
    <w:rsid w:val="00647DEE"/>
    <w:rsid w:val="0065772A"/>
    <w:rsid w:val="006B563B"/>
    <w:rsid w:val="00867182"/>
    <w:rsid w:val="009E6EAA"/>
    <w:rsid w:val="00AB2FC4"/>
    <w:rsid w:val="00CB69C1"/>
    <w:rsid w:val="00D31B80"/>
    <w:rsid w:val="00EC512B"/>
    <w:rsid w:val="00F51D99"/>
    <w:rsid w:val="00F9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E9845"/>
  <w15:chartTrackingRefBased/>
  <w15:docId w15:val="{BBF1DA6D-2A00-0640-AE4F-38AD8FD1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5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5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5AB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5D4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25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2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ari.slack.com/archives/C02DVFN3QR2" TargetMode="External"/><Relationship Id="rId11" Type="http://schemas.openxmlformats.org/officeDocument/2006/relationships/hyperlink" Target="http://cpfloat.shore.mbari.org:8000/docs" TargetMode="External"/><Relationship Id="rId5" Type="http://schemas.openxmlformats.org/officeDocument/2006/relationships/hyperlink" Target="https://listserver.mbari.org/sympa/signoff/cpf-iridium-sbd" TargetMode="External"/><Relationship Id="rId10" Type="http://schemas.openxmlformats.org/officeDocument/2006/relationships/hyperlink" Target="https://www3.mbari.org/chemsensor/CPF_monitor.ht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Carranza</dc:creator>
  <cp:keywords/>
  <dc:description/>
  <cp:lastModifiedBy>Yui Takeshita</cp:lastModifiedBy>
  <cp:revision>16</cp:revision>
  <dcterms:created xsi:type="dcterms:W3CDTF">2022-03-15T22:49:00Z</dcterms:created>
  <dcterms:modified xsi:type="dcterms:W3CDTF">2022-04-19T20:24:00Z</dcterms:modified>
</cp:coreProperties>
</file>