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04C" w:rsidRDefault="00B90A21">
      <w:r>
        <w:t>Coastal profiling float annual report</w:t>
      </w:r>
    </w:p>
    <w:p w:rsidR="00994AC1" w:rsidRDefault="00664A5D" w:rsidP="00994AC1">
      <w:pPr>
        <w:ind w:firstLine="720"/>
      </w:pPr>
      <w:r>
        <w:t>The coastal ocean plays a disproportionately important r</w:t>
      </w:r>
      <w:r w:rsidR="00433576">
        <w:t xml:space="preserve">ole in the global carbon cycle </w:t>
      </w:r>
      <w:r>
        <w:t>as it is responsible for ~50 % of the annual new phytoplankton production despite only covering 5-10 % of the ocean area.</w:t>
      </w:r>
      <w:r w:rsidR="00433576">
        <w:t xml:space="preserve"> </w:t>
      </w:r>
      <w:r w:rsidR="00994AC1">
        <w:t>Such high levels of biological production can be a major control on air-sea CO</w:t>
      </w:r>
      <w:r w:rsidR="00994AC1">
        <w:rPr>
          <w:vertAlign w:val="subscript"/>
        </w:rPr>
        <w:t>2</w:t>
      </w:r>
      <w:r w:rsidR="00994AC1">
        <w:t xml:space="preserve"> exchange, and also provides the basis of supporting the vast majority of global fishery production. However, the coastal ocean is a highly dynamic system that experiences short term events such as hurricanes, upwelling, and phytoplankton blooms that can have strong controls over the carbon cycle. However, the effects of these episodic events are not well understood because ship-based observational strategies are ineffective at observing such stochastic events. As a result, a recent Coastal Carbon Synthesis report highlighted the need to further develop our observational capacity through the development of new autonomous platforms</w:t>
      </w:r>
      <w:ins w:id="0" w:author="Gene Massion" w:date="2018-01-09T09:30:00Z">
        <w:r w:rsidR="0099225F">
          <w:t xml:space="preserve"> </w:t>
        </w:r>
      </w:ins>
      <w:ins w:id="1" w:author="Gene Massion" w:date="2018-01-09T09:31:00Z">
        <w:r w:rsidR="0099225F">
          <w:t>specifically designed to work in the continental margin</w:t>
        </w:r>
      </w:ins>
      <w:ins w:id="2" w:author="Gene Massion" w:date="2018-01-09T10:17:00Z">
        <w:r w:rsidR="000F29D3">
          <w:t>s.</w:t>
        </w:r>
      </w:ins>
      <w:del w:id="3" w:author="Gene Massion" w:date="2018-01-09T09:32:00Z">
        <w:r w:rsidR="00994AC1" w:rsidDel="0099225F">
          <w:delText>.</w:delText>
        </w:r>
      </w:del>
      <w:del w:id="4" w:author="Gene Massion" w:date="2018-01-09T10:17:00Z">
        <w:r w:rsidR="00994AC1" w:rsidDel="000F29D3">
          <w:delText xml:space="preserve"> </w:delText>
        </w:r>
      </w:del>
    </w:p>
    <w:p w:rsidR="002A7FE0" w:rsidRDefault="0099225F" w:rsidP="00DC3CCD">
      <w:pPr>
        <w:ind w:firstLine="720"/>
        <w:rPr>
          <w:ins w:id="5" w:author="Gene Massion" w:date="2018-01-09T09:50:00Z"/>
        </w:rPr>
      </w:pPr>
      <w:ins w:id="6" w:author="Gene Massion" w:date="2018-01-09T09:32:00Z">
        <w:r>
          <w:t>MBARI’s</w:t>
        </w:r>
      </w:ins>
      <w:ins w:id="7" w:author="Gene Massion" w:date="2018-01-09T09:20:00Z">
        <w:r w:rsidR="009840FB">
          <w:t xml:space="preserve"> Coastal Profiling Float (CPF) project</w:t>
        </w:r>
      </w:ins>
      <w:ins w:id="8" w:author="Gene Massion" w:date="2018-01-09T09:21:00Z">
        <w:r w:rsidR="009840FB">
          <w:t xml:space="preserve"> </w:t>
        </w:r>
      </w:ins>
      <w:ins w:id="9" w:author="Gene Massion" w:date="2018-01-09T09:23:00Z">
        <w:r w:rsidR="009840FB">
          <w:t>has developed a new au</w:t>
        </w:r>
        <w:r>
          <w:t xml:space="preserve">tonomous platform optimized </w:t>
        </w:r>
      </w:ins>
      <w:ins w:id="10" w:author="Gene Massion" w:date="2018-01-09T09:32:00Z">
        <w:r>
          <w:t xml:space="preserve">to make biogeochemical measurements </w:t>
        </w:r>
      </w:ins>
      <w:ins w:id="11" w:author="Gene Massion" w:date="2018-01-09T09:23:00Z">
        <w:r w:rsidR="009840FB">
          <w:t xml:space="preserve">in the </w:t>
        </w:r>
      </w:ins>
      <w:ins w:id="12" w:author="Gene Massion" w:date="2018-01-09T10:17:00Z">
        <w:r w:rsidR="000F29D3">
          <w:t xml:space="preserve">continental margins (the </w:t>
        </w:r>
      </w:ins>
      <w:ins w:id="13" w:author="Gene Massion" w:date="2018-01-09T09:23:00Z">
        <w:r w:rsidR="009840FB">
          <w:t xml:space="preserve">coastal </w:t>
        </w:r>
      </w:ins>
      <w:ins w:id="14" w:author="Gene Massion" w:date="2018-01-09T10:17:00Z">
        <w:r w:rsidR="000F29D3">
          <w:t>zones)</w:t>
        </w:r>
      </w:ins>
      <w:bookmarkStart w:id="15" w:name="_GoBack"/>
      <w:bookmarkEnd w:id="15"/>
      <w:ins w:id="16" w:author="Gene Massion" w:date="2018-01-09T09:23:00Z">
        <w:r w:rsidR="009840FB">
          <w:t xml:space="preserve"> of the world</w:t>
        </w:r>
      </w:ins>
      <w:ins w:id="17" w:author="Gene Massion" w:date="2018-01-09T09:24:00Z">
        <w:r w:rsidR="009840FB">
          <w:t>’</w:t>
        </w:r>
      </w:ins>
      <w:ins w:id="18" w:author="Gene Massion" w:date="2018-01-09T09:23:00Z">
        <w:r w:rsidR="009840FB">
          <w:t>s oceans</w:t>
        </w:r>
      </w:ins>
      <w:ins w:id="19" w:author="Gene Massion" w:date="2018-01-09T09:24:00Z">
        <w:r w:rsidR="009840FB">
          <w:t>.</w:t>
        </w:r>
      </w:ins>
      <w:ins w:id="20" w:author="Gene Massion" w:date="2018-01-09T09:32:00Z">
        <w:r>
          <w:t xml:space="preserve">  Profiling floats are arguably the only platform that can</w:t>
        </w:r>
      </w:ins>
      <w:ins w:id="21" w:author="Gene Massion" w:date="2018-01-09T10:10:00Z">
        <w:r w:rsidR="00506F8C">
          <w:t xml:space="preserve"> (and ha</w:t>
        </w:r>
      </w:ins>
      <w:ins w:id="22" w:author="Gene Massion" w:date="2018-01-09T10:12:00Z">
        <w:r w:rsidR="00506F8C">
          <w:t>ve</w:t>
        </w:r>
      </w:ins>
      <w:ins w:id="23" w:author="Gene Massion" w:date="2018-01-09T10:08:00Z">
        <w:r w:rsidR="009C64F6">
          <w:t>)</w:t>
        </w:r>
      </w:ins>
      <w:ins w:id="24" w:author="Gene Massion" w:date="2018-01-09T09:32:00Z">
        <w:r>
          <w:t xml:space="preserve"> scale</w:t>
        </w:r>
      </w:ins>
      <w:ins w:id="25" w:author="Gene Massion" w:date="2018-01-09T10:10:00Z">
        <w:r w:rsidR="009C64F6">
          <w:t>d</w:t>
        </w:r>
      </w:ins>
      <w:ins w:id="26" w:author="Gene Massion" w:date="2018-01-09T10:09:00Z">
        <w:r w:rsidR="009C64F6">
          <w:t xml:space="preserve"> up</w:t>
        </w:r>
      </w:ins>
      <w:ins w:id="27" w:author="Gene Massion" w:date="2018-01-09T09:32:00Z">
        <w:r>
          <w:t xml:space="preserve"> to </w:t>
        </w:r>
      </w:ins>
      <w:ins w:id="28" w:author="Gene Massion" w:date="2018-01-09T10:09:00Z">
        <w:r w:rsidR="009C64F6">
          <w:t>support</w:t>
        </w:r>
      </w:ins>
      <w:ins w:id="29" w:author="Gene Massion" w:date="2018-01-09T09:32:00Z">
        <w:r>
          <w:t xml:space="preserve"> global a</w:t>
        </w:r>
        <w:r w:rsidR="009C64F6">
          <w:t xml:space="preserve">nd regional scale observing </w:t>
        </w:r>
      </w:ins>
      <w:ins w:id="30" w:author="Gene Massion" w:date="2018-01-09T10:09:00Z">
        <w:r w:rsidR="009C64F6">
          <w:t>projects</w:t>
        </w:r>
      </w:ins>
      <w:ins w:id="31" w:author="Gene Massion" w:date="2018-01-09T10:11:00Z">
        <w:r w:rsidR="009C64F6">
          <w:t xml:space="preserve"> on an economically sustainable basis</w:t>
        </w:r>
      </w:ins>
      <w:ins w:id="32" w:author="Gene Massion" w:date="2018-01-09T09:35:00Z">
        <w:r>
          <w:t xml:space="preserve">. The </w:t>
        </w:r>
      </w:ins>
      <w:ins w:id="33" w:author="Gene Massion" w:date="2018-01-09T09:36:00Z">
        <w:r>
          <w:t xml:space="preserve">international </w:t>
        </w:r>
      </w:ins>
      <w:ins w:id="34" w:author="Gene Massion" w:date="2018-01-09T09:35:00Z">
        <w:r>
          <w:t>Argo</w:t>
        </w:r>
      </w:ins>
      <w:ins w:id="35" w:author="Gene Massion" w:date="2018-01-09T09:38:00Z">
        <w:r>
          <w:t xml:space="preserve"> </w:t>
        </w:r>
      </w:ins>
      <w:ins w:id="36" w:author="Gene Massion" w:date="2018-01-09T09:40:00Z">
        <w:r>
          <w:t>pro</w:t>
        </w:r>
      </w:ins>
      <w:ins w:id="37" w:author="Gene Massion" w:date="2018-01-09T10:09:00Z">
        <w:r w:rsidR="009C64F6">
          <w:t xml:space="preserve">ject </w:t>
        </w:r>
      </w:ins>
      <w:ins w:id="38" w:author="Gene Massion" w:date="2018-01-09T09:40:00Z">
        <w:r>
          <w:t>is aimed at quantifying the heat content of the world’s ocean</w:t>
        </w:r>
        <w:r w:rsidR="002A7FE0">
          <w:t xml:space="preserve"> and </w:t>
        </w:r>
      </w:ins>
      <w:ins w:id="39" w:author="Gene Massion" w:date="2018-01-09T09:38:00Z">
        <w:r>
          <w:t xml:space="preserve">has </w:t>
        </w:r>
      </w:ins>
      <w:ins w:id="40" w:author="Gene Massion" w:date="2018-01-09T09:39:00Z">
        <w:r>
          <w:t>maintained a</w:t>
        </w:r>
      </w:ins>
      <w:ins w:id="41" w:author="Gene Massion" w:date="2018-01-09T09:41:00Z">
        <w:r w:rsidR="002A7FE0">
          <w:t xml:space="preserve"> global</w:t>
        </w:r>
      </w:ins>
      <w:ins w:id="42" w:author="Gene Massion" w:date="2018-01-09T09:39:00Z">
        <w:r>
          <w:t xml:space="preserve"> array of more than </w:t>
        </w:r>
      </w:ins>
      <w:ins w:id="43" w:author="Gene Massion" w:date="2018-01-09T09:38:00Z">
        <w:r>
          <w:t xml:space="preserve">3000 </w:t>
        </w:r>
      </w:ins>
      <w:ins w:id="44" w:author="Gene Massion" w:date="2018-01-09T09:41:00Z">
        <w:r w:rsidR="002A7FE0">
          <w:t xml:space="preserve">profiling </w:t>
        </w:r>
      </w:ins>
      <w:ins w:id="45" w:author="Gene Massion" w:date="2018-01-09T09:39:00Z">
        <w:r>
          <w:t xml:space="preserve">floats </w:t>
        </w:r>
      </w:ins>
      <w:ins w:id="46" w:author="Gene Massion" w:date="2018-01-09T09:41:00Z">
        <w:r w:rsidR="002A7FE0">
          <w:t xml:space="preserve">for more than a decade.  The SOCCOM project </w:t>
        </w:r>
      </w:ins>
      <w:ins w:id="47" w:author="Gene Massion" w:date="2018-01-09T09:42:00Z">
        <w:r w:rsidR="002A7FE0">
          <w:t xml:space="preserve">is deploying 200 floats in the Southern Ocean to determine its influence on climate. </w:t>
        </w:r>
      </w:ins>
      <w:ins w:id="48" w:author="Gene Massion" w:date="2018-01-09T09:43:00Z">
        <w:r w:rsidR="002A7FE0">
          <w:t>Profiling floats move vertically through the water column by changing their buoyancy.</w:t>
        </w:r>
      </w:ins>
      <w:ins w:id="49" w:author="Gene Massion" w:date="2018-01-09T09:45:00Z">
        <w:r w:rsidR="002A7FE0">
          <w:t xml:space="preserve">  The buoyancy “engine” in the CPF has roughly 10 times the capacity of </w:t>
        </w:r>
      </w:ins>
      <w:ins w:id="50" w:author="Gene Massion" w:date="2018-01-09T10:04:00Z">
        <w:r w:rsidR="008F7CAD">
          <w:t xml:space="preserve">the </w:t>
        </w:r>
      </w:ins>
      <w:ins w:id="51" w:author="Gene Massion" w:date="2018-01-09T09:45:00Z">
        <w:r w:rsidR="002A7FE0">
          <w:t xml:space="preserve">floats </w:t>
        </w:r>
      </w:ins>
      <w:ins w:id="52" w:author="Gene Massion" w:date="2018-01-09T10:04:00Z">
        <w:r w:rsidR="008F7CAD">
          <w:t xml:space="preserve">used on Argo and SOCCOM </w:t>
        </w:r>
      </w:ins>
      <w:ins w:id="53" w:author="Gene Massion" w:date="2018-01-09T09:45:00Z">
        <w:r w:rsidR="002A7FE0">
          <w:t xml:space="preserve">allowing the CPF to 1) profile through </w:t>
        </w:r>
      </w:ins>
      <w:ins w:id="54" w:author="Gene Massion" w:date="2018-01-09T09:47:00Z">
        <w:r w:rsidR="002A7FE0">
          <w:t>the strong</w:t>
        </w:r>
      </w:ins>
      <w:ins w:id="55" w:author="Gene Massion" w:date="2018-01-09T10:13:00Z">
        <w:r w:rsidR="00FF7F0C">
          <w:t>est</w:t>
        </w:r>
      </w:ins>
      <w:ins w:id="56" w:author="Gene Massion" w:date="2018-01-09T09:47:00Z">
        <w:r w:rsidR="002A7FE0">
          <w:t xml:space="preserve"> density gradients seen </w:t>
        </w:r>
      </w:ins>
      <w:ins w:id="57" w:author="Gene Massion" w:date="2018-01-09T10:13:00Z">
        <w:r w:rsidR="00FF7F0C">
          <w:t xml:space="preserve">in the ocean, e.g., </w:t>
        </w:r>
      </w:ins>
      <w:ins w:id="58" w:author="Gene Massion" w:date="2018-01-09T10:14:00Z">
        <w:r w:rsidR="00FF7F0C">
          <w:t xml:space="preserve">the </w:t>
        </w:r>
      </w:ins>
      <w:ins w:id="59" w:author="Gene Massion" w:date="2018-01-09T09:47:00Z">
        <w:r w:rsidR="002A7FE0">
          <w:t xml:space="preserve">Columbia </w:t>
        </w:r>
      </w:ins>
      <w:ins w:id="60" w:author="Gene Massion" w:date="2018-01-09T10:13:00Z">
        <w:r w:rsidR="00FF7F0C">
          <w:t>R</w:t>
        </w:r>
      </w:ins>
      <w:ins w:id="61" w:author="Gene Massion" w:date="2018-01-09T09:47:00Z">
        <w:r w:rsidR="002A7FE0">
          <w:t>iver</w:t>
        </w:r>
      </w:ins>
      <w:ins w:id="62" w:author="Gene Massion" w:date="2018-01-09T10:13:00Z">
        <w:r w:rsidR="00FF7F0C">
          <w:t xml:space="preserve"> </w:t>
        </w:r>
      </w:ins>
      <w:ins w:id="63" w:author="Gene Massion" w:date="2018-01-09T10:14:00Z">
        <w:r w:rsidR="00FF7F0C">
          <w:t>mouth</w:t>
        </w:r>
      </w:ins>
      <w:ins w:id="64" w:author="Gene Massion" w:date="2018-01-09T09:48:00Z">
        <w:r w:rsidR="002A7FE0">
          <w:t xml:space="preserve"> and in the arctic and 2) anchor on the bottom to reduce undesirable horizontal </w:t>
        </w:r>
      </w:ins>
      <w:ins w:id="65" w:author="Gene Massion" w:date="2018-01-09T10:14:00Z">
        <w:r w:rsidR="00FF7F0C">
          <w:t>drift</w:t>
        </w:r>
      </w:ins>
      <w:ins w:id="66" w:author="Gene Massion" w:date="2018-01-09T09:48:00Z">
        <w:r w:rsidR="002A7FE0">
          <w:t xml:space="preserve"> outside the desired </w:t>
        </w:r>
      </w:ins>
      <w:ins w:id="67" w:author="Gene Massion" w:date="2018-01-09T09:49:00Z">
        <w:r w:rsidR="002A7FE0">
          <w:t>measurement</w:t>
        </w:r>
      </w:ins>
      <w:ins w:id="68" w:author="Gene Massion" w:date="2018-01-09T09:48:00Z">
        <w:r w:rsidR="002A7FE0">
          <w:t xml:space="preserve"> </w:t>
        </w:r>
      </w:ins>
      <w:ins w:id="69" w:author="Gene Massion" w:date="2018-01-09T09:49:00Z">
        <w:r w:rsidR="002A7FE0">
          <w:t xml:space="preserve">volume. </w:t>
        </w:r>
      </w:ins>
      <w:ins w:id="70" w:author="Gene Massion" w:date="2018-01-09T09:51:00Z">
        <w:r w:rsidR="008A51EC">
          <w:t xml:space="preserve"> In addition, the CPF supports the </w:t>
        </w:r>
      </w:ins>
      <w:ins w:id="71" w:author="Gene Massion" w:date="2018-01-09T09:52:00Z">
        <w:r w:rsidR="008A51EC">
          <w:t xml:space="preserve">desired </w:t>
        </w:r>
      </w:ins>
      <w:ins w:id="72" w:author="Gene Massion" w:date="2018-01-09T09:51:00Z">
        <w:r w:rsidR="008A51EC">
          <w:t xml:space="preserve">suite of </w:t>
        </w:r>
      </w:ins>
      <w:ins w:id="73" w:author="Gene Massion" w:date="2018-01-09T09:52:00Z">
        <w:r w:rsidR="008A51EC">
          <w:t>biogeoch</w:t>
        </w:r>
      </w:ins>
      <w:ins w:id="74" w:author="Gene Massion" w:date="2018-01-09T09:53:00Z">
        <w:r w:rsidR="008A51EC">
          <w:t>e</w:t>
        </w:r>
      </w:ins>
      <w:ins w:id="75" w:author="Gene Massion" w:date="2018-01-09T09:52:00Z">
        <w:r w:rsidR="008A51EC">
          <w:t xml:space="preserve">mical </w:t>
        </w:r>
      </w:ins>
      <w:ins w:id="76" w:author="Gene Massion" w:date="2018-01-09T09:51:00Z">
        <w:r w:rsidR="008A51EC">
          <w:t xml:space="preserve">instruments (salinity, temperature, pH, oxygen, </w:t>
        </w:r>
      </w:ins>
      <w:ins w:id="77" w:author="Gene Massion" w:date="2018-01-09T09:56:00Z">
        <w:r w:rsidR="008A51EC">
          <w:t xml:space="preserve">nitrate, </w:t>
        </w:r>
      </w:ins>
      <w:ins w:id="78" w:author="Gene Massion" w:date="2018-01-09T09:51:00Z">
        <w:r w:rsidR="008A51EC">
          <w:t xml:space="preserve">fluorescence, backscatter and optical radiation) </w:t>
        </w:r>
      </w:ins>
      <w:ins w:id="79" w:author="Gene Massion" w:date="2018-01-09T09:53:00Z">
        <w:r w:rsidR="008A51EC">
          <w:t xml:space="preserve">with </w:t>
        </w:r>
      </w:ins>
      <w:ins w:id="80" w:author="Gene Massion" w:date="2018-01-09T09:54:00Z">
        <w:r w:rsidR="008A51EC">
          <w:t>the capability</w:t>
        </w:r>
      </w:ins>
      <w:ins w:id="81" w:author="Gene Massion" w:date="2018-01-09T09:53:00Z">
        <w:r w:rsidR="008A51EC">
          <w:t xml:space="preserve"> </w:t>
        </w:r>
      </w:ins>
      <w:ins w:id="82" w:author="Gene Massion" w:date="2018-01-09T09:54:00Z">
        <w:r w:rsidR="008A51EC">
          <w:t>to support additional instruments.</w:t>
        </w:r>
      </w:ins>
      <w:ins w:id="83" w:author="Gene Massion" w:date="2018-01-09T09:51:00Z">
        <w:r w:rsidR="008A51EC">
          <w:t xml:space="preserve"> </w:t>
        </w:r>
      </w:ins>
      <w:ins w:id="84" w:author="Gene Massion" w:date="2018-01-09T09:57:00Z">
        <w:r w:rsidR="008A51EC">
          <w:t xml:space="preserve">  The CPF is proving to be a versatile platform and the MBARI </w:t>
        </w:r>
      </w:ins>
      <w:ins w:id="85" w:author="Gene Massion" w:date="2018-01-09T09:58:00Z">
        <w:r w:rsidR="008A51EC">
          <w:t xml:space="preserve">Biological Oceanography Group </w:t>
        </w:r>
      </w:ins>
      <w:ins w:id="86" w:author="Gene Massion" w:date="2018-01-09T10:06:00Z">
        <w:r w:rsidR="008F7CAD">
          <w:t xml:space="preserve">is using 2 CPFs with </w:t>
        </w:r>
      </w:ins>
      <w:ins w:id="87" w:author="Gene Massion" w:date="2018-01-09T09:58:00Z">
        <w:r w:rsidR="008A51EC">
          <w:t>significantly larger payload</w:t>
        </w:r>
      </w:ins>
      <w:ins w:id="88" w:author="Gene Massion" w:date="2018-01-09T10:07:00Z">
        <w:r w:rsidR="008F7CAD">
          <w:t>s</w:t>
        </w:r>
      </w:ins>
      <w:ins w:id="89" w:author="Gene Massion" w:date="2018-01-09T09:58:00Z">
        <w:r w:rsidR="008A51EC">
          <w:t xml:space="preserve"> including</w:t>
        </w:r>
      </w:ins>
      <w:ins w:id="90" w:author="Gene Massion" w:date="2018-01-09T10:01:00Z">
        <w:r w:rsidR="008A51EC">
          <w:t xml:space="preserve"> a </w:t>
        </w:r>
      </w:ins>
      <w:ins w:id="91" w:author="Gene Massion" w:date="2018-01-09T09:58:00Z">
        <w:r w:rsidR="008A51EC">
          <w:t>sediment trap and acoustic telemetry</w:t>
        </w:r>
      </w:ins>
      <w:ins w:id="92" w:author="Gene Massion" w:date="2018-01-09T10:00:00Z">
        <w:r w:rsidR="008A51EC">
          <w:t xml:space="preserve"> to study particle export dynamics in the Monterey Bay.  Combining particle and biogeochemical data will provide a more comprehensive understanding of dynamic carbon cycling processes.</w:t>
        </w:r>
      </w:ins>
    </w:p>
    <w:p w:rsidR="000B0BE8" w:rsidDel="009840FB" w:rsidRDefault="001E7313" w:rsidP="00DC3CCD">
      <w:pPr>
        <w:ind w:firstLine="720"/>
        <w:rPr>
          <w:del w:id="93" w:author="Gene Massion" w:date="2018-01-09T09:19:00Z"/>
        </w:rPr>
      </w:pPr>
      <w:del w:id="94" w:author="Gene Massion" w:date="2018-01-09T09:19:00Z">
        <w:r w:rsidDel="009840FB">
          <w:delText>Over the past six years, MBARI has developed the Coastal Profiling Float (CPF)</w:delText>
        </w:r>
        <w:r w:rsidR="006276C3" w:rsidDel="009840FB">
          <w:delText>,</w:delText>
        </w:r>
        <w:r w:rsidDel="009840FB">
          <w:delText xml:space="preserve"> a technology that aims to be the basis of an in situ biogeochemical observational network for the coastal ocean. </w:delText>
        </w:r>
        <w:r w:rsidR="006276C3" w:rsidDel="009840FB">
          <w:delText>This effort</w:delText>
        </w:r>
        <w:r w:rsidR="008A2810" w:rsidDel="009840FB">
          <w:delText>,</w:delText>
        </w:r>
        <w:r w:rsidR="006276C3" w:rsidDel="009840FB">
          <w:delText xml:space="preserve"> led by Ken Johnson and Gene Massion, </w:delText>
        </w:r>
        <w:r w:rsidDel="009840FB">
          <w:delText xml:space="preserve">is designed to build upon the Argo profiling float array, which </w:delText>
        </w:r>
        <w:r w:rsidR="00560959" w:rsidDel="009840FB">
          <w:delText xml:space="preserve">represents </w:delText>
        </w:r>
        <w:r w:rsidDel="009840FB">
          <w:delText xml:space="preserve">the only in situ observational network scalable to the global ocean (see </w:delText>
        </w:r>
        <w:r w:rsidR="00DC3CCD" w:rsidDel="009840FB">
          <w:delText xml:space="preserve">the </w:delText>
        </w:r>
        <w:r w:rsidDel="009840FB">
          <w:delText>SOCCOM</w:delText>
        </w:r>
        <w:r w:rsidR="00433576" w:rsidDel="009840FB">
          <w:delText xml:space="preserve"> story for details on profiling floats</w:delText>
        </w:r>
        <w:r w:rsidDel="009840FB">
          <w:delText>)</w:delText>
        </w:r>
        <w:r w:rsidR="00540AF8" w:rsidDel="009840FB">
          <w:delText xml:space="preserve">. </w:delText>
        </w:r>
        <w:r w:rsidR="00DC3CCD" w:rsidDel="009840FB">
          <w:delText xml:space="preserve">The approach of the CPF project was to modify existing profiling float technology for operation in coastal waters to extend the reach of the existing Argo array to the coastal zone. Furthermore, this new platform was optimized for ease of integration of sensor suites that are critical to interpreting costal carbon cycles such as oxygen, nitrate, pH, and bio-optics. This development effort significantly leverages previous work at MBARI, since a number of these chemical sensors such as nitrate and pH were developed in the Chemical Sensor Lab. </w:delText>
        </w:r>
      </w:del>
    </w:p>
    <w:p w:rsidR="000B0BE8" w:rsidDel="009840FB" w:rsidRDefault="000B0BE8" w:rsidP="000B0BE8">
      <w:pPr>
        <w:ind w:firstLine="720"/>
        <w:rPr>
          <w:del w:id="95" w:author="Gene Massion" w:date="2018-01-09T09:19:00Z"/>
        </w:rPr>
      </w:pPr>
      <w:del w:id="96" w:author="Gene Massion" w:date="2018-01-09T09:19:00Z">
        <w:r w:rsidDel="009840FB">
          <w:delText xml:space="preserve">One key development of the CPF was the integration of a larger buoyancy engine, approximately 10 times the size of an open ocean float. This offers significant advantages for this platform. First, it enables the capability of a ‘park’ mode, where the CPF sits on the sea floor between profiles rather than </w:delText>
        </w:r>
        <w:r w:rsidDel="009840FB">
          <w:lastRenderedPageBreak/>
          <w:delText>drifting mid-water column. This is a critical requirement for operating in the coastal zone because it minimizes the distance the float drifts between profiles due to ocean currents, which are significantly stronger in the coastal ocean compared to the open ocean. Second, it makes the CPF a very versatile platform for integrating additional systems and prototype sensors in the future due to its increased payload capabilities. For example, the Biological Oceanography Group equipped a prototype CPF with a sediment trap in order to study particle export dynamics in the Monterey Bay</w:delText>
        </w:r>
        <w:r w:rsidR="00C85D50" w:rsidDel="009840FB">
          <w:delText>. Combining particle and biogeochemical sensor data will provide a more comprehensive understanding of the dynamic carbon cycling processes.</w:delText>
        </w:r>
      </w:del>
    </w:p>
    <w:p w:rsidR="00DA0DF8" w:rsidRDefault="000A7750" w:rsidP="00DA0DF8">
      <w:pPr>
        <w:ind w:firstLine="720"/>
      </w:pPr>
      <w:r>
        <w:t xml:space="preserve">The CPF </w:t>
      </w:r>
      <w:ins w:id="97" w:author="Gene Massion" w:date="2018-01-09T10:02:00Z">
        <w:r w:rsidR="008F7CAD">
          <w:t xml:space="preserve">project has gone through and extensive development and test process over the last several years.  For 2018 we are transitioning from the </w:t>
        </w:r>
      </w:ins>
      <w:ins w:id="98" w:author="Gene Massion" w:date="2018-01-09T10:04:00Z">
        <w:r w:rsidR="008F7CAD">
          <w:t>development</w:t>
        </w:r>
      </w:ins>
      <w:ins w:id="99" w:author="Gene Massion" w:date="2018-01-09T10:02:00Z">
        <w:r w:rsidR="008F7CAD">
          <w:t xml:space="preserve"> </w:t>
        </w:r>
      </w:ins>
      <w:ins w:id="100" w:author="Gene Massion" w:date="2018-01-09T10:04:00Z">
        <w:r w:rsidR="008F7CAD">
          <w:t>phase into science operations.</w:t>
        </w:r>
      </w:ins>
      <w:del w:id="101" w:author="Gene Massion" w:date="2018-01-09T10:04:00Z">
        <w:r w:rsidDel="008F7CAD">
          <w:delText xml:space="preserve">technology is rapidly maturing, and to date, prototype CPFs have conducted X missions, spanning Y </w:delText>
        </w:r>
        <w:r w:rsidRPr="00FF5607" w:rsidDel="008F7CAD">
          <w:rPr>
            <w:highlight w:val="yellow"/>
          </w:rPr>
          <w:delText>days. (more stats here).</w:delText>
        </w:r>
      </w:del>
      <w:r>
        <w:t xml:space="preserve"> The first science mission is planned for</w:t>
      </w:r>
      <w:r w:rsidR="00814B4D">
        <w:t xml:space="preserve"> </w:t>
      </w:r>
      <w:r w:rsidR="00EE5E7D">
        <w:t xml:space="preserve">the summer of </w:t>
      </w:r>
      <w:r w:rsidR="00814B4D">
        <w:t xml:space="preserve">2018, </w:t>
      </w:r>
      <w:r>
        <w:t xml:space="preserve">where </w:t>
      </w:r>
      <w:r w:rsidR="00814B4D">
        <w:t xml:space="preserve">three CPFs will be operated </w:t>
      </w:r>
      <w:r>
        <w:t xml:space="preserve">simultaneously </w:t>
      </w:r>
      <w:r w:rsidR="00814B4D">
        <w:t xml:space="preserve">in an array to investigate the </w:t>
      </w:r>
      <w:r w:rsidR="00DA0DF8">
        <w:t xml:space="preserve">source of nutrients that support the </w:t>
      </w:r>
      <w:r w:rsidR="00E01432">
        <w:t>high phytoplankton</w:t>
      </w:r>
      <w:r w:rsidR="00DA0DF8">
        <w:t xml:space="preserve"> production in the bay</w:t>
      </w:r>
      <w:r w:rsidR="00E01432">
        <w:t xml:space="preserve">. </w:t>
      </w:r>
      <w:r w:rsidR="00EE5E7D">
        <w:t xml:space="preserve">The study is expected to last </w:t>
      </w:r>
      <w:del w:id="102" w:author="Gene Massion" w:date="2018-01-09T09:55:00Z">
        <w:r w:rsidR="00EE5E7D" w:rsidDel="008A51EC">
          <w:delText xml:space="preserve">three </w:delText>
        </w:r>
      </w:del>
      <w:ins w:id="103" w:author="Gene Massion" w:date="2018-01-09T09:55:00Z">
        <w:r w:rsidR="008A51EC">
          <w:t>one</w:t>
        </w:r>
        <w:r w:rsidR="008A51EC">
          <w:t xml:space="preserve"> </w:t>
        </w:r>
      </w:ins>
      <w:r w:rsidR="00EE5E7D">
        <w:t>month</w:t>
      </w:r>
      <w:del w:id="104" w:author="Gene Massion" w:date="2018-01-09T09:55:00Z">
        <w:r w:rsidR="00EE5E7D" w:rsidDel="008A51EC">
          <w:delText>s</w:delText>
        </w:r>
      </w:del>
      <w:r w:rsidR="00EE5E7D">
        <w:t xml:space="preserve">, </w:t>
      </w:r>
      <w:r w:rsidR="00C85D50">
        <w:t xml:space="preserve">with each CPF performing multiple profiles a day. </w:t>
      </w:r>
      <w:r w:rsidR="00DA0DF8">
        <w:t xml:space="preserve">One of the key technical objectives of this mission is to incorporate high-resolution model outputs </w:t>
      </w:r>
      <w:r w:rsidR="00C85D50">
        <w:t xml:space="preserve">for ocean currents </w:t>
      </w:r>
      <w:r w:rsidR="00DA0DF8">
        <w:t>to maintain the array geom</w:t>
      </w:r>
      <w:r w:rsidR="00C85D50">
        <w:t xml:space="preserve">etry throughout the experiment. </w:t>
      </w:r>
    </w:p>
    <w:p w:rsidR="0076359E" w:rsidRDefault="0076359E" w:rsidP="000F29D3"/>
    <w:sectPr w:rsidR="00763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E50"/>
    <w:multiLevelType w:val="hybridMultilevel"/>
    <w:tmpl w:val="903A8CCA"/>
    <w:lvl w:ilvl="0" w:tplc="F5F69E36">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8046CC"/>
    <w:multiLevelType w:val="hybridMultilevel"/>
    <w:tmpl w:val="BAF84C30"/>
    <w:lvl w:ilvl="0" w:tplc="E6A26AD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15"/>
    <w:rsid w:val="00061193"/>
    <w:rsid w:val="000A44E5"/>
    <w:rsid w:val="000A7750"/>
    <w:rsid w:val="000B0BE8"/>
    <w:rsid w:val="000E68FD"/>
    <w:rsid w:val="000F29D3"/>
    <w:rsid w:val="001620F4"/>
    <w:rsid w:val="00185399"/>
    <w:rsid w:val="001E7313"/>
    <w:rsid w:val="001E7FCD"/>
    <w:rsid w:val="00203B83"/>
    <w:rsid w:val="00220BBB"/>
    <w:rsid w:val="002A7FE0"/>
    <w:rsid w:val="003D65C2"/>
    <w:rsid w:val="003E549D"/>
    <w:rsid w:val="003F590A"/>
    <w:rsid w:val="0040719B"/>
    <w:rsid w:val="00433576"/>
    <w:rsid w:val="00480EDD"/>
    <w:rsid w:val="004D1DC8"/>
    <w:rsid w:val="004D215E"/>
    <w:rsid w:val="004D4AEC"/>
    <w:rsid w:val="00506F8C"/>
    <w:rsid w:val="00507F97"/>
    <w:rsid w:val="00540AF8"/>
    <w:rsid w:val="00560959"/>
    <w:rsid w:val="00590615"/>
    <w:rsid w:val="005B4582"/>
    <w:rsid w:val="005E27D4"/>
    <w:rsid w:val="006276C3"/>
    <w:rsid w:val="006520A6"/>
    <w:rsid w:val="00664A5D"/>
    <w:rsid w:val="006A710E"/>
    <w:rsid w:val="00706239"/>
    <w:rsid w:val="0076359E"/>
    <w:rsid w:val="007B2549"/>
    <w:rsid w:val="00814B4D"/>
    <w:rsid w:val="00837BDF"/>
    <w:rsid w:val="0085451D"/>
    <w:rsid w:val="008A2810"/>
    <w:rsid w:val="008A51EC"/>
    <w:rsid w:val="008F7CAD"/>
    <w:rsid w:val="00923C8F"/>
    <w:rsid w:val="009840FB"/>
    <w:rsid w:val="0099225F"/>
    <w:rsid w:val="00994AC1"/>
    <w:rsid w:val="009B6E4C"/>
    <w:rsid w:val="009C64F6"/>
    <w:rsid w:val="00AF5BA4"/>
    <w:rsid w:val="00B90A21"/>
    <w:rsid w:val="00B92602"/>
    <w:rsid w:val="00C11C70"/>
    <w:rsid w:val="00C42AEE"/>
    <w:rsid w:val="00C45088"/>
    <w:rsid w:val="00C57526"/>
    <w:rsid w:val="00C85D50"/>
    <w:rsid w:val="00D24982"/>
    <w:rsid w:val="00D9774B"/>
    <w:rsid w:val="00DA0DF8"/>
    <w:rsid w:val="00DC3CCD"/>
    <w:rsid w:val="00DC5B5E"/>
    <w:rsid w:val="00DE7D38"/>
    <w:rsid w:val="00E01432"/>
    <w:rsid w:val="00E5249C"/>
    <w:rsid w:val="00E603CD"/>
    <w:rsid w:val="00EA05F4"/>
    <w:rsid w:val="00EE5E7D"/>
    <w:rsid w:val="00EE78A5"/>
    <w:rsid w:val="00F60901"/>
    <w:rsid w:val="00F91C09"/>
    <w:rsid w:val="00FF5607"/>
    <w:rsid w:val="00FF7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448711">
      <w:bodyDiv w:val="1"/>
      <w:marLeft w:val="0"/>
      <w:marRight w:val="120"/>
      <w:marTop w:val="0"/>
      <w:marBottom w:val="0"/>
      <w:divBdr>
        <w:top w:val="none" w:sz="0" w:space="0" w:color="auto"/>
        <w:left w:val="none" w:sz="0" w:space="0" w:color="auto"/>
        <w:bottom w:val="none" w:sz="0" w:space="0" w:color="auto"/>
        <w:right w:val="none" w:sz="0" w:space="0" w:color="auto"/>
      </w:divBdr>
      <w:divsChild>
        <w:div w:id="518469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Gene Massion</cp:lastModifiedBy>
  <cp:revision>7</cp:revision>
  <dcterms:created xsi:type="dcterms:W3CDTF">2018-01-09T18:08:00Z</dcterms:created>
  <dcterms:modified xsi:type="dcterms:W3CDTF">2018-01-09T18:18:00Z</dcterms:modified>
</cp:coreProperties>
</file>