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E6A8D" w14:textId="46CEA55A" w:rsidR="004C23B6" w:rsidRDefault="004C23B6" w:rsidP="004C23B6">
      <w:pPr>
        <w:rPr>
          <w:b/>
          <w:bCs/>
        </w:rPr>
      </w:pPr>
      <w:r>
        <w:rPr>
          <w:b/>
          <w:bCs/>
        </w:rPr>
        <w:t>Word count: ~12</w:t>
      </w:r>
      <w:r w:rsidR="00DB47B9">
        <w:rPr>
          <w:b/>
          <w:bCs/>
        </w:rPr>
        <w:t>5</w:t>
      </w:r>
      <w:r w:rsidR="009F1450">
        <w:rPr>
          <w:b/>
          <w:bCs/>
        </w:rPr>
        <w:t>0</w:t>
      </w:r>
    </w:p>
    <w:p w14:paraId="4FF58690" w14:textId="77777777" w:rsidR="004C23B6" w:rsidRDefault="004C23B6" w:rsidP="004C23B6">
      <w:pPr>
        <w:rPr>
          <w:b/>
          <w:bCs/>
        </w:rPr>
      </w:pPr>
    </w:p>
    <w:p w14:paraId="4EABCF6D" w14:textId="3615E264" w:rsidR="004C23B6" w:rsidRPr="0054389D" w:rsidRDefault="004C23B6" w:rsidP="004C23B6">
      <w:pPr>
        <w:rPr>
          <w:b/>
          <w:bCs/>
        </w:rPr>
      </w:pPr>
      <w:r w:rsidRPr="004C23B6">
        <w:rPr>
          <w:b/>
          <w:bCs/>
        </w:rPr>
        <w:t xml:space="preserve">New coastal profiling floats for diagnosing ocean health </w:t>
      </w:r>
    </w:p>
    <w:p w14:paraId="73767E88" w14:textId="77777777" w:rsidR="00C73C0A" w:rsidRDefault="00C73C0A" w:rsidP="004C23B6"/>
    <w:p w14:paraId="31600E3A" w14:textId="0CF5945D" w:rsidR="00862535" w:rsidRDefault="00C73C0A" w:rsidP="004C23B6">
      <w:r>
        <w:t>When a doctor checks up on a patient, they might listen to their breathing</w:t>
      </w:r>
      <w:r w:rsidR="004C23B6">
        <w:t xml:space="preserve">, </w:t>
      </w:r>
      <w:r>
        <w:t>take their temperature</w:t>
      </w:r>
      <w:r w:rsidR="004C23B6">
        <w:t>, and discuss</w:t>
      </w:r>
      <w:r>
        <w:t xml:space="preserve"> </w:t>
      </w:r>
      <w:r w:rsidR="004C23B6">
        <w:t xml:space="preserve">nutrition. </w:t>
      </w:r>
      <w:r w:rsidR="00764A18">
        <w:t>W</w:t>
      </w:r>
      <w:r w:rsidR="004C23B6">
        <w:t xml:space="preserve">hen checking up on the ocean, scientists </w:t>
      </w:r>
      <w:r w:rsidR="00764A18">
        <w:t>also often</w:t>
      </w:r>
      <w:r w:rsidR="004C23B6">
        <w:t xml:space="preserve"> take oxygen, temperature, and nutrient readings. But because of its size and variability, reading the ocean’s vital signs </w:t>
      </w:r>
      <w:r w:rsidR="00764A18">
        <w:t>is</w:t>
      </w:r>
      <w:r w:rsidR="004C23B6">
        <w:t xml:space="preserve"> a lot more challenging than wrangling the average patient. </w:t>
      </w:r>
    </w:p>
    <w:p w14:paraId="3FE3BBFA" w14:textId="2E39EB33" w:rsidR="00281A4F" w:rsidRDefault="00C73C0A" w:rsidP="004C23B6">
      <w:r>
        <w:t>Although</w:t>
      </w:r>
      <w:r w:rsidR="00EC6354">
        <w:t xml:space="preserve"> m</w:t>
      </w:r>
      <w:r w:rsidR="00862535">
        <w:t xml:space="preserve">oorings and </w:t>
      </w:r>
      <w:r w:rsidR="00D47D80">
        <w:t xml:space="preserve">autonomous </w:t>
      </w:r>
      <w:r w:rsidR="00862535">
        <w:t>underwater robots</w:t>
      </w:r>
      <w:r w:rsidR="00766E98">
        <w:t xml:space="preserve"> </w:t>
      </w:r>
      <w:r w:rsidR="00EC6354">
        <w:t xml:space="preserve">can </w:t>
      </w:r>
      <w:r w:rsidR="00A12857">
        <w:t xml:space="preserve">help </w:t>
      </w:r>
      <w:r w:rsidR="00EC6354">
        <w:t xml:space="preserve">monitor </w:t>
      </w:r>
      <w:r w:rsidR="00A12857">
        <w:t>ocean health</w:t>
      </w:r>
      <w:r w:rsidR="00766E98">
        <w:t xml:space="preserve">, MBARI engineers and scientists </w:t>
      </w:r>
      <w:r w:rsidR="00862535">
        <w:t>have</w:t>
      </w:r>
      <w:r w:rsidR="004C23B6">
        <w:t xml:space="preserve"> been working on a</w:t>
      </w:r>
      <w:r w:rsidR="00EC6354">
        <w:t xml:space="preserve"> </w:t>
      </w:r>
      <w:r w:rsidR="004C23B6">
        <w:t>new</w:t>
      </w:r>
      <w:r w:rsidR="00A12857">
        <w:t xml:space="preserve"> </w:t>
      </w:r>
      <w:r w:rsidR="004C23B6">
        <w:t xml:space="preserve">diagnostic tool </w:t>
      </w:r>
      <w:r w:rsidR="00A00F7B">
        <w:rPr>
          <w:rFonts w:cstheme="minorHAnsi"/>
        </w:rPr>
        <w:t>–</w:t>
      </w:r>
      <w:r w:rsidR="004C23B6">
        <w:t xml:space="preserve"> a Coastal Profiling Float </w:t>
      </w:r>
      <w:r w:rsidR="00A00F7B">
        <w:rPr>
          <w:rFonts w:cstheme="minorHAnsi"/>
        </w:rPr>
        <w:t>–</w:t>
      </w:r>
      <w:r w:rsidR="004C23B6">
        <w:t xml:space="preserve"> </w:t>
      </w:r>
      <w:r w:rsidR="00A12857">
        <w:t>that can stay at sea for longer periods of time without requiring an anchor on the seafloor</w:t>
      </w:r>
      <w:r w:rsidR="004C23B6">
        <w:t>.</w:t>
      </w:r>
    </w:p>
    <w:p w14:paraId="4410293B" w14:textId="7057E7EF" w:rsidR="00281A4F" w:rsidRDefault="00281A4F" w:rsidP="004C23B6">
      <w:r>
        <w:t>For two decades, open-ocean profiling floats have been</w:t>
      </w:r>
      <w:r w:rsidR="004164DB">
        <w:t xml:space="preserve"> successfully</w:t>
      </w:r>
      <w:r>
        <w:t xml:space="preserve"> tracking temperature and salinity. </w:t>
      </w:r>
      <w:r w:rsidR="00D47D80">
        <w:t>T</w:t>
      </w:r>
      <w:r>
        <w:t xml:space="preserve">he </w:t>
      </w:r>
      <w:hyperlink r:id="rId7" w:history="1">
        <w:r w:rsidRPr="00C73C0A">
          <w:rPr>
            <w:rStyle w:val="Hyperlink"/>
          </w:rPr>
          <w:t>Argo</w:t>
        </w:r>
      </w:hyperlink>
      <w:r>
        <w:t xml:space="preserve"> </w:t>
      </w:r>
      <w:r w:rsidR="00862535">
        <w:t>network</w:t>
      </w:r>
      <w:r>
        <w:t xml:space="preserve"> boasts around 3,800 drifting</w:t>
      </w:r>
      <w:r w:rsidR="00862535">
        <w:t xml:space="preserve"> floats worldwide</w:t>
      </w:r>
      <w:r>
        <w:t xml:space="preserve">, </w:t>
      </w:r>
      <w:r w:rsidR="00862535">
        <w:t>and the</w:t>
      </w:r>
      <w:r>
        <w:t xml:space="preserve"> </w:t>
      </w:r>
      <w:r w:rsidR="00862535">
        <w:t>Southern Ocean Carbon and Climate Observations and Modeling (</w:t>
      </w:r>
      <w:hyperlink r:id="rId8" w:history="1">
        <w:r w:rsidR="00862535" w:rsidRPr="00C73C0A">
          <w:rPr>
            <w:rStyle w:val="Hyperlink"/>
          </w:rPr>
          <w:t>SOCCOM</w:t>
        </w:r>
      </w:hyperlink>
      <w:r w:rsidR="00862535">
        <w:t xml:space="preserve">) project </w:t>
      </w:r>
      <w:r>
        <w:t>has roughly 200 floats in the Southern Ocean</w:t>
      </w:r>
      <w:r w:rsidR="00862535">
        <w:t xml:space="preserve">. </w:t>
      </w:r>
      <w:r w:rsidR="00A00F7B">
        <w:t>All</w:t>
      </w:r>
      <w:r w:rsidR="00862535">
        <w:t xml:space="preserve"> these floats</w:t>
      </w:r>
      <w:r>
        <w:t xml:space="preserve"> collec</w:t>
      </w:r>
      <w:r w:rsidR="00862535">
        <w:t>t</w:t>
      </w:r>
      <w:r>
        <w:t xml:space="preserve"> data and send it back </w:t>
      </w:r>
      <w:r w:rsidR="00862535">
        <w:t xml:space="preserve">to shore </w:t>
      </w:r>
      <w:r>
        <w:t xml:space="preserve">within hours. </w:t>
      </w:r>
    </w:p>
    <w:p w14:paraId="30DF2A3D" w14:textId="774F89CA" w:rsidR="00281A4F" w:rsidRDefault="00766E98" w:rsidP="004C23B6">
      <w:r>
        <w:t>C</w:t>
      </w:r>
      <w:r w:rsidR="0089271F">
        <w:t>ontrary</w:t>
      </w:r>
      <w:r w:rsidR="00764A18">
        <w:t xml:space="preserve"> to what the name might suggest, profiling floats </w:t>
      </w:r>
      <w:r w:rsidR="00100552">
        <w:t>do</w:t>
      </w:r>
      <w:r w:rsidR="00CA4619">
        <w:t>n’</w:t>
      </w:r>
      <w:r w:rsidR="00100552">
        <w:t>t</w:t>
      </w:r>
      <w:r w:rsidR="00764A18">
        <w:t xml:space="preserve"> just passively floa</w:t>
      </w:r>
      <w:r w:rsidR="00100552">
        <w:t>t</w:t>
      </w:r>
      <w:r w:rsidR="00764A18">
        <w:t xml:space="preserve"> in the ocean</w:t>
      </w:r>
      <w:r w:rsidR="00E63883">
        <w:t xml:space="preserve"> </w:t>
      </w:r>
      <w:r w:rsidR="00057447">
        <w:rPr>
          <w:rFonts w:cstheme="minorHAnsi"/>
        </w:rPr>
        <w:t>–</w:t>
      </w:r>
      <w:r w:rsidR="00E63883">
        <w:t xml:space="preserve"> </w:t>
      </w:r>
      <w:r w:rsidR="00F7059A">
        <w:t>they move up and down</w:t>
      </w:r>
      <w:r w:rsidR="002C3353">
        <w:t xml:space="preserve">. </w:t>
      </w:r>
      <w:r w:rsidR="00F7059A">
        <w:t>O</w:t>
      </w:r>
      <w:r w:rsidR="002C3353">
        <w:t xml:space="preserve">pen-ocean floats spend most of their time at 1,000 to </w:t>
      </w:r>
      <w:r w:rsidR="0089271F">
        <w:t>2,000-meter</w:t>
      </w:r>
      <w:r w:rsidR="002C3353">
        <w:t xml:space="preserve"> </w:t>
      </w:r>
      <w:r w:rsidR="00FF2300">
        <w:t xml:space="preserve">depths, rising </w:t>
      </w:r>
      <w:r w:rsidR="002C3353">
        <w:t>to the surface</w:t>
      </w:r>
      <w:r w:rsidR="00E63883">
        <w:t xml:space="preserve"> every 10 days</w:t>
      </w:r>
      <w:r w:rsidR="00F7059A">
        <w:t xml:space="preserve"> </w:t>
      </w:r>
      <w:r w:rsidR="00227D11">
        <w:t>thanks to</w:t>
      </w:r>
      <w:r w:rsidR="00F7059A">
        <w:t xml:space="preserve"> an</w:t>
      </w:r>
      <w:r w:rsidR="00227D11">
        <w:t xml:space="preserve"> e</w:t>
      </w:r>
      <w:r w:rsidR="00A00F7B">
        <w:t>ngineered</w:t>
      </w:r>
      <w:r w:rsidR="00F7059A">
        <w:t xml:space="preserve"> swim bladder</w:t>
      </w:r>
      <w:r w:rsidR="00227D11">
        <w:t xml:space="preserve">. </w:t>
      </w:r>
      <w:r w:rsidR="002C3353">
        <w:t>“</w:t>
      </w:r>
      <w:r w:rsidR="00A00F7B">
        <w:t>Th</w:t>
      </w:r>
      <w:r w:rsidR="00C73C0A">
        <w:t xml:space="preserve">e </w:t>
      </w:r>
      <w:r>
        <w:t>bladder is extendable</w:t>
      </w:r>
      <w:r w:rsidR="00227D11">
        <w:t>,</w:t>
      </w:r>
      <w:r w:rsidR="00A00F7B">
        <w:t xml:space="preserve"> and all we’re doing is moving oil back and forth from inside to outside,</w:t>
      </w:r>
      <w:r w:rsidR="002C3353">
        <w:t xml:space="preserve">” </w:t>
      </w:r>
      <w:r w:rsidR="00FF2300">
        <w:t>said Gene Massion, MBARI</w:t>
      </w:r>
      <w:r w:rsidR="00C12FE5">
        <w:t>’</w:t>
      </w:r>
      <w:r w:rsidR="00FF2300">
        <w:t>s lead engineer on the project</w:t>
      </w:r>
      <w:r w:rsidR="002C3353">
        <w:t xml:space="preserve">. </w:t>
      </w:r>
      <w:r>
        <w:t xml:space="preserve">Moving oil outside of the float and into the </w:t>
      </w:r>
      <w:ins w:id="0" w:author="Gene Massion" w:date="2020-01-29T09:10:00Z">
        <w:r w:rsidR="00290083">
          <w:t xml:space="preserve">external </w:t>
        </w:r>
      </w:ins>
      <w:r>
        <w:t xml:space="preserve">bladder </w:t>
      </w:r>
      <w:r w:rsidR="00A00F7B">
        <w:t>increases</w:t>
      </w:r>
      <w:r>
        <w:t xml:space="preserve"> </w:t>
      </w:r>
      <w:r w:rsidR="00A00F7B">
        <w:t xml:space="preserve">its </w:t>
      </w:r>
      <w:r>
        <w:t xml:space="preserve">volume without changing the float’s mass, </w:t>
      </w:r>
      <w:r w:rsidR="00C73C0A">
        <w:t>causing</w:t>
      </w:r>
      <w:r w:rsidR="00A00F7B">
        <w:t xml:space="preserve"> it</w:t>
      </w:r>
      <w:r w:rsidR="00C73C0A">
        <w:t xml:space="preserve"> to</w:t>
      </w:r>
      <w:r w:rsidR="00A00F7B">
        <w:t xml:space="preserve"> rise through the water. Moving oil back inside the float decreases the volume</w:t>
      </w:r>
      <w:r w:rsidR="00B04959">
        <w:t>,</w:t>
      </w:r>
      <w:r w:rsidR="00A00F7B">
        <w:t xml:space="preserve"> and</w:t>
      </w:r>
      <w:r w:rsidR="00B04959">
        <w:t xml:space="preserve"> therefor</w:t>
      </w:r>
      <w:ins w:id="1" w:author="Gene Massion" w:date="2020-01-29T09:09:00Z">
        <w:r w:rsidR="00290083">
          <w:t>e</w:t>
        </w:r>
      </w:ins>
      <w:r w:rsidR="00B04959">
        <w:t xml:space="preserve"> the</w:t>
      </w:r>
      <w:r w:rsidR="00A00F7B">
        <w:t xml:space="preserve"> buoyancy, a</w:t>
      </w:r>
      <w:r w:rsidR="00B04959">
        <w:t>llowing the</w:t>
      </w:r>
      <w:r w:rsidR="00A00F7B">
        <w:t xml:space="preserve"> float</w:t>
      </w:r>
      <w:r w:rsidR="00B04959">
        <w:t xml:space="preserve"> to</w:t>
      </w:r>
      <w:r w:rsidR="00A00F7B">
        <w:t xml:space="preserve"> sink</w:t>
      </w:r>
      <w:r>
        <w:t xml:space="preserve">. </w:t>
      </w:r>
    </w:p>
    <w:p w14:paraId="40EB1838" w14:textId="22D4AA8C" w:rsidR="0089271F" w:rsidRDefault="0089271F" w:rsidP="004C23B6">
      <w:r>
        <w:t>“</w:t>
      </w:r>
      <w:r w:rsidR="00227D11">
        <w:t>These floats are</w:t>
      </w:r>
      <w:r>
        <w:t xml:space="preserve"> </w:t>
      </w:r>
      <w:r w:rsidR="00227D11">
        <w:t>a</w:t>
      </w:r>
      <w:r>
        <w:t xml:space="preserve"> system that works,” said Ken Johnson, a Senior Scientist at MBARI. “</w:t>
      </w:r>
      <w:r w:rsidR="00227D11">
        <w:t>T</w:t>
      </w:r>
      <w:r>
        <w:t xml:space="preserve">here are </w:t>
      </w:r>
      <w:r w:rsidR="00227D11">
        <w:t>thousands of</w:t>
      </w:r>
      <w:r>
        <w:t xml:space="preserve"> profiling floats out in the ocean today</w:t>
      </w:r>
      <w:r w:rsidR="00C12FE5">
        <w:t>, and t</w:t>
      </w:r>
      <w:r>
        <w:t xml:space="preserve">here's no other system that can even approach those numbers that operates day in day out </w:t>
      </w:r>
      <w:r w:rsidR="00C12FE5">
        <w:t>generating</w:t>
      </w:r>
      <w:r>
        <w:t xml:space="preserve"> uniform data.</w:t>
      </w:r>
      <w:r w:rsidR="00691873">
        <w:t xml:space="preserve"> They are</w:t>
      </w:r>
      <w:r w:rsidR="00C12FE5">
        <w:t xml:space="preserve"> also</w:t>
      </w:r>
      <w:r w:rsidR="00691873">
        <w:t xml:space="preserve"> </w:t>
      </w:r>
      <w:r w:rsidR="00B04959">
        <w:t xml:space="preserve">much </w:t>
      </w:r>
      <w:r w:rsidR="00691873">
        <w:t xml:space="preserve">cheaper, and don’t need nearly as much </w:t>
      </w:r>
      <w:r w:rsidR="00C73C0A">
        <w:t>staff</w:t>
      </w:r>
      <w:r w:rsidR="00B04959">
        <w:t xml:space="preserve"> to operate</w:t>
      </w:r>
      <w:r w:rsidR="00691873">
        <w:t xml:space="preserve"> or main</w:t>
      </w:r>
      <w:r w:rsidR="00B04959">
        <w:t xml:space="preserve">tain </w:t>
      </w:r>
      <w:r w:rsidR="00691873">
        <w:t>as research vessels do.</w:t>
      </w:r>
      <w:r>
        <w:t xml:space="preserve">” </w:t>
      </w:r>
    </w:p>
    <w:p w14:paraId="61AE07A8" w14:textId="3E7ACDF2" w:rsidR="00D925E6" w:rsidRDefault="0089271F" w:rsidP="004C23B6">
      <w:r>
        <w:t>But t</w:t>
      </w:r>
      <w:r w:rsidR="00281A4F">
        <w:t>here i</w:t>
      </w:r>
      <w:r w:rsidR="00D925E6">
        <w:t xml:space="preserve">s a </w:t>
      </w:r>
      <w:r w:rsidR="00281A4F">
        <w:t xml:space="preserve">vital part of the ocean where these floats </w:t>
      </w:r>
      <w:r w:rsidR="00691873">
        <w:t xml:space="preserve">are less effective </w:t>
      </w:r>
      <w:r w:rsidR="00A00F7B">
        <w:rPr>
          <w:rFonts w:cstheme="minorHAnsi"/>
        </w:rPr>
        <w:t>–</w:t>
      </w:r>
      <w:r w:rsidR="00281A4F">
        <w:t xml:space="preserve"> coastal areas.</w:t>
      </w:r>
      <w:r w:rsidR="00D925E6">
        <w:t xml:space="preserve"> </w:t>
      </w:r>
      <w:r w:rsidR="004C23B6">
        <w:t>Like</w:t>
      </w:r>
      <w:r w:rsidR="00B04959">
        <w:t xml:space="preserve"> a</w:t>
      </w:r>
      <w:r w:rsidR="004C23B6">
        <w:t xml:space="preserve"> </w:t>
      </w:r>
      <w:r w:rsidR="00691873">
        <w:t>drifting</w:t>
      </w:r>
      <w:r w:rsidR="004C23B6">
        <w:t xml:space="preserve"> strand of kelp, floats </w:t>
      </w:r>
      <w:r w:rsidR="00100552">
        <w:t>are</w:t>
      </w:r>
      <w:r w:rsidR="004C23B6">
        <w:t xml:space="preserve"> at the mercy of the currents. In the open ocean a little back and forth movement isn’t concerning</w:t>
      </w:r>
      <w:r w:rsidR="00C73C0A">
        <w:t>.</w:t>
      </w:r>
      <w:r w:rsidR="004C23B6">
        <w:t xml:space="preserve"> </w:t>
      </w:r>
      <w:r w:rsidR="00C73C0A">
        <w:t>B</w:t>
      </w:r>
      <w:r w:rsidR="00D925E6">
        <w:t>ut</w:t>
      </w:r>
      <w:r w:rsidR="004C23B6">
        <w:t xml:space="preserve"> along the coast, floats </w:t>
      </w:r>
      <w:r w:rsidR="00100552">
        <w:t>can easily</w:t>
      </w:r>
      <w:r w:rsidR="004C23B6">
        <w:t xml:space="preserve"> strand on the beach</w:t>
      </w:r>
      <w:r w:rsidR="00691873">
        <w:t>,</w:t>
      </w:r>
      <w:r w:rsidR="004C23B6">
        <w:t xml:space="preserve"> rendering them useless. As a result, scientists lack</w:t>
      </w:r>
      <w:r w:rsidR="00100552">
        <w:t xml:space="preserve"> float</w:t>
      </w:r>
      <w:r w:rsidR="004C23B6">
        <w:t xml:space="preserve"> data from </w:t>
      </w:r>
      <w:r w:rsidR="00B04959">
        <w:t>coastal regions, the most productive parts of the ocean</w:t>
      </w:r>
      <w:r w:rsidR="00691873">
        <w:t xml:space="preserve">. </w:t>
      </w:r>
    </w:p>
    <w:p w14:paraId="178963E6" w14:textId="74A11980" w:rsidR="001D30CF" w:rsidRDefault="004C23B6" w:rsidP="004C23B6">
      <w:r>
        <w:t xml:space="preserve"> </w:t>
      </w:r>
      <w:r w:rsidR="00D925E6">
        <w:t xml:space="preserve">“To understand the health of the ocean, you need to work in the coastal zones, where </w:t>
      </w:r>
      <w:ins w:id="2" w:author="Gene Massion" w:date="2020-01-29T09:23:00Z">
        <w:r w:rsidR="001865D2">
          <w:t xml:space="preserve">the </w:t>
        </w:r>
      </w:ins>
      <w:bookmarkStart w:id="3" w:name="_GoBack"/>
      <w:bookmarkEnd w:id="3"/>
      <w:r w:rsidR="00D925E6">
        <w:t xml:space="preserve">microscopic </w:t>
      </w:r>
      <w:ins w:id="4" w:author="Gene Massion" w:date="2020-01-29T09:23:00Z">
        <w:r w:rsidR="001865D2">
          <w:t xml:space="preserve">phytoplankton and </w:t>
        </w:r>
      </w:ins>
      <w:r w:rsidR="00D925E6">
        <w:t>algae at the base of the food chain live</w:t>
      </w:r>
      <w:r w:rsidR="00C12FE5">
        <w:t>,</w:t>
      </w:r>
      <w:r w:rsidR="00D925E6">
        <w:t xml:space="preserve">” </w:t>
      </w:r>
      <w:r w:rsidR="00C12FE5">
        <w:t>s</w:t>
      </w:r>
      <w:r w:rsidR="00D925E6">
        <w:t>aid</w:t>
      </w:r>
      <w:r w:rsidR="00FF2300">
        <w:t xml:space="preserve"> Massion</w:t>
      </w:r>
      <w:ins w:id="5" w:author="Gene Massion" w:date="2020-01-29T09:10:00Z">
        <w:r w:rsidR="00290083">
          <w:t xml:space="preserve"> (</w:t>
        </w:r>
      </w:ins>
      <w:ins w:id="6" w:author="Gene Massion" w:date="2020-01-29T09:11:00Z">
        <w:r w:rsidR="00290083">
          <w:t>I’m a little uncomfortable seeing my name attached to a quote addressing the science but if Ken signs off on this, I’m OK)</w:t>
        </w:r>
      </w:ins>
      <w:r w:rsidR="00D925E6">
        <w:t xml:space="preserve">. </w:t>
      </w:r>
      <w:r w:rsidR="0089271F">
        <w:t>A</w:t>
      </w:r>
      <w:r w:rsidR="004164DB">
        <w:t>fter</w:t>
      </w:r>
      <w:r>
        <w:t xml:space="preserve"> working on both the SOCCOM and Argo arrays, Johnson </w:t>
      </w:r>
      <w:r w:rsidR="00100552">
        <w:t xml:space="preserve">and his team are now developing </w:t>
      </w:r>
      <w:r w:rsidR="00C73C0A">
        <w:t>a</w:t>
      </w:r>
      <w:r w:rsidR="00100552">
        <w:t xml:space="preserve"> new </w:t>
      </w:r>
      <w:r w:rsidR="0089271F">
        <w:t>fl</w:t>
      </w:r>
      <w:r w:rsidR="00100552">
        <w:t>oat designed for the coast.</w:t>
      </w:r>
      <w:r>
        <w:t xml:space="preserve"> </w:t>
      </w:r>
    </w:p>
    <w:p w14:paraId="4268947E" w14:textId="58BF8A4F" w:rsidR="001D30CF" w:rsidRPr="001D30CF" w:rsidRDefault="00691873" w:rsidP="004C23B6">
      <w:pPr>
        <w:rPr>
          <w:b/>
          <w:bCs/>
        </w:rPr>
      </w:pPr>
      <w:r>
        <w:rPr>
          <w:b/>
          <w:bCs/>
        </w:rPr>
        <w:t>A</w:t>
      </w:r>
      <w:r w:rsidR="001D30CF" w:rsidRPr="001D30CF">
        <w:rPr>
          <w:b/>
          <w:bCs/>
        </w:rPr>
        <w:t xml:space="preserve"> Float that parks</w:t>
      </w:r>
      <w:r>
        <w:rPr>
          <w:b/>
          <w:bCs/>
        </w:rPr>
        <w:t xml:space="preserve"> on the seafloor</w:t>
      </w:r>
    </w:p>
    <w:p w14:paraId="490B0B7E" w14:textId="4F115E53" w:rsidR="004C23B6" w:rsidRDefault="004C23B6" w:rsidP="004C23B6">
      <w:del w:id="7" w:author="Gene Massion" w:date="2020-01-29T09:12:00Z">
        <w:r w:rsidDel="00290083">
          <w:delText xml:space="preserve">It has taken </w:delText>
        </w:r>
      </w:del>
      <w:r w:rsidR="00E63883">
        <w:t>MBARI researchers</w:t>
      </w:r>
      <w:ins w:id="8" w:author="Gene Massion" w:date="2020-01-29T09:12:00Z">
        <w:r w:rsidR="00290083">
          <w:t xml:space="preserve"> having been developing a profiling float specifically </w:t>
        </w:r>
        <w:proofErr w:type="spellStart"/>
        <w:r w:rsidR="00290083">
          <w:t>designed</w:t>
        </w:r>
      </w:ins>
      <w:del w:id="9" w:author="Gene Massion" w:date="2020-01-29T09:12:00Z">
        <w:r w:rsidR="00E63883" w:rsidDel="00290083">
          <w:delText xml:space="preserve"> </w:delText>
        </w:r>
        <w:r w:rsidDel="00290083">
          <w:delText xml:space="preserve">roughly nine years </w:delText>
        </w:r>
      </w:del>
      <w:r>
        <w:t>to</w:t>
      </w:r>
      <w:proofErr w:type="spellEnd"/>
      <w:r>
        <w:t xml:space="preserve"> overcome the challenges of </w:t>
      </w:r>
      <w:ins w:id="10" w:author="Gene Massion" w:date="2020-01-29T09:13:00Z">
        <w:r w:rsidR="00290083">
          <w:t>working in</w:t>
        </w:r>
      </w:ins>
      <w:ins w:id="11" w:author="Gene Massion" w:date="2020-01-29T09:20:00Z">
        <w:r w:rsidR="001865D2">
          <w:t xml:space="preserve"> </w:t>
        </w:r>
      </w:ins>
      <w:del w:id="12" w:author="Gene Massion" w:date="2020-01-29T09:12:00Z">
        <w:r w:rsidR="00E63883" w:rsidDel="00290083">
          <w:delText>developing a float for</w:delText>
        </w:r>
      </w:del>
      <w:r w:rsidR="00E63883">
        <w:t xml:space="preserve"> </w:t>
      </w:r>
      <w:r>
        <w:t>the coastal environment.</w:t>
      </w:r>
      <w:r w:rsidR="00691873">
        <w:t xml:space="preserve"> The</w:t>
      </w:r>
      <w:ins w:id="13" w:author="Gene Massion" w:date="2020-01-29T09:13:00Z">
        <w:r w:rsidR="00290083">
          <w:t xml:space="preserve"> main</w:t>
        </w:r>
      </w:ins>
      <w:r w:rsidR="00691873">
        <w:t xml:space="preserve"> trick is to have the float park on the seafloor between periods of data </w:t>
      </w:r>
      <w:r w:rsidR="00691873">
        <w:lastRenderedPageBreak/>
        <w:t xml:space="preserve">collection. The float </w:t>
      </w:r>
      <w:r w:rsidR="00B04959">
        <w:t>can then</w:t>
      </w:r>
      <w:r w:rsidR="00691873">
        <w:t xml:space="preserve"> spend less time being pushed around in the water column and potentially toward the shore. </w:t>
      </w:r>
    </w:p>
    <w:p w14:paraId="6BFD64FA" w14:textId="6789FCD0" w:rsidR="004C23B6" w:rsidRDefault="00691873" w:rsidP="004C23B6">
      <w:r>
        <w:t>A</w:t>
      </w:r>
      <w:r w:rsidR="004A7DF0">
        <w:t xml:space="preserve"> larger,</w:t>
      </w:r>
      <w:r w:rsidR="00D05049">
        <w:t xml:space="preserve"> modified bladder </w:t>
      </w:r>
      <w:r w:rsidR="00A12EDA">
        <w:t>gives</w:t>
      </w:r>
      <w:r w:rsidR="00D05049">
        <w:t xml:space="preserve"> the coastal</w:t>
      </w:r>
      <w:r w:rsidR="007040E2">
        <w:t xml:space="preserve"> profiling</w:t>
      </w:r>
      <w:r w:rsidR="00D05049">
        <w:t xml:space="preserve"> float</w:t>
      </w:r>
      <w:r w:rsidR="00E63883">
        <w:t xml:space="preserve"> </w:t>
      </w:r>
      <w:r w:rsidR="00A12EDA">
        <w:t>a wider range of buoyancy.</w:t>
      </w:r>
      <w:r w:rsidR="00D36721">
        <w:t xml:space="preserve"> Greater negative buoyancy allows the </w:t>
      </w:r>
      <w:r w:rsidR="00A12EDA">
        <w:t xml:space="preserve">float </w:t>
      </w:r>
      <w:r w:rsidR="00D36721">
        <w:t xml:space="preserve">to </w:t>
      </w:r>
      <w:ins w:id="14" w:author="Gene Massion" w:date="2020-01-29T09:13:00Z">
        <w:r w:rsidR="00290083">
          <w:t>anchor</w:t>
        </w:r>
      </w:ins>
      <w:del w:id="15" w:author="Gene Massion" w:date="2020-01-29T09:13:00Z">
        <w:r w:rsidR="00D36721" w:rsidDel="00290083">
          <w:delText>settle</w:delText>
        </w:r>
      </w:del>
      <w:r w:rsidR="00A12EDA">
        <w:t xml:space="preserve"> on the muddy bottom</w:t>
      </w:r>
      <w:r w:rsidR="00B04959">
        <w:t xml:space="preserve">. </w:t>
      </w:r>
      <w:r w:rsidR="00D36721">
        <w:t>Greater</w:t>
      </w:r>
      <w:r w:rsidR="00B04959">
        <w:t xml:space="preserve"> positive buoyancy allows the float to </w:t>
      </w:r>
      <w:r w:rsidR="00A12EDA">
        <w:t xml:space="preserve">pop </w:t>
      </w:r>
      <w:r w:rsidR="00D36721">
        <w:t>out of</w:t>
      </w:r>
      <w:r w:rsidR="00A12EDA">
        <w:t xml:space="preserve"> the sticky seafloor</w:t>
      </w:r>
      <w:r w:rsidR="00D36721">
        <w:t xml:space="preserve"> mud</w:t>
      </w:r>
      <w:r w:rsidR="00A12EDA">
        <w:t>.</w:t>
      </w:r>
      <w:r w:rsidR="004A7DF0">
        <w:t xml:space="preserve"> </w:t>
      </w:r>
    </w:p>
    <w:p w14:paraId="68B5030B" w14:textId="1D4AA8DF" w:rsidR="0076470E" w:rsidRDefault="00B272A9" w:rsidP="004C23B6">
      <w:r>
        <w:t>I</w:t>
      </w:r>
      <w:r w:rsidR="0076470E">
        <w:t>nstead of one measurement every ten days</w:t>
      </w:r>
      <w:ins w:id="16" w:author="Gene Massion" w:date="2020-01-29T09:21:00Z">
        <w:r w:rsidR="001865D2">
          <w:t xml:space="preserve"> as the Argo floats do</w:t>
        </w:r>
      </w:ins>
      <w:r w:rsidR="0076470E">
        <w:t>, the coastal profiling floats</w:t>
      </w:r>
      <w:ins w:id="17" w:author="Gene Massion" w:date="2020-01-29T09:21:00Z">
        <w:r w:rsidR="001865D2">
          <w:t xml:space="preserve"> can</w:t>
        </w:r>
      </w:ins>
      <w:r w:rsidR="0076470E">
        <w:t xml:space="preserve"> move up and down in the water column four times a day or more</w:t>
      </w:r>
      <w:r w:rsidR="001566FA">
        <w:t>.</w:t>
      </w:r>
      <w:r w:rsidR="001566FA" w:rsidRPr="001566FA">
        <w:t xml:space="preserve"> </w:t>
      </w:r>
      <w:r w:rsidR="001566FA">
        <w:t xml:space="preserve">Due to the rapid variation in the </w:t>
      </w:r>
      <w:ins w:id="18" w:author="Gene Massion" w:date="2020-01-29T09:14:00Z">
        <w:r w:rsidR="00290083">
          <w:t xml:space="preserve">coastal </w:t>
        </w:r>
      </w:ins>
      <w:r w:rsidR="001566FA">
        <w:t>environment, measurements need to be taken more frequently near the coast than in the open ocean.</w:t>
      </w:r>
    </w:p>
    <w:p w14:paraId="72366BD0" w14:textId="092E1B5E" w:rsidR="004C23B6" w:rsidRDefault="00BC5345" w:rsidP="004C23B6">
      <w:r>
        <w:t>So far, MBARI researchers have built</w:t>
      </w:r>
      <w:r w:rsidR="004C23B6">
        <w:t xml:space="preserve"> two different models of coastal float</w:t>
      </w:r>
      <w:r w:rsidR="00CA4619">
        <w:t xml:space="preserve"> with</w:t>
      </w:r>
      <w:r w:rsidR="004C23B6">
        <w:t xml:space="preserve"> the </w:t>
      </w:r>
      <w:r w:rsidR="00CA4619">
        <w:t xml:space="preserve">same </w:t>
      </w:r>
      <w:r w:rsidR="004C23B6">
        <w:t xml:space="preserve">core components. </w:t>
      </w:r>
      <w:r w:rsidR="00A12EDA">
        <w:t>Engineers built the first prototype</w:t>
      </w:r>
      <w:r w:rsidR="004C23B6">
        <w:t xml:space="preserve"> with a </w:t>
      </w:r>
      <w:r>
        <w:t xml:space="preserve">buoyancy </w:t>
      </w:r>
      <w:r w:rsidR="004C23B6">
        <w:t xml:space="preserve">bladder on the bottom of the cylinder, </w:t>
      </w:r>
      <w:proofErr w:type="gramStart"/>
      <w:ins w:id="19" w:author="Gene Massion" w:date="2020-01-29T09:14:00Z">
        <w:r w:rsidR="00290083">
          <w:t>similar to</w:t>
        </w:r>
        <w:proofErr w:type="gramEnd"/>
        <w:r w:rsidR="00290083">
          <w:t xml:space="preserve"> </w:t>
        </w:r>
      </w:ins>
      <w:del w:id="20" w:author="Gene Massion" w:date="2020-01-29T09:14:00Z">
        <w:r w:rsidR="004C23B6" w:rsidDel="00290083">
          <w:delText xml:space="preserve">based </w:delText>
        </w:r>
        <w:r w:rsidR="004A7DF0" w:rsidDel="00290083">
          <w:delText>off</w:delText>
        </w:r>
      </w:del>
      <w:r w:rsidR="004C23B6">
        <w:t xml:space="preserve"> existing </w:t>
      </w:r>
      <w:r>
        <w:t xml:space="preserve">Argo </w:t>
      </w:r>
      <w:r w:rsidR="004C23B6">
        <w:t xml:space="preserve">float designs. But because coastal floats now also need </w:t>
      </w:r>
      <w:r w:rsidR="007040E2">
        <w:t>to sit on</w:t>
      </w:r>
      <w:r w:rsidR="004C23B6">
        <w:t xml:space="preserve"> the seafloor to prevent drift,</w:t>
      </w:r>
      <w:r w:rsidR="00A12EDA">
        <w:t xml:space="preserve"> they built</w:t>
      </w:r>
      <w:r w:rsidR="004C23B6">
        <w:t xml:space="preserve"> a second design with</w:t>
      </w:r>
      <w:r w:rsidR="004A7DF0">
        <w:t xml:space="preserve"> </w:t>
      </w:r>
      <w:r w:rsidR="004C23B6">
        <w:t>bladders on the sides of the float’s body</w:t>
      </w:r>
      <w:r w:rsidR="00A12EDA">
        <w:t xml:space="preserve"> to</w:t>
      </w:r>
      <w:r w:rsidR="00B04959">
        <w:t xml:space="preserve"> </w:t>
      </w:r>
      <w:r w:rsidR="00A12EDA">
        <w:t>avoid</w:t>
      </w:r>
      <w:r w:rsidR="007040E2">
        <w:t xml:space="preserve"> it</w:t>
      </w:r>
      <w:r w:rsidR="004C23B6">
        <w:t xml:space="preserve"> </w:t>
      </w:r>
      <w:r w:rsidR="004A7DF0">
        <w:t xml:space="preserve">getting stuck in </w:t>
      </w:r>
      <w:r w:rsidR="00A12EDA">
        <w:t>the seafloor</w:t>
      </w:r>
      <w:r w:rsidR="004A7DF0">
        <w:t xml:space="preserve"> mud</w:t>
      </w:r>
      <w:r w:rsidR="004C23B6">
        <w:t>. “There are irritating little problems when work</w:t>
      </w:r>
      <w:r w:rsidR="00B272A9">
        <w:t>ing</w:t>
      </w:r>
      <w:r w:rsidR="004C23B6">
        <w:t xml:space="preserve"> in the real ocean </w:t>
      </w:r>
      <w:r w:rsidR="00096A4B">
        <w:t>that</w:t>
      </w:r>
      <w:r w:rsidR="004C23B6">
        <w:t xml:space="preserve"> you have to deal with,” said Massion, “but both approaches are very viable.”</w:t>
      </w:r>
    </w:p>
    <w:p w14:paraId="005550BD" w14:textId="168B752B" w:rsidR="00A12EDA" w:rsidRDefault="00A12EDA" w:rsidP="00A12EDA">
      <w:r>
        <w:t xml:space="preserve">Eventually the engineers hope that the floats will also be able to fight current with current. If a current at one depth is pushing the float perilously close to the beach, there is </w:t>
      </w:r>
      <w:r w:rsidR="001A3386">
        <w:t>sometimes</w:t>
      </w:r>
      <w:r>
        <w:t xml:space="preserve"> a current at another depth flowing offshore. In theory, the float need only find the depth at which the opposite current is flowing to counteract its initial movement. Finding that current is a big challenge</w:t>
      </w:r>
      <w:r w:rsidR="001A3386">
        <w:t xml:space="preserve"> </w:t>
      </w:r>
      <w:r w:rsidR="001A3386">
        <w:rPr>
          <w:rFonts w:cstheme="minorHAnsi"/>
        </w:rPr>
        <w:t>–</w:t>
      </w:r>
      <w:r w:rsidR="001A3386">
        <w:t xml:space="preserve"> one that Massion and his team are still tackling. </w:t>
      </w:r>
    </w:p>
    <w:p w14:paraId="3FE5F9FF" w14:textId="18F79071" w:rsidR="001D30CF" w:rsidRPr="00A12EDA" w:rsidRDefault="00A12EDA" w:rsidP="004C23B6">
      <w:r w:rsidRPr="00A12EDA">
        <w:t>Massion is also testing inertial measurement units (IMUs), like those used in some of MBARI’s robots</w:t>
      </w:r>
      <w:r w:rsidR="001A3386">
        <w:t>,</w:t>
      </w:r>
      <w:r w:rsidRPr="00A12EDA">
        <w:t xml:space="preserve"> </w:t>
      </w:r>
      <w:r w:rsidR="001A3386">
        <w:t>t</w:t>
      </w:r>
      <w:r w:rsidRPr="00A12EDA">
        <w:t>o</w:t>
      </w:r>
      <w:r w:rsidR="001A3386">
        <w:t xml:space="preserve"> determine which direction the float is moving</w:t>
      </w:r>
      <w:r w:rsidRPr="00A12EDA">
        <w:t xml:space="preserve">. This technology </w:t>
      </w:r>
      <w:r w:rsidR="001A3386">
        <w:t xml:space="preserve">is currently very expensive, but </w:t>
      </w:r>
      <w:r w:rsidRPr="00A12EDA">
        <w:t>keeps getting cheaper</w:t>
      </w:r>
      <w:r w:rsidR="001A3386">
        <w:t xml:space="preserve"> and better</w:t>
      </w:r>
      <w:r w:rsidRPr="00A12EDA">
        <w:t>.</w:t>
      </w:r>
    </w:p>
    <w:p w14:paraId="4ADC1D3A" w14:textId="6F814789" w:rsidR="001D30CF" w:rsidRPr="001D30CF" w:rsidRDefault="001D30CF" w:rsidP="004C23B6">
      <w:pPr>
        <w:rPr>
          <w:b/>
          <w:bCs/>
        </w:rPr>
      </w:pPr>
      <w:r>
        <w:rPr>
          <w:b/>
          <w:bCs/>
        </w:rPr>
        <w:t>Testing out in the waters</w:t>
      </w:r>
    </w:p>
    <w:p w14:paraId="0CAEEB1A" w14:textId="0726F2D6" w:rsidR="004C23B6" w:rsidRDefault="004A7DF0" w:rsidP="004C23B6">
      <w:r>
        <w:t>Over the last year or two, Massion and his fellow engineers have worked out most of the bugs</w:t>
      </w:r>
      <w:r w:rsidR="00096A4B">
        <w:t xml:space="preserve"> and tested the mechanical aspects of the float</w:t>
      </w:r>
      <w:r w:rsidR="004C23B6">
        <w:t>. “The thing worked great</w:t>
      </w:r>
      <w:r>
        <w:t>;</w:t>
      </w:r>
      <w:r w:rsidR="004C23B6">
        <w:t xml:space="preserve"> it went up and down</w:t>
      </w:r>
      <w:r>
        <w:t>;</w:t>
      </w:r>
      <w:r w:rsidR="004C23B6">
        <w:t xml:space="preserve"> we controlled velocity</w:t>
      </w:r>
      <w:r w:rsidR="009158BE">
        <w:t>,</w:t>
      </w:r>
      <w:r w:rsidR="004C23B6">
        <w:t xml:space="preserve"> we held depth</w:t>
      </w:r>
      <w:r>
        <w:t>;</w:t>
      </w:r>
      <w:r w:rsidR="004C23B6">
        <w:t xml:space="preserve"> It was awesome,” said Massion. </w:t>
      </w:r>
      <w:r>
        <w:t xml:space="preserve">Now </w:t>
      </w:r>
      <w:r w:rsidR="00CA4619">
        <w:t xml:space="preserve">the </w:t>
      </w:r>
      <w:r w:rsidR="0089271F">
        <w:t xml:space="preserve">team’s </w:t>
      </w:r>
      <w:r>
        <w:t>scientists want</w:t>
      </w:r>
      <w:r w:rsidR="004C23B6">
        <w:t xml:space="preserve"> to demonstrate </w:t>
      </w:r>
      <w:r>
        <w:t xml:space="preserve">its functionality </w:t>
      </w:r>
      <w:r w:rsidR="00427099">
        <w:t>by</w:t>
      </w:r>
      <w:r w:rsidR="00096A4B">
        <w:t xml:space="preserve"> running</w:t>
      </w:r>
      <w:ins w:id="21" w:author="Gene Massion" w:date="2020-01-29T09:15:00Z">
        <w:r w:rsidR="00290083">
          <w:t xml:space="preserve"> real science missions</w:t>
        </w:r>
      </w:ins>
      <w:del w:id="22" w:author="Gene Massion" w:date="2020-01-29T09:16:00Z">
        <w:r w:rsidR="00096A4B" w:rsidDel="00290083">
          <w:delText xml:space="preserve"> the sensors and</w:delText>
        </w:r>
        <w:r w:rsidR="00427099" w:rsidDel="00290083">
          <w:delText xml:space="preserve"> collecting</w:delText>
        </w:r>
        <w:r w:rsidR="004C23B6" w:rsidDel="00290083">
          <w:delText xml:space="preserve"> </w:delText>
        </w:r>
        <w:r w:rsidR="00096A4B" w:rsidDel="00290083">
          <w:delText xml:space="preserve">real </w:delText>
        </w:r>
        <w:r w:rsidR="004C23B6" w:rsidDel="00290083">
          <w:delText>data</w:delText>
        </w:r>
      </w:del>
      <w:r w:rsidR="004C23B6">
        <w:t xml:space="preserve">. To prove scientific applications, data does all the talking. </w:t>
      </w:r>
    </w:p>
    <w:p w14:paraId="12A010BD" w14:textId="1106BA84" w:rsidR="003A26CC" w:rsidRPr="003A26CC" w:rsidRDefault="003A26CC" w:rsidP="004C23B6">
      <w:r>
        <w:t xml:space="preserve">One group of MBARI researchers has already conducted preliminary experiments using a coastal profiling float in Monterey Bay. The early model float, equipped with a sediment trap to collect sinking particulates </w:t>
      </w:r>
      <w:r w:rsidR="00B04959">
        <w:t>(</w:t>
      </w:r>
      <w:r>
        <w:t>food for deep-sea animals</w:t>
      </w:r>
      <w:r w:rsidR="00B04959">
        <w:t>)</w:t>
      </w:r>
      <w:r>
        <w:t>, hovered around 130-meter depths, sampling at 6-hour intervals over the span of a day.</w:t>
      </w:r>
      <w:r w:rsidR="00206C67">
        <w:t xml:space="preserve"> The scientists are still analyzing the data from this experiment. </w:t>
      </w:r>
    </w:p>
    <w:p w14:paraId="5488CB50" w14:textId="694A42D2" w:rsidR="004C23B6" w:rsidRDefault="00266941" w:rsidP="004C23B6">
      <w:r>
        <w:t>Later this year, t</w:t>
      </w:r>
      <w:r w:rsidR="004C23B6">
        <w:t>he team</w:t>
      </w:r>
      <w:r>
        <w:t xml:space="preserve"> plants to place</w:t>
      </w:r>
      <w:r w:rsidR="004C23B6">
        <w:t xml:space="preserve"> three prototype coastal profiling floats in a triangular array in Monterey Bay</w:t>
      </w:r>
      <w:r>
        <w:t xml:space="preserve">. Every spring and summer, large algal blooms appear off </w:t>
      </w:r>
      <w:r w:rsidR="00B300B4">
        <w:t>the northern coast of the Bay</w:t>
      </w:r>
      <w:r w:rsidR="00AD6F4D">
        <w:t>, and the</w:t>
      </w:r>
      <w:r>
        <w:t xml:space="preserve"> researchers </w:t>
      </w:r>
      <w:r w:rsidR="00E8348E">
        <w:t>expect</w:t>
      </w:r>
      <w:r w:rsidR="00627C73">
        <w:t xml:space="preserve"> that</w:t>
      </w:r>
      <w:r>
        <w:t xml:space="preserve"> the</w:t>
      </w:r>
      <w:r w:rsidR="00AD6F4D">
        <w:t>se</w:t>
      </w:r>
      <w:r>
        <w:t xml:space="preserve"> floats</w:t>
      </w:r>
      <w:r w:rsidR="004C23B6">
        <w:t xml:space="preserve"> </w:t>
      </w:r>
      <w:r w:rsidR="00096A4B">
        <w:t>will</w:t>
      </w:r>
      <w:r>
        <w:t xml:space="preserve"> </w:t>
      </w:r>
      <w:r w:rsidR="00627C73">
        <w:t xml:space="preserve">help </w:t>
      </w:r>
      <w:r w:rsidR="00096A4B">
        <w:t>identify</w:t>
      </w:r>
      <w:r w:rsidR="004C23B6">
        <w:t xml:space="preserve"> the</w:t>
      </w:r>
      <w:r>
        <w:t xml:space="preserve"> </w:t>
      </w:r>
      <w:r w:rsidR="004C23B6">
        <w:t>source of the</w:t>
      </w:r>
      <w:r w:rsidR="003A26CC">
        <w:t xml:space="preserve"> nutrients that fuel these</w:t>
      </w:r>
      <w:r w:rsidR="004C23B6">
        <w:t xml:space="preserve"> bloom</w:t>
      </w:r>
      <w:r w:rsidR="003A26CC">
        <w:t>s</w:t>
      </w:r>
      <w:r w:rsidR="004C23B6">
        <w:t xml:space="preserve">. </w:t>
      </w:r>
      <w:r w:rsidR="00E8348E">
        <w:t>Both</w:t>
      </w:r>
      <w:r w:rsidR="003A26CC">
        <w:t xml:space="preserve"> float</w:t>
      </w:r>
      <w:r w:rsidR="00E8348E">
        <w:t xml:space="preserve"> designs</w:t>
      </w:r>
      <w:r w:rsidR="004C23B6">
        <w:t xml:space="preserve"> will be deployed for a month</w:t>
      </w:r>
      <w:r w:rsidR="003A26CC">
        <w:t xml:space="preserve"> or more. I</w:t>
      </w:r>
      <w:r>
        <w:t>f needed, the</w:t>
      </w:r>
      <w:r w:rsidR="003A26CC">
        <w:t xml:space="preserve"> scientists can collect them, </w:t>
      </w:r>
      <w:r>
        <w:t>recharge</w:t>
      </w:r>
      <w:r w:rsidR="003A26CC">
        <w:t xml:space="preserve"> the</w:t>
      </w:r>
      <w:r w:rsidR="00E8348E">
        <w:t>ir</w:t>
      </w:r>
      <w:r w:rsidR="003A26CC">
        <w:t xml:space="preserve"> batteries</w:t>
      </w:r>
      <w:r w:rsidR="004C23B6">
        <w:t xml:space="preserve">, </w:t>
      </w:r>
      <w:r w:rsidR="003A26CC">
        <w:t>and send them back out.</w:t>
      </w:r>
    </w:p>
    <w:p w14:paraId="00F211A5" w14:textId="42CDF37F" w:rsidR="009F1450" w:rsidRDefault="00724894" w:rsidP="009F1450">
      <w:r>
        <w:t xml:space="preserve">The </w:t>
      </w:r>
      <w:r w:rsidR="003A26CC">
        <w:t xml:space="preserve">researchers hope that these </w:t>
      </w:r>
      <w:r>
        <w:t xml:space="preserve">floats </w:t>
      </w:r>
      <w:r w:rsidR="003A26CC">
        <w:t xml:space="preserve">can also be used to </w:t>
      </w:r>
      <w:r>
        <w:t>study low-</w:t>
      </w:r>
      <w:r w:rsidR="004C23B6">
        <w:t xml:space="preserve">oxygen </w:t>
      </w:r>
      <w:r>
        <w:t>“</w:t>
      </w:r>
      <w:r w:rsidR="004C23B6">
        <w:t>dead zones</w:t>
      </w:r>
      <w:r>
        <w:t>”</w:t>
      </w:r>
      <w:r w:rsidR="004C23B6">
        <w:t xml:space="preserve"> </w:t>
      </w:r>
      <w:r w:rsidR="00A00F7B">
        <w:rPr>
          <w:rFonts w:cstheme="minorHAnsi"/>
        </w:rPr>
        <w:t>–</w:t>
      </w:r>
      <w:r w:rsidR="004C23B6">
        <w:t xml:space="preserve"> areas of the ocean where most marine life die</w:t>
      </w:r>
      <w:r w:rsidR="009158BE">
        <w:t>s</w:t>
      </w:r>
      <w:r w:rsidR="004C23B6">
        <w:t xml:space="preserve"> or leave</w:t>
      </w:r>
      <w:r w:rsidR="00AD6F4D">
        <w:t>s</w:t>
      </w:r>
      <w:r w:rsidR="004C23B6">
        <w:t xml:space="preserve"> due to low-oxygen levels. </w:t>
      </w:r>
      <w:r w:rsidR="00B300B4">
        <w:t>O</w:t>
      </w:r>
      <w:r w:rsidR="004C23B6">
        <w:t>utside of coastal regions</w:t>
      </w:r>
      <w:r w:rsidR="00B300B4">
        <w:t>, the</w:t>
      </w:r>
      <w:r w:rsidR="00206C67">
        <w:t xml:space="preserve"> </w:t>
      </w:r>
      <w:r w:rsidR="00206C67">
        <w:lastRenderedPageBreak/>
        <w:t>float</w:t>
      </w:r>
      <w:r w:rsidR="00B300B4">
        <w:t xml:space="preserve"> could prove useful studying</w:t>
      </w:r>
      <w:r w:rsidR="004C23B6">
        <w:t xml:space="preserve"> Arctic and freshwater systems</w:t>
      </w:r>
      <w:r w:rsidR="00206C67">
        <w:t xml:space="preserve">. The large bladder will work well in these areas </w:t>
      </w:r>
      <w:ins w:id="23" w:author="Gene Massion" w:date="2020-01-29T09:17:00Z">
        <w:r w:rsidR="00290083">
          <w:t xml:space="preserve">with a large density gradient: fresh water at the surface from melting ice or coastal rivers and </w:t>
        </w:r>
      </w:ins>
      <w:ins w:id="24" w:author="Gene Massion" w:date="2020-01-29T09:18:00Z">
        <w:r w:rsidR="00290083">
          <w:t>increasing density with depth.</w:t>
        </w:r>
      </w:ins>
      <w:del w:id="25" w:author="Gene Massion" w:date="2020-01-29T09:18:00Z">
        <w:r w:rsidR="004C23B6" w:rsidDel="00290083">
          <w:delText>where lower salinity makes water less dense.</w:delText>
        </w:r>
      </w:del>
      <w:r w:rsidR="004C23B6">
        <w:t xml:space="preserve"> </w:t>
      </w:r>
    </w:p>
    <w:p w14:paraId="04586ECD" w14:textId="0350D53E" w:rsidR="009F1450" w:rsidRDefault="00206C67" w:rsidP="009F1450">
      <w:r>
        <w:t xml:space="preserve">The floats currently </w:t>
      </w:r>
      <w:r w:rsidR="009F1450">
        <w:t xml:space="preserve">carry instruments that measure oxygen, </w:t>
      </w:r>
      <w:ins w:id="26" w:author="Gene Massion" w:date="2020-01-29T09:19:00Z">
        <w:r w:rsidR="001865D2">
          <w:t xml:space="preserve">pH, Nitrate, </w:t>
        </w:r>
      </w:ins>
      <w:r w:rsidR="009F1450">
        <w:t>temperature, salinity,</w:t>
      </w:r>
      <w:r w:rsidR="00E8348E">
        <w:t xml:space="preserve"> </w:t>
      </w:r>
      <w:r w:rsidR="003A26CC">
        <w:t>particles</w:t>
      </w:r>
      <w:r w:rsidR="009F1450">
        <w:t xml:space="preserve">, </w:t>
      </w:r>
      <w:r w:rsidR="003A26CC">
        <w:t>sunlight</w:t>
      </w:r>
      <w:r w:rsidR="009F1450">
        <w:t xml:space="preserve">, and </w:t>
      </w:r>
      <w:r w:rsidR="003A26CC">
        <w:t>populations of algae</w:t>
      </w:r>
      <w:r w:rsidR="009F1450">
        <w:t xml:space="preserve">. </w:t>
      </w:r>
      <w:r w:rsidR="003A26CC">
        <w:t>The</w:t>
      </w:r>
      <w:r w:rsidR="00AD6F4D">
        <w:t xml:space="preserve"> </w:t>
      </w:r>
      <w:r w:rsidR="009F1450">
        <w:t xml:space="preserve">sensors can be swapped out </w:t>
      </w:r>
      <w:r w:rsidR="00F37C9C">
        <w:t>according to the scientists’ needs</w:t>
      </w:r>
      <w:r w:rsidR="009F1450">
        <w:t xml:space="preserve">. </w:t>
      </w:r>
      <w:r w:rsidR="00724894">
        <w:t>“</w:t>
      </w:r>
      <w:r>
        <w:t>Right now, the float is</w:t>
      </w:r>
      <w:r w:rsidR="00724894">
        <w:t xml:space="preserve"> more like a pickup truck th</w:t>
      </w:r>
      <w:r w:rsidR="003A26CC">
        <w:t>a</w:t>
      </w:r>
      <w:r w:rsidR="00724894">
        <w:t xml:space="preserve">n, let’s say, a Ferrari,” said Johnson. </w:t>
      </w:r>
      <w:r w:rsidR="003A26CC">
        <w:t>As the researchers</w:t>
      </w:r>
      <w:r w:rsidR="00724894">
        <w:t xml:space="preserve"> continue to refine the</w:t>
      </w:r>
      <w:r w:rsidR="00F37C9C">
        <w:t xml:space="preserve"> </w:t>
      </w:r>
      <w:r w:rsidR="003A26CC">
        <w:t>float</w:t>
      </w:r>
      <w:r w:rsidR="00724894">
        <w:t xml:space="preserve"> design, he foresees </w:t>
      </w:r>
      <w:r w:rsidR="009F1450">
        <w:t>both the floats</w:t>
      </w:r>
      <w:r w:rsidR="00F37C9C">
        <w:t xml:space="preserve"> </w:t>
      </w:r>
      <w:r w:rsidR="003A26CC">
        <w:t>and</w:t>
      </w:r>
      <w:r w:rsidR="00F37C9C">
        <w:t xml:space="preserve"> the instruments</w:t>
      </w:r>
      <w:r w:rsidR="009F1450">
        <w:t xml:space="preserve"> becoming more streamlined and compact. </w:t>
      </w:r>
    </w:p>
    <w:p w14:paraId="6DA42FE7" w14:textId="64909BC4" w:rsidR="00F90D2D" w:rsidRDefault="009F1450" w:rsidP="004C23B6">
      <w:r>
        <w:t xml:space="preserve"> </w:t>
      </w:r>
      <w:r w:rsidR="004C23B6">
        <w:t>“</w:t>
      </w:r>
      <w:r w:rsidR="003A26CC">
        <w:t>With these instruments, m</w:t>
      </w:r>
      <w:r w:rsidR="004C23B6">
        <w:t xml:space="preserve">aybe we're not </w:t>
      </w:r>
      <w:r w:rsidR="003A26CC">
        <w:t xml:space="preserve">exactly </w:t>
      </w:r>
      <w:r w:rsidR="004C23B6">
        <w:t>taking the pulse</w:t>
      </w:r>
      <w:r w:rsidR="00206C67">
        <w:t xml:space="preserve"> of the ocean</w:t>
      </w:r>
      <w:r w:rsidR="004C23B6">
        <w:t xml:space="preserve">, but </w:t>
      </w:r>
      <w:r w:rsidR="00C73C0A">
        <w:t xml:space="preserve">what we are getting is </w:t>
      </w:r>
      <w:r w:rsidR="004C23B6">
        <w:t>better than nothing</w:t>
      </w:r>
      <w:r>
        <w:t>,</w:t>
      </w:r>
      <w:r w:rsidR="004C23B6">
        <w:t>”</w:t>
      </w:r>
      <w:r>
        <w:t xml:space="preserve"> said Johnson.</w:t>
      </w:r>
      <w:r w:rsidR="004C23B6">
        <w:t xml:space="preserve"> For </w:t>
      </w:r>
      <w:r w:rsidR="009158BE">
        <w:t>the time being</w:t>
      </w:r>
      <w:r w:rsidR="004C23B6">
        <w:t xml:space="preserve">, these </w:t>
      </w:r>
      <w:r w:rsidR="00206C67">
        <w:t>floats will</w:t>
      </w:r>
      <w:r w:rsidR="004C23B6">
        <w:t xml:space="preserve"> provide </w:t>
      </w:r>
      <w:r w:rsidR="003A26CC">
        <w:t xml:space="preserve">scientists with </w:t>
      </w:r>
      <w:r w:rsidR="004C23B6">
        <w:t>enough data to get a read on the patient.</w:t>
      </w:r>
    </w:p>
    <w:p w14:paraId="4685E121" w14:textId="191A99C4" w:rsidR="004C23B6" w:rsidRDefault="004C23B6" w:rsidP="004C23B6"/>
    <w:p w14:paraId="2C89AF19" w14:textId="55BFD8D4" w:rsidR="004C23B6" w:rsidRDefault="004C23B6" w:rsidP="004C23B6">
      <w:pPr>
        <w:jc w:val="center"/>
      </w:pPr>
      <w:r>
        <w:t>#####</w:t>
      </w:r>
    </w:p>
    <w:sectPr w:rsidR="004C23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DB21A" w14:textId="77777777" w:rsidR="00B53C39" w:rsidRDefault="00B53C39" w:rsidP="001D30CF">
      <w:pPr>
        <w:spacing w:after="0" w:line="240" w:lineRule="auto"/>
      </w:pPr>
      <w:r>
        <w:separator/>
      </w:r>
    </w:p>
  </w:endnote>
  <w:endnote w:type="continuationSeparator" w:id="0">
    <w:p w14:paraId="30BFBFC4" w14:textId="77777777" w:rsidR="00B53C39" w:rsidRDefault="00B53C39" w:rsidP="001D3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E87F6" w14:textId="77777777" w:rsidR="00B53C39" w:rsidRDefault="00B53C39" w:rsidP="001D30CF">
      <w:pPr>
        <w:spacing w:after="0" w:line="240" w:lineRule="auto"/>
      </w:pPr>
      <w:r>
        <w:separator/>
      </w:r>
    </w:p>
  </w:footnote>
  <w:footnote w:type="continuationSeparator" w:id="0">
    <w:p w14:paraId="65CBB93F" w14:textId="77777777" w:rsidR="00B53C39" w:rsidRDefault="00B53C39" w:rsidP="001D30C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ene Massion">
    <w15:presenceInfo w15:providerId="AD" w15:userId="S-1-5-21-2020293289-1447888985-561332275-10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B6"/>
    <w:rsid w:val="00057447"/>
    <w:rsid w:val="00063144"/>
    <w:rsid w:val="0009509B"/>
    <w:rsid w:val="00096A4B"/>
    <w:rsid w:val="00100552"/>
    <w:rsid w:val="00133661"/>
    <w:rsid w:val="001566FA"/>
    <w:rsid w:val="001865D2"/>
    <w:rsid w:val="001A3386"/>
    <w:rsid w:val="001C2C31"/>
    <w:rsid w:val="001D30CF"/>
    <w:rsid w:val="00206C67"/>
    <w:rsid w:val="00227D11"/>
    <w:rsid w:val="00231207"/>
    <w:rsid w:val="00266941"/>
    <w:rsid w:val="00281A4F"/>
    <w:rsid w:val="00290083"/>
    <w:rsid w:val="002C3353"/>
    <w:rsid w:val="00371134"/>
    <w:rsid w:val="003A26CC"/>
    <w:rsid w:val="004164DB"/>
    <w:rsid w:val="00427099"/>
    <w:rsid w:val="004A7DF0"/>
    <w:rsid w:val="004C23B6"/>
    <w:rsid w:val="00500754"/>
    <w:rsid w:val="0054389D"/>
    <w:rsid w:val="00562E12"/>
    <w:rsid w:val="00627C73"/>
    <w:rsid w:val="00691873"/>
    <w:rsid w:val="00695F07"/>
    <w:rsid w:val="007040E2"/>
    <w:rsid w:val="00724894"/>
    <w:rsid w:val="007477D8"/>
    <w:rsid w:val="0076470E"/>
    <w:rsid w:val="00764A18"/>
    <w:rsid w:val="00766E98"/>
    <w:rsid w:val="00837F1F"/>
    <w:rsid w:val="00862535"/>
    <w:rsid w:val="0087153D"/>
    <w:rsid w:val="0089271F"/>
    <w:rsid w:val="009158BE"/>
    <w:rsid w:val="00932CC6"/>
    <w:rsid w:val="00975A3B"/>
    <w:rsid w:val="009E7BBA"/>
    <w:rsid w:val="009F1450"/>
    <w:rsid w:val="00A00F7B"/>
    <w:rsid w:val="00A12857"/>
    <w:rsid w:val="00A12EDA"/>
    <w:rsid w:val="00AD6F4D"/>
    <w:rsid w:val="00B04959"/>
    <w:rsid w:val="00B272A9"/>
    <w:rsid w:val="00B300B4"/>
    <w:rsid w:val="00B53C39"/>
    <w:rsid w:val="00B71C3F"/>
    <w:rsid w:val="00BC3D7B"/>
    <w:rsid w:val="00BC5345"/>
    <w:rsid w:val="00BD2ECF"/>
    <w:rsid w:val="00C12FE5"/>
    <w:rsid w:val="00C159BF"/>
    <w:rsid w:val="00C73C0A"/>
    <w:rsid w:val="00CA4619"/>
    <w:rsid w:val="00D05049"/>
    <w:rsid w:val="00D36721"/>
    <w:rsid w:val="00D47D80"/>
    <w:rsid w:val="00D925E6"/>
    <w:rsid w:val="00DA00ED"/>
    <w:rsid w:val="00DB47B9"/>
    <w:rsid w:val="00DC15FF"/>
    <w:rsid w:val="00DD6D9F"/>
    <w:rsid w:val="00E50BB1"/>
    <w:rsid w:val="00E63883"/>
    <w:rsid w:val="00E8348E"/>
    <w:rsid w:val="00EC6354"/>
    <w:rsid w:val="00F37C9C"/>
    <w:rsid w:val="00F4551C"/>
    <w:rsid w:val="00F7059A"/>
    <w:rsid w:val="00F90D2D"/>
    <w:rsid w:val="00FF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65A2"/>
  <w15:chartTrackingRefBased/>
  <w15:docId w15:val="{294056B0-AD77-473C-AC75-EF5A5BCD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3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0CF"/>
  </w:style>
  <w:style w:type="paragraph" w:styleId="Footer">
    <w:name w:val="footer"/>
    <w:basedOn w:val="Normal"/>
    <w:link w:val="FooterChar"/>
    <w:uiPriority w:val="99"/>
    <w:unhideWhenUsed/>
    <w:rsid w:val="001D3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0CF"/>
  </w:style>
  <w:style w:type="character" w:styleId="Hyperlink">
    <w:name w:val="Hyperlink"/>
    <w:basedOn w:val="DefaultParagraphFont"/>
    <w:uiPriority w:val="99"/>
    <w:unhideWhenUsed/>
    <w:rsid w:val="00C73C0A"/>
    <w:rPr>
      <w:color w:val="0563C1" w:themeColor="hyperlink"/>
      <w:u w:val="single"/>
    </w:rPr>
  </w:style>
  <w:style w:type="character" w:styleId="UnresolvedMention">
    <w:name w:val="Unresolved Mention"/>
    <w:basedOn w:val="DefaultParagraphFont"/>
    <w:uiPriority w:val="99"/>
    <w:semiHidden/>
    <w:unhideWhenUsed/>
    <w:rsid w:val="00C73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47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com.princeton.edu/" TargetMode="External"/><Relationship Id="rId3" Type="http://schemas.openxmlformats.org/officeDocument/2006/relationships/settings" Target="settings.xml"/><Relationship Id="rId7" Type="http://schemas.openxmlformats.org/officeDocument/2006/relationships/hyperlink" Target="http://www.argo.ucsd.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C438B-1252-4EC3-90D9-6AFE698A8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1183</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Streiff</dc:creator>
  <cp:keywords/>
  <dc:description/>
  <cp:lastModifiedBy>Gene Massion</cp:lastModifiedBy>
  <cp:revision>3</cp:revision>
  <dcterms:created xsi:type="dcterms:W3CDTF">2020-01-29T17:09:00Z</dcterms:created>
  <dcterms:modified xsi:type="dcterms:W3CDTF">2020-01-29T17:24:00Z</dcterms:modified>
</cp:coreProperties>
</file>