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6BA" w:rsidRDefault="002243AD"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60DAD4F8" wp14:editId="46291F29">
            <wp:simplePos x="0" y="0"/>
            <wp:positionH relativeFrom="column">
              <wp:posOffset>3671570</wp:posOffset>
            </wp:positionH>
            <wp:positionV relativeFrom="paragraph">
              <wp:posOffset>253365</wp:posOffset>
            </wp:positionV>
            <wp:extent cx="2063750" cy="307022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80"/>
                    <a:stretch/>
                  </pic:blipFill>
                  <pic:spPr bwMode="auto">
                    <a:xfrm>
                      <a:off x="0" y="0"/>
                      <a:ext cx="2063750" cy="307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E2E">
        <w:t>Annual Report 2014 CPF Box</w:t>
      </w:r>
    </w:p>
    <w:p w:rsidR="005D0E2E" w:rsidDel="00FB228E" w:rsidRDefault="002243AD">
      <w:pPr>
        <w:rPr>
          <w:del w:id="0" w:author="Gene Massion" w:date="2015-01-12T10:32:00Z"/>
        </w:rPr>
      </w:pPr>
      <w:r w:rsidRPr="002243AD">
        <w:t xml:space="preserve">A warming climate, increased use of nitrogen fertilizers, acidification, </w:t>
      </w:r>
      <w:proofErr w:type="gramStart"/>
      <w:r w:rsidRPr="002243AD">
        <w:t>loss</w:t>
      </w:r>
      <w:proofErr w:type="gramEnd"/>
      <w:r w:rsidRPr="002243AD">
        <w:t xml:space="preserve"> of sea ice, decreasing oxygen concentrations</w:t>
      </w:r>
      <w:r>
        <w:t>,</w:t>
      </w:r>
      <w:r w:rsidRPr="002243AD">
        <w:t xml:space="preserve"> and a variety of other processes are expected to impact coastal waters</w:t>
      </w:r>
      <w:r w:rsidR="006B412E">
        <w:t xml:space="preserve"> in future years</w:t>
      </w:r>
      <w:r w:rsidRPr="002243AD">
        <w:t xml:space="preserve">.  </w:t>
      </w:r>
      <w:r>
        <w:t>Further, the coastal zone can be</w:t>
      </w:r>
      <w:r w:rsidR="005D0E2E">
        <w:t xml:space="preserve"> </w:t>
      </w:r>
      <w:r>
        <w:t>an a</w:t>
      </w:r>
      <w:r w:rsidR="00D16B8A">
        <w:t>rea of extreme variability.  L</w:t>
      </w:r>
      <w:r>
        <w:t>arge</w:t>
      </w:r>
      <w:r w:rsidR="005D0E2E">
        <w:t xml:space="preserve"> </w:t>
      </w:r>
      <w:r>
        <w:t xml:space="preserve">networks of sensor systems </w:t>
      </w:r>
      <w:ins w:id="1" w:author="Gene Massion" w:date="2015-01-12T10:24:00Z">
        <w:r w:rsidR="00FB228E">
          <w:t>capable of sustained operations</w:t>
        </w:r>
      </w:ins>
      <w:ins w:id="2" w:author="Gene Massion" w:date="2015-01-12T10:25:00Z">
        <w:r w:rsidR="00FB228E">
          <w:t xml:space="preserve"> </w:t>
        </w:r>
      </w:ins>
      <w:ins w:id="3" w:author="Gene Massion" w:date="2015-01-12T10:24:00Z">
        <w:r w:rsidR="00FB228E">
          <w:t xml:space="preserve">over decades </w:t>
        </w:r>
      </w:ins>
      <w:r>
        <w:t xml:space="preserve">are needed to </w:t>
      </w:r>
      <w:r w:rsidR="00D16B8A">
        <w:t>characterize its</w:t>
      </w:r>
      <w:r>
        <w:t xml:space="preserve"> chang</w:t>
      </w:r>
      <w:r w:rsidR="00D16B8A">
        <w:t xml:space="preserve">ing </w:t>
      </w:r>
      <w:r>
        <w:t xml:space="preserve">properties. To address this need, the Chemical Sensor Lab is developing a </w:t>
      </w:r>
      <w:r w:rsidR="006B412E">
        <w:t>Coastal Profiling F</w:t>
      </w:r>
      <w:r>
        <w:t xml:space="preserve">loat </w:t>
      </w:r>
      <w:r w:rsidR="006B412E">
        <w:t xml:space="preserve">(CPF) </w:t>
      </w:r>
      <w:r>
        <w:t>that can operate</w:t>
      </w:r>
      <w:r w:rsidR="00D16B8A">
        <w:t xml:space="preserve"> over the continental shelf</w:t>
      </w:r>
      <w:r>
        <w:t xml:space="preserve">.  Building on the success of the global Argo array of profiling floats, </w:t>
      </w:r>
      <w:r w:rsidR="006B412E">
        <w:t xml:space="preserve">the </w:t>
      </w:r>
      <w:r w:rsidR="00D16B8A">
        <w:t xml:space="preserve">system is designed to </w:t>
      </w:r>
      <w:ins w:id="4" w:author="Gene Massion" w:date="2015-01-12T10:25:00Z">
        <w:r w:rsidR="00FB228E">
          <w:t xml:space="preserve">anchor on the seafloor at </w:t>
        </w:r>
      </w:ins>
      <w:del w:id="5" w:author="Gene Massion" w:date="2015-01-12T10:25:00Z">
        <w:r w:rsidR="00D16B8A" w:rsidDel="00FB228E">
          <w:delText xml:space="preserve">profile from </w:delText>
        </w:r>
      </w:del>
      <w:r w:rsidR="00D16B8A">
        <w:t xml:space="preserve">depths </w:t>
      </w:r>
      <w:ins w:id="6" w:author="Gene Massion" w:date="2015-01-12T10:25:00Z">
        <w:r w:rsidR="00FB228E">
          <w:t>up to</w:t>
        </w:r>
      </w:ins>
      <w:del w:id="7" w:author="Gene Massion" w:date="2015-01-12T10:25:00Z">
        <w:r w:rsidR="00D16B8A" w:rsidDel="00FB228E">
          <w:delText>of</w:delText>
        </w:r>
      </w:del>
      <w:r w:rsidR="00D16B8A">
        <w:t xml:space="preserve"> 500 m</w:t>
      </w:r>
      <w:ins w:id="8" w:author="Gene Massion" w:date="2015-01-12T10:28:00Z">
        <w:r w:rsidR="00FB228E">
          <w:t>,</w:t>
        </w:r>
      </w:ins>
      <w:r w:rsidR="00D16B8A">
        <w:t xml:space="preserve"> </w:t>
      </w:r>
      <w:ins w:id="9" w:author="Gene Massion" w:date="2015-01-12T10:25:00Z">
        <w:r w:rsidR="00FB228E">
          <w:t xml:space="preserve">profile through the water column </w:t>
        </w:r>
      </w:ins>
      <w:r w:rsidR="00D16B8A">
        <w:t xml:space="preserve">to the surface and transmit an array of chemical and biological measurements back to shore.  </w:t>
      </w:r>
      <w:del w:id="10" w:author="Gene Massion" w:date="2015-01-12T10:26:00Z">
        <w:r w:rsidR="00D16B8A" w:rsidDel="00FB228E">
          <w:delText xml:space="preserve">Between profiles, the CPF parks on the seafloor to minimize it’s drift.  </w:delText>
        </w:r>
      </w:del>
      <w:r w:rsidR="00D16B8A">
        <w:t xml:space="preserve">The CPF </w:t>
      </w:r>
      <w:ins w:id="11" w:author="Gene Massion" w:date="2015-01-12T10:26:00Z">
        <w:r w:rsidR="00FB228E">
          <w:t xml:space="preserve">is designed as a “fire and forgot” platform that </w:t>
        </w:r>
      </w:ins>
      <w:r w:rsidR="00D16B8A">
        <w:t xml:space="preserve">requires no operator </w:t>
      </w:r>
      <w:ins w:id="12" w:author="Gene Massion" w:date="2015-01-12T10:26:00Z">
        <w:r w:rsidR="00FB228E">
          <w:t>inter</w:t>
        </w:r>
      </w:ins>
      <w:ins w:id="13" w:author="Gene Massion" w:date="2015-01-12T10:29:00Z">
        <w:r w:rsidR="00FB228E">
          <w:t xml:space="preserve">vention after </w:t>
        </w:r>
      </w:ins>
      <w:del w:id="14" w:author="Gene Massion" w:date="2015-01-12T10:26:00Z">
        <w:r w:rsidR="00D16B8A" w:rsidDel="00FB228E">
          <w:delText xml:space="preserve">attention after </w:delText>
        </w:r>
      </w:del>
      <w:r w:rsidR="00D16B8A">
        <w:t>deployment</w:t>
      </w:r>
      <w:ins w:id="15" w:author="Gene Massion" w:date="2015-01-12T10:26:00Z">
        <w:r w:rsidR="00FB228E">
          <w:t xml:space="preserve"> other than </w:t>
        </w:r>
      </w:ins>
      <w:ins w:id="16" w:author="Gene Massion" w:date="2015-01-12T10:40:00Z">
        <w:r w:rsidR="007974A4">
          <w:t>on-shore</w:t>
        </w:r>
      </w:ins>
      <w:ins w:id="17" w:author="Gene Massion" w:date="2015-01-12T10:26:00Z">
        <w:r w:rsidR="00FB228E">
          <w:t xml:space="preserve"> processing of </w:t>
        </w:r>
      </w:ins>
      <w:ins w:id="18" w:author="Gene Massion" w:date="2015-01-12T10:43:00Z">
        <w:r w:rsidR="007974A4">
          <w:t xml:space="preserve">near real-time </w:t>
        </w:r>
      </w:ins>
      <w:ins w:id="19" w:author="Gene Massion" w:date="2015-01-12T10:26:00Z">
        <w:r w:rsidR="00FB228E">
          <w:t>data</w:t>
        </w:r>
      </w:ins>
      <w:del w:id="20" w:author="Gene Massion" w:date="2015-01-12T10:26:00Z">
        <w:r w:rsidR="00D16B8A" w:rsidDel="00FB228E">
          <w:delText>, similar to Argo floats</w:delText>
        </w:r>
      </w:del>
      <w:r w:rsidR="00D16B8A">
        <w:t xml:space="preserve">.  </w:t>
      </w:r>
      <w:ins w:id="21" w:author="Gene Massion" w:date="2015-01-12T10:32:00Z">
        <w:r w:rsidR="00FB228E">
          <w:t xml:space="preserve">Minimizing at-sea operational costs </w:t>
        </w:r>
      </w:ins>
      <w:ins w:id="22" w:author="Gene Massion" w:date="2015-01-12T10:34:00Z">
        <w:r w:rsidR="007974A4">
          <w:t>is a requirement for the kind of large scale</w:t>
        </w:r>
      </w:ins>
      <w:ins w:id="23" w:author="Gene Massion" w:date="2015-01-12T10:35:00Z">
        <w:r w:rsidR="007974A4">
          <w:t xml:space="preserve"> (100s of platforms deployed over 1000s of kilometers)</w:t>
        </w:r>
      </w:ins>
      <w:ins w:id="24" w:author="Gene Massion" w:date="2015-01-12T10:34:00Z">
        <w:r w:rsidR="007974A4">
          <w:t xml:space="preserve">, long term (several decades) </w:t>
        </w:r>
      </w:ins>
      <w:ins w:id="25" w:author="Gene Massion" w:date="2015-01-12T10:39:00Z">
        <w:r w:rsidR="007974A4">
          <w:t xml:space="preserve">ocean </w:t>
        </w:r>
      </w:ins>
      <w:ins w:id="26" w:author="Gene Massion" w:date="2015-01-12T10:38:00Z">
        <w:r w:rsidR="007974A4">
          <w:t>observ</w:t>
        </w:r>
      </w:ins>
      <w:ins w:id="27" w:author="Gene Massion" w:date="2015-01-12T10:39:00Z">
        <w:r w:rsidR="007974A4">
          <w:t>ing</w:t>
        </w:r>
      </w:ins>
      <w:ins w:id="28" w:author="Gene Massion" w:date="2015-01-12T10:38:00Z">
        <w:r w:rsidR="007974A4">
          <w:t xml:space="preserve"> systems </w:t>
        </w:r>
      </w:ins>
      <w:ins w:id="29" w:author="Gene Massion" w:date="2015-01-12T10:34:00Z">
        <w:r w:rsidR="007974A4">
          <w:t xml:space="preserve">required to address these </w:t>
        </w:r>
      </w:ins>
      <w:ins w:id="30" w:author="Gene Massion" w:date="2015-01-12T10:38:00Z">
        <w:r w:rsidR="007974A4">
          <w:t>societally</w:t>
        </w:r>
      </w:ins>
      <w:ins w:id="31" w:author="Gene Massion" w:date="2015-01-12T10:34:00Z">
        <w:r w:rsidR="007974A4">
          <w:t xml:space="preserve"> </w:t>
        </w:r>
      </w:ins>
      <w:ins w:id="32" w:author="Gene Massion" w:date="2015-01-12T10:38:00Z">
        <w:r w:rsidR="007974A4">
          <w:t xml:space="preserve">important </w:t>
        </w:r>
      </w:ins>
      <w:ins w:id="33" w:author="Gene Massion" w:date="2015-01-12T10:41:00Z">
        <w:r w:rsidR="007974A4">
          <w:t xml:space="preserve">coastal </w:t>
        </w:r>
      </w:ins>
      <w:ins w:id="34" w:author="Gene Massion" w:date="2015-01-12T10:38:00Z">
        <w:r w:rsidR="007974A4">
          <w:t>ecosystem wide issues.</w:t>
        </w:r>
      </w:ins>
      <w:ins w:id="35" w:author="Gene Massion" w:date="2015-01-12T10:32:00Z">
        <w:r w:rsidR="00FB228E">
          <w:t xml:space="preserve"> </w:t>
        </w:r>
      </w:ins>
      <w:del w:id="36" w:author="Gene Massion" w:date="2015-01-12T10:30:00Z">
        <w:r w:rsidR="00D16B8A" w:rsidDel="00FB228E">
          <w:delText>This</w:delText>
        </w:r>
      </w:del>
      <w:del w:id="37" w:author="Gene Massion" w:date="2015-01-12T10:32:00Z">
        <w:r w:rsidR="00D16B8A" w:rsidDel="00FB228E">
          <w:delText xml:space="preserve"> enables </w:delText>
        </w:r>
      </w:del>
      <w:del w:id="38" w:author="Gene Massion" w:date="2015-01-12T10:26:00Z">
        <w:r w:rsidR="00D16B8A" w:rsidDel="00FB228E">
          <w:delText>the</w:delText>
        </w:r>
      </w:del>
      <w:del w:id="39" w:author="Gene Massion" w:date="2015-01-12T10:32:00Z">
        <w:r w:rsidR="00D16B8A" w:rsidDel="00FB228E">
          <w:delText xml:space="preserve"> network to scale to large numbers of systems</w:delText>
        </w:r>
      </w:del>
      <w:del w:id="40" w:author="Gene Massion" w:date="2015-01-12T10:30:00Z">
        <w:r w:rsidR="00D16B8A" w:rsidDel="00FB228E">
          <w:delText xml:space="preserve"> because it has minimal operational overhe</w:delText>
        </w:r>
      </w:del>
      <w:del w:id="41" w:author="Gene Massion" w:date="2015-01-12T10:31:00Z">
        <w:r w:rsidR="00D16B8A" w:rsidDel="00FB228E">
          <w:delText>ad</w:delText>
        </w:r>
      </w:del>
      <w:del w:id="42" w:author="Gene Massion" w:date="2015-01-12T10:32:00Z">
        <w:r w:rsidR="00D16B8A" w:rsidDel="00FB228E">
          <w:delText>.</w:delText>
        </w:r>
        <w:bookmarkStart w:id="43" w:name="_GoBack"/>
        <w:bookmarkEnd w:id="43"/>
      </w:del>
    </w:p>
    <w:p w:rsidR="005D0E2E" w:rsidRDefault="005D0E2E"/>
    <w:sectPr w:rsidR="005D0E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2E"/>
    <w:rsid w:val="002243AD"/>
    <w:rsid w:val="002D26BA"/>
    <w:rsid w:val="005D0E2E"/>
    <w:rsid w:val="00686551"/>
    <w:rsid w:val="006B412E"/>
    <w:rsid w:val="007974A4"/>
    <w:rsid w:val="00D16B8A"/>
    <w:rsid w:val="00FB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E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E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1284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Ken</dc:creator>
  <cp:lastModifiedBy>Gene Massion</cp:lastModifiedBy>
  <cp:revision>2</cp:revision>
  <dcterms:created xsi:type="dcterms:W3CDTF">2015-01-12T18:43:00Z</dcterms:created>
  <dcterms:modified xsi:type="dcterms:W3CDTF">2015-01-12T18:43:00Z</dcterms:modified>
</cp:coreProperties>
</file>