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47F" w:rsidDel="00E37A24" w:rsidRDefault="00E37A24" w:rsidP="0097547F">
      <w:pPr>
        <w:rPr>
          <w:del w:id="0" w:author="Ken Johnson" w:date="2019-08-22T14:20:00Z"/>
        </w:rPr>
      </w:pPr>
      <w:ins w:id="1" w:author="Ken Johnson" w:date="2019-08-22T14:18:00Z">
        <w:r>
          <w:t xml:space="preserve">Here we present the initial </w:t>
        </w:r>
        <w:bookmarkStart w:id="2" w:name="_GoBack"/>
        <w:bookmarkEnd w:id="2"/>
        <w:r>
          <w:t xml:space="preserve">work that has been done to develop a biogeochemical profiling float optimized to operate </w:t>
        </w:r>
      </w:ins>
      <w:ins w:id="3" w:author="Ken Johnson" w:date="2019-08-22T14:19:00Z">
        <w:r>
          <w:t xml:space="preserve">over </w:t>
        </w:r>
      </w:ins>
      <w:ins w:id="4" w:author="Ken Johnson" w:date="2019-08-22T14:18:00Z">
        <w:r>
          <w:t>on the continental shelf</w:t>
        </w:r>
      </w:ins>
      <w:ins w:id="5" w:author="Ken Johnson" w:date="2019-08-22T14:19:00Z">
        <w:r>
          <w:t xml:space="preserve"> and upper slope</w:t>
        </w:r>
      </w:ins>
      <w:ins w:id="6" w:author="Ken Johnson" w:date="2019-08-22T14:18:00Z">
        <w:r>
          <w:t xml:space="preserve">.  </w:t>
        </w:r>
      </w:ins>
      <w:r w:rsidR="00615FD8">
        <w:t>The continental shelves and slopes comprise only 5 to 10 % of the ocean, but they contribute half of the global new primary production (Benway et al., 2015).  Variability in this new primary production can be a major control on air-sea CO</w:t>
      </w:r>
      <w:r w:rsidR="00615FD8" w:rsidRPr="009148EA">
        <w:rPr>
          <w:vertAlign w:val="subscript"/>
        </w:rPr>
        <w:t>2</w:t>
      </w:r>
      <w:r w:rsidR="00615FD8">
        <w:t xml:space="preserve"> flux (Evans et al., 2015).  The disproportionately high new primary production in coastal systems supports the vast majority of global fish production (</w:t>
      </w:r>
      <w:proofErr w:type="spellStart"/>
      <w:r w:rsidR="00615FD8">
        <w:t>Ryther</w:t>
      </w:r>
      <w:proofErr w:type="spellEnd"/>
      <w:r w:rsidR="00615FD8">
        <w:t xml:space="preserve">, 1969), which may be significantly impacted by future climate change (Brander, 2007). As a result, </w:t>
      </w:r>
      <w:r w:rsidR="0097547F">
        <w:t xml:space="preserve">one of the key recommendations in the </w:t>
      </w:r>
      <w:r w:rsidR="00615FD8">
        <w:t xml:space="preserve"> Coastal Carbon Synthesis </w:t>
      </w:r>
      <w:r w:rsidR="0097547F">
        <w:t xml:space="preserve">Science Plan For Carbon Cycle Research In North American Coastal Waters </w:t>
      </w:r>
      <w:r w:rsidR="00615FD8">
        <w:t>(Benway et al., 201</w:t>
      </w:r>
      <w:r w:rsidR="0097547F">
        <w:t>6</w:t>
      </w:r>
      <w:r w:rsidR="00615FD8">
        <w:t xml:space="preserve">) </w:t>
      </w:r>
      <w:r w:rsidR="0097547F">
        <w:t>is “Further development of event-scale observing capacity (e.g., novel</w:t>
      </w:r>
      <w:ins w:id="7" w:author="Ken Johnson" w:date="2019-08-22T14:20:00Z">
        <w:r>
          <w:t xml:space="preserve"> </w:t>
        </w:r>
      </w:ins>
    </w:p>
    <w:p w:rsidR="0097547F" w:rsidRDefault="0097547F" w:rsidP="0097547F">
      <w:proofErr w:type="gramStart"/>
      <w:r>
        <w:t>autonomous</w:t>
      </w:r>
      <w:proofErr w:type="gramEnd"/>
      <w:r>
        <w:t xml:space="preserve"> platforms) in all continental margin systems to better quantify</w:t>
      </w:r>
    </w:p>
    <w:p w:rsidR="0097547F" w:rsidRDefault="0097547F" w:rsidP="0097547F">
      <w:proofErr w:type="gramStart"/>
      <w:r>
        <w:t>impacts</w:t>
      </w:r>
      <w:proofErr w:type="gramEnd"/>
      <w:r>
        <w:t xml:space="preserve"> of episodic events on coastal carbon budgets”.  The Coastal Profiling Float (CPF) </w:t>
      </w:r>
      <w:r w:rsidR="00530CEB">
        <w:t>t</w:t>
      </w:r>
      <w:r>
        <w:t xml:space="preserve">argets this </w:t>
      </w:r>
      <w:r w:rsidR="00530CEB">
        <w:t xml:space="preserve">recommendation with the specific goal of supporting </w:t>
      </w:r>
      <w:r w:rsidR="00B905F2">
        <w:t>coastal zone ecosystem</w:t>
      </w:r>
      <w:r w:rsidR="00530CEB">
        <w:t xml:space="preserve"> </w:t>
      </w:r>
      <w:r w:rsidR="00565C0C">
        <w:t>observing missions</w:t>
      </w:r>
      <w:r w:rsidR="00530CEB">
        <w:t xml:space="preserve"> </w:t>
      </w:r>
      <w:r w:rsidR="00CE38CB">
        <w:t xml:space="preserve">using a large array of CPFs </w:t>
      </w:r>
      <w:r w:rsidR="00530CEB">
        <w:t xml:space="preserve">over spatial scales </w:t>
      </w:r>
      <w:r w:rsidR="00B905F2">
        <w:t xml:space="preserve">from </w:t>
      </w:r>
      <w:r w:rsidR="00530CEB">
        <w:t>10s to 100</w:t>
      </w:r>
      <w:r w:rsidR="00CE38CB">
        <w:t>0</w:t>
      </w:r>
      <w:r w:rsidR="00530CEB">
        <w:t>s of kilometers and time scales on the order of years at an economically sustainable cost</w:t>
      </w:r>
      <w:r>
        <w:t xml:space="preserve">.  </w:t>
      </w:r>
      <w:r w:rsidR="00CE38CB">
        <w:t xml:space="preserve">Results from pilot science missions will be presented in this talk. </w:t>
      </w:r>
      <w:r>
        <w:t xml:space="preserve">The CPF carries a suite of biogeochemical instruments (CTD, Oxygen, </w:t>
      </w:r>
      <w:proofErr w:type="gramStart"/>
      <w:r>
        <w:t>pH</w:t>
      </w:r>
      <w:proofErr w:type="gramEnd"/>
      <w:r>
        <w:t xml:space="preserve">, Nitrate, Optical Radiometer, </w:t>
      </w:r>
      <w:proofErr w:type="spellStart"/>
      <w:r>
        <w:t>Fluor</w:t>
      </w:r>
      <w:r w:rsidR="003E48BC">
        <w:t>ometer</w:t>
      </w:r>
      <w:proofErr w:type="spellEnd"/>
      <w:r>
        <w:t xml:space="preserve"> and Backscatter) and can </w:t>
      </w:r>
      <w:r w:rsidR="003E48BC">
        <w:t xml:space="preserve">follow a user specified depth and sampling </w:t>
      </w:r>
      <w:r>
        <w:t>profile</w:t>
      </w:r>
      <w:r w:rsidR="003E48BC">
        <w:t xml:space="preserve"> </w:t>
      </w:r>
      <w:r>
        <w:t xml:space="preserve">from </w:t>
      </w:r>
      <w:r w:rsidR="003E48BC">
        <w:t>500 meters deep to the surface</w:t>
      </w:r>
      <w:r w:rsidR="007B31B3">
        <w:t xml:space="preserve"> </w:t>
      </w:r>
      <w:r w:rsidR="00CB5147">
        <w:t xml:space="preserve">including the capability to park on the </w:t>
      </w:r>
      <w:r>
        <w:t>seabed</w:t>
      </w:r>
      <w:r w:rsidR="003E48BC">
        <w:t xml:space="preserve"> or at a user specified depth</w:t>
      </w:r>
      <w:r w:rsidR="00CB5147">
        <w:t xml:space="preserve">.  </w:t>
      </w:r>
      <w:r w:rsidR="00553BDF">
        <w:t xml:space="preserve">The results of each </w:t>
      </w:r>
      <w:r w:rsidR="0075692C">
        <w:t xml:space="preserve">CPF </w:t>
      </w:r>
      <w:r w:rsidR="00553BDF">
        <w:t xml:space="preserve">profile are </w:t>
      </w:r>
      <w:del w:id="8" w:author="Ken Johnson" w:date="2019-08-22T14:20:00Z">
        <w:r w:rsidR="00553BDF" w:rsidDel="00E37A24">
          <w:delText xml:space="preserve">telemetered </w:delText>
        </w:r>
      </w:del>
      <w:ins w:id="9" w:author="Ken Johnson" w:date="2019-08-22T14:20:00Z">
        <w:r w:rsidR="00E37A24">
          <w:t xml:space="preserve">transmitted </w:t>
        </w:r>
      </w:ins>
      <w:r w:rsidR="00553BDF">
        <w:t xml:space="preserve">back to shore in near real time using the Iridium satellite network. </w:t>
      </w:r>
      <w:r w:rsidR="003E48BC">
        <w:t xml:space="preserve"> New missions can also be downloaded to the CPF from shore.  </w:t>
      </w:r>
      <w:r w:rsidR="00CB5147">
        <w:t xml:space="preserve">Working in the coastal zone presents a variety of challenges that drove the need for significantly better buoyancy control in the CPF.  The </w:t>
      </w:r>
      <w:del w:id="10" w:author="Ken Johnson" w:date="2019-08-22T14:20:00Z">
        <w:r w:rsidR="00CB5147" w:rsidDel="00E37A24">
          <w:delText xml:space="preserve">current </w:delText>
        </w:r>
      </w:del>
      <w:r w:rsidR="00CB5147">
        <w:t xml:space="preserve">CPF buoyancy engine can change its displacement by 3.5 liters allowing it to anchor (and more importantly de-anchor) on the </w:t>
      </w:r>
      <w:r w:rsidR="00B905F2">
        <w:t>seabed</w:t>
      </w:r>
      <w:r w:rsidR="00CB5147">
        <w:t xml:space="preserve"> and profile through </w:t>
      </w:r>
      <w:proofErr w:type="spellStart"/>
      <w:r w:rsidR="00CB5147">
        <w:t>pycnoclines</w:t>
      </w:r>
      <w:proofErr w:type="spellEnd"/>
      <w:r w:rsidR="00CB5147">
        <w:t xml:space="preserve"> </w:t>
      </w:r>
      <w:r w:rsidR="003E48BC">
        <w:t>from almost any</w:t>
      </w:r>
      <w:r w:rsidR="007B31B3">
        <w:t xml:space="preserve"> ocean densit</w:t>
      </w:r>
      <w:r w:rsidR="003E48BC">
        <w:t>y</w:t>
      </w:r>
      <w:r w:rsidR="007B31B3">
        <w:t xml:space="preserve"> through freshwater.  </w:t>
      </w:r>
      <w:r w:rsidR="00DD4EFD">
        <w:t xml:space="preserve">The large volume control allows for profiling velocities </w:t>
      </w:r>
      <w:r w:rsidR="0075692C">
        <w:t>in excess of</w:t>
      </w:r>
      <w:r w:rsidR="00DD4EFD">
        <w:t xml:space="preserve"> 50 cm/sec and minimizes the need for precise ballasting. </w:t>
      </w:r>
      <w:r w:rsidR="007B31B3">
        <w:t>In addition, the CPF supports user defined profile traje</w:t>
      </w:r>
      <w:r w:rsidR="00553BDF">
        <w:t>c</w:t>
      </w:r>
      <w:r w:rsidR="007B31B3">
        <w:t xml:space="preserve">tories requiring precise depth and velocity control with minimal </w:t>
      </w:r>
      <w:r w:rsidR="0075692C">
        <w:t xml:space="preserve">depth </w:t>
      </w:r>
      <w:r w:rsidR="007B31B3">
        <w:t xml:space="preserve">overshoot </w:t>
      </w:r>
      <w:r w:rsidR="00DD4EFD">
        <w:t>enabling</w:t>
      </w:r>
      <w:r w:rsidR="007B31B3">
        <w:t xml:space="preserve"> missions in a few 10s of meters of water depth. </w:t>
      </w:r>
      <w:r w:rsidR="00DD4EFD">
        <w:t xml:space="preserve"> The current CPF design is relatively configurable</w:t>
      </w:r>
      <w:r w:rsidR="0075692C">
        <w:t xml:space="preserve"> and w</w:t>
      </w:r>
      <w:r w:rsidR="00DD4EFD">
        <w:t xml:space="preserve">e have run </w:t>
      </w:r>
      <w:r w:rsidR="0075692C">
        <w:t xml:space="preserve">missions </w:t>
      </w:r>
      <w:r w:rsidR="00DD4EFD">
        <w:t>with a variety of other instruments including a large sediment trap</w:t>
      </w:r>
      <w:r w:rsidR="00CB10CC">
        <w:t>.  If required</w:t>
      </w:r>
      <w:r w:rsidR="00DD4EFD">
        <w:t xml:space="preserve"> the buoyancy engine can support even larger volume</w:t>
      </w:r>
      <w:r w:rsidR="003E48BC">
        <w:t xml:space="preserve"> changes</w:t>
      </w:r>
      <w:r w:rsidR="00DD4EFD">
        <w:t xml:space="preserve"> </w:t>
      </w:r>
      <w:del w:id="11" w:author="Ken Johnson" w:date="2019-08-22T14:21:00Z">
        <w:r w:rsidR="00DD4EFD" w:rsidDel="00E37A24">
          <w:delText>with only a larger pressure housing required</w:delText>
        </w:r>
      </w:del>
      <w:ins w:id="12" w:author="Ken Johnson" w:date="2019-08-22T14:21:00Z">
        <w:r w:rsidR="00E37A24">
          <w:t>and has the potential to operate in Arctic waters where large density gradients require a large volume change</w:t>
        </w:r>
        <w:proofErr w:type="gramStart"/>
        <w:r w:rsidR="00E37A24">
          <w:t>.</w:t>
        </w:r>
      </w:ins>
      <w:r w:rsidR="00DD4EFD">
        <w:t>.</w:t>
      </w:r>
      <w:proofErr w:type="gramEnd"/>
      <w:r w:rsidR="00CE38CB">
        <w:t xml:space="preserve">  </w:t>
      </w:r>
    </w:p>
    <w:p w:rsidR="00B62E1A" w:rsidRPr="00615FD8" w:rsidRDefault="00B62E1A" w:rsidP="00615FD8"/>
    <w:sectPr w:rsidR="00B62E1A" w:rsidRPr="00615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D8"/>
    <w:rsid w:val="003E48BC"/>
    <w:rsid w:val="00412403"/>
    <w:rsid w:val="00530CEB"/>
    <w:rsid w:val="00553BDF"/>
    <w:rsid w:val="00565C0C"/>
    <w:rsid w:val="00615FD8"/>
    <w:rsid w:val="0068660F"/>
    <w:rsid w:val="0075692C"/>
    <w:rsid w:val="007B31B3"/>
    <w:rsid w:val="007C75DD"/>
    <w:rsid w:val="0097547F"/>
    <w:rsid w:val="00B62E1A"/>
    <w:rsid w:val="00B905F2"/>
    <w:rsid w:val="00CB10CC"/>
    <w:rsid w:val="00CB5147"/>
    <w:rsid w:val="00CE38CB"/>
    <w:rsid w:val="00DD4EFD"/>
    <w:rsid w:val="00E3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82A6E9-62A0-45E3-A93C-13C19C98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FD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2</cp:revision>
  <dcterms:created xsi:type="dcterms:W3CDTF">2019-08-25T19:55:00Z</dcterms:created>
  <dcterms:modified xsi:type="dcterms:W3CDTF">2019-08-25T19:55:00Z</dcterms:modified>
</cp:coreProperties>
</file>