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6E6815" w14:textId="77777777" w:rsidR="001679D0" w:rsidRDefault="001679D0"/>
    <w:tbl>
      <w:tblPr>
        <w:tblW w:w="5000" w:type="pct"/>
        <w:tblLook w:val="00A0" w:firstRow="1" w:lastRow="0" w:firstColumn="1" w:lastColumn="0" w:noHBand="0" w:noVBand="0"/>
      </w:tblPr>
      <w:tblGrid>
        <w:gridCol w:w="7667"/>
        <w:gridCol w:w="3349"/>
      </w:tblGrid>
      <w:tr w:rsidR="001679D0" w14:paraId="576DDAAD" w14:textId="77777777" w:rsidTr="00CB2511">
        <w:tc>
          <w:tcPr>
            <w:tcW w:w="3480" w:type="pct"/>
          </w:tcPr>
          <w:p w14:paraId="309B99D6"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5C698706" w14:textId="367645F3" w:rsidR="001679D0" w:rsidRPr="00CB2511" w:rsidRDefault="00253FCF" w:rsidP="006D6C4E">
            <w:pPr>
              <w:rPr>
                <w:sz w:val="32"/>
                <w:szCs w:val="32"/>
              </w:rPr>
            </w:pPr>
            <w:commentRangeStart w:id="0"/>
            <w:r>
              <w:rPr>
                <w:sz w:val="32"/>
                <w:szCs w:val="32"/>
              </w:rPr>
              <w:t>90</w:t>
            </w:r>
            <w:ins w:id="1" w:author="Andrea Fassbender" w:date="2017-07-13T08:10:00Z">
              <w:r w:rsidR="006D6C4E">
                <w:rPr>
                  <w:sz w:val="32"/>
                  <w:szCs w:val="32"/>
                </w:rPr>
                <w:t>1206</w:t>
              </w:r>
            </w:ins>
            <w:del w:id="2" w:author="Andrea Fassbender" w:date="2017-07-13T08:10:00Z">
              <w:r w:rsidDel="006D6C4E">
                <w:rPr>
                  <w:sz w:val="32"/>
                  <w:szCs w:val="32"/>
                </w:rPr>
                <w:delText>1026</w:delText>
              </w:r>
            </w:del>
            <w:commentRangeEnd w:id="0"/>
            <w:r w:rsidR="00235130">
              <w:rPr>
                <w:rStyle w:val="CommentReference"/>
              </w:rPr>
              <w:commentReference w:id="0"/>
            </w:r>
          </w:p>
        </w:tc>
      </w:tr>
    </w:tbl>
    <w:p w14:paraId="2C6B1576" w14:textId="77777777" w:rsidR="001679D0" w:rsidRDefault="001679D0"/>
    <w:tbl>
      <w:tblPr>
        <w:tblW w:w="5074" w:type="pct"/>
        <w:tblLook w:val="00A0" w:firstRow="1" w:lastRow="0" w:firstColumn="1" w:lastColumn="0" w:noHBand="0" w:noVBand="0"/>
      </w:tblPr>
      <w:tblGrid>
        <w:gridCol w:w="2756"/>
        <w:gridCol w:w="2755"/>
        <w:gridCol w:w="3600"/>
        <w:gridCol w:w="2068"/>
      </w:tblGrid>
      <w:tr w:rsidR="00424732" w14:paraId="5C09CC17" w14:textId="77777777" w:rsidTr="00381696">
        <w:tc>
          <w:tcPr>
            <w:tcW w:w="1232" w:type="pct"/>
          </w:tcPr>
          <w:p w14:paraId="232317F3" w14:textId="77777777" w:rsidR="00424732" w:rsidRPr="00CB2511" w:rsidRDefault="00424732">
            <w:pPr>
              <w:rPr>
                <w:b/>
                <w:sz w:val="28"/>
                <w:szCs w:val="28"/>
              </w:rPr>
            </w:pPr>
            <w:r w:rsidRPr="00CB2511">
              <w:rPr>
                <w:b/>
                <w:sz w:val="28"/>
                <w:szCs w:val="28"/>
              </w:rPr>
              <w:t>Project Start: Jan. 1,</w:t>
            </w:r>
          </w:p>
        </w:tc>
        <w:tc>
          <w:tcPr>
            <w:tcW w:w="1232" w:type="pct"/>
            <w:tcBorders>
              <w:bottom w:val="single" w:sz="4" w:space="0" w:color="auto"/>
            </w:tcBorders>
          </w:tcPr>
          <w:p w14:paraId="145A9514" w14:textId="77777777" w:rsidR="00424732" w:rsidRPr="00CB2511" w:rsidRDefault="001049F1">
            <w:pPr>
              <w:rPr>
                <w:b/>
                <w:sz w:val="28"/>
                <w:szCs w:val="28"/>
              </w:rPr>
            </w:pPr>
            <w:r>
              <w:rPr>
                <w:b/>
                <w:sz w:val="28"/>
                <w:szCs w:val="28"/>
              </w:rPr>
              <w:t>2018</w:t>
            </w:r>
            <w:r w:rsidR="000614F7">
              <w:rPr>
                <w:rStyle w:val="FootnoteReference"/>
                <w:b/>
                <w:sz w:val="28"/>
                <w:szCs w:val="28"/>
              </w:rPr>
              <w:footnoteReference w:id="1"/>
            </w:r>
          </w:p>
        </w:tc>
        <w:tc>
          <w:tcPr>
            <w:tcW w:w="1610" w:type="pct"/>
          </w:tcPr>
          <w:p w14:paraId="7215E4E6" w14:textId="77777777"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14:paraId="4CFB3414" w14:textId="77777777" w:rsidR="00424732" w:rsidRPr="00CB2511" w:rsidRDefault="001049F1" w:rsidP="001049F1">
            <w:pPr>
              <w:rPr>
                <w:b/>
                <w:sz w:val="28"/>
                <w:szCs w:val="28"/>
              </w:rPr>
            </w:pPr>
            <w:r>
              <w:rPr>
                <w:b/>
                <w:sz w:val="28"/>
                <w:szCs w:val="28"/>
              </w:rPr>
              <w:t>1 of 3</w:t>
            </w:r>
          </w:p>
        </w:tc>
      </w:tr>
    </w:tbl>
    <w:p w14:paraId="7EE76C9D" w14:textId="77777777" w:rsidR="00424732" w:rsidRDefault="00424732" w:rsidP="00F12AF6"/>
    <w:p w14:paraId="0F3EB036" w14:textId="77777777" w:rsidR="00B65F4F" w:rsidRPr="00496BF0" w:rsidRDefault="00B65F4F" w:rsidP="00F12AF6">
      <w:pPr>
        <w:jc w:val="center"/>
        <w:rPr>
          <w:b/>
          <w:i/>
        </w:rPr>
      </w:pPr>
      <w:r w:rsidRPr="00496BF0">
        <w:rPr>
          <w:b/>
          <w:i/>
        </w:rPr>
        <w:t>Please indicate if proposal includes requests for any of the following (mark all that apply).</w:t>
      </w:r>
    </w:p>
    <w:p w14:paraId="72FAAD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8719BA" w:rsidRPr="007B769A" w14:paraId="6094902A" w14:textId="77777777" w:rsidTr="008719BA">
        <w:tc>
          <w:tcPr>
            <w:tcW w:w="984" w:type="dxa"/>
            <w:tcBorders>
              <w:right w:val="single" w:sz="4" w:space="0" w:color="auto"/>
            </w:tcBorders>
          </w:tcPr>
          <w:p w14:paraId="15E8B06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1AC48A2F" w14:textId="77777777" w:rsidR="00B65F4F" w:rsidRPr="007B769A" w:rsidRDefault="001049F1" w:rsidP="005410A6">
            <w:pPr>
              <w:jc w:val="center"/>
              <w:rPr>
                <w:b/>
                <w:sz w:val="20"/>
                <w:szCs w:val="20"/>
              </w:rPr>
            </w:pPr>
            <w:r>
              <w:rPr>
                <w:b/>
                <w:sz w:val="20"/>
                <w:szCs w:val="20"/>
              </w:rPr>
              <w:t>X</w:t>
            </w:r>
          </w:p>
        </w:tc>
        <w:tc>
          <w:tcPr>
            <w:tcW w:w="1097" w:type="dxa"/>
            <w:tcBorders>
              <w:left w:val="single" w:sz="4" w:space="0" w:color="auto"/>
            </w:tcBorders>
          </w:tcPr>
          <w:p w14:paraId="00F5DEFB" w14:textId="77777777" w:rsidR="00B65F4F" w:rsidRPr="007B769A" w:rsidRDefault="00B65F4F" w:rsidP="005410A6">
            <w:pPr>
              <w:rPr>
                <w:b/>
                <w:sz w:val="20"/>
                <w:szCs w:val="20"/>
              </w:rPr>
            </w:pPr>
          </w:p>
        </w:tc>
        <w:tc>
          <w:tcPr>
            <w:tcW w:w="634" w:type="dxa"/>
            <w:tcBorders>
              <w:right w:val="single" w:sz="4" w:space="0" w:color="auto"/>
            </w:tcBorders>
          </w:tcPr>
          <w:p w14:paraId="7377F59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5C1644E0" w14:textId="77777777" w:rsidR="00B65F4F" w:rsidRPr="007B769A" w:rsidRDefault="00B65F4F" w:rsidP="005410A6">
            <w:pPr>
              <w:jc w:val="center"/>
              <w:rPr>
                <w:b/>
                <w:sz w:val="20"/>
                <w:szCs w:val="20"/>
              </w:rPr>
            </w:pPr>
          </w:p>
        </w:tc>
        <w:tc>
          <w:tcPr>
            <w:tcW w:w="712" w:type="dxa"/>
            <w:tcBorders>
              <w:left w:val="single" w:sz="4" w:space="0" w:color="auto"/>
            </w:tcBorders>
          </w:tcPr>
          <w:p w14:paraId="5D5D3DA2" w14:textId="77777777" w:rsidR="00B65F4F" w:rsidRPr="007B769A" w:rsidRDefault="00B65F4F" w:rsidP="005410A6">
            <w:pPr>
              <w:rPr>
                <w:b/>
                <w:sz w:val="20"/>
                <w:szCs w:val="20"/>
              </w:rPr>
            </w:pPr>
          </w:p>
        </w:tc>
        <w:tc>
          <w:tcPr>
            <w:tcW w:w="447" w:type="dxa"/>
            <w:tcBorders>
              <w:right w:val="single" w:sz="4" w:space="0" w:color="auto"/>
            </w:tcBorders>
          </w:tcPr>
          <w:p w14:paraId="5D125E25"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B299AB" w14:textId="77777777" w:rsidR="00B65F4F" w:rsidRPr="007B769A" w:rsidRDefault="00B65F4F" w:rsidP="005410A6">
            <w:pPr>
              <w:jc w:val="center"/>
              <w:rPr>
                <w:b/>
                <w:sz w:val="20"/>
                <w:szCs w:val="20"/>
              </w:rPr>
            </w:pPr>
          </w:p>
        </w:tc>
        <w:tc>
          <w:tcPr>
            <w:tcW w:w="447" w:type="dxa"/>
            <w:tcBorders>
              <w:left w:val="single" w:sz="4" w:space="0" w:color="auto"/>
            </w:tcBorders>
          </w:tcPr>
          <w:p w14:paraId="72BE01FF" w14:textId="77777777" w:rsidR="00B65F4F" w:rsidRPr="007B769A" w:rsidRDefault="00B65F4F" w:rsidP="005410A6">
            <w:pPr>
              <w:rPr>
                <w:b/>
                <w:sz w:val="20"/>
                <w:szCs w:val="20"/>
              </w:rPr>
            </w:pPr>
          </w:p>
        </w:tc>
        <w:tc>
          <w:tcPr>
            <w:tcW w:w="681" w:type="dxa"/>
            <w:tcBorders>
              <w:right w:val="single" w:sz="4" w:space="0" w:color="auto"/>
            </w:tcBorders>
          </w:tcPr>
          <w:p w14:paraId="7E5F7B69"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300E5B04" w14:textId="77777777" w:rsidR="00B65F4F" w:rsidRPr="007B769A" w:rsidRDefault="001049F1" w:rsidP="005410A6">
            <w:pPr>
              <w:jc w:val="center"/>
              <w:rPr>
                <w:b/>
                <w:sz w:val="20"/>
                <w:szCs w:val="20"/>
              </w:rPr>
            </w:pPr>
            <w:r>
              <w:rPr>
                <w:b/>
                <w:sz w:val="20"/>
                <w:szCs w:val="20"/>
              </w:rPr>
              <w:t>X</w:t>
            </w:r>
          </w:p>
        </w:tc>
        <w:tc>
          <w:tcPr>
            <w:tcW w:w="830" w:type="dxa"/>
            <w:tcBorders>
              <w:left w:val="single" w:sz="4" w:space="0" w:color="auto"/>
            </w:tcBorders>
          </w:tcPr>
          <w:p w14:paraId="31C66346" w14:textId="77777777" w:rsidR="00B65F4F" w:rsidRPr="007B769A" w:rsidRDefault="00B65F4F" w:rsidP="005410A6">
            <w:pPr>
              <w:rPr>
                <w:b/>
                <w:sz w:val="20"/>
                <w:szCs w:val="20"/>
              </w:rPr>
            </w:pPr>
          </w:p>
        </w:tc>
        <w:tc>
          <w:tcPr>
            <w:tcW w:w="520" w:type="dxa"/>
            <w:tcBorders>
              <w:right w:val="single" w:sz="4" w:space="0" w:color="auto"/>
            </w:tcBorders>
          </w:tcPr>
          <w:p w14:paraId="22DB3E7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4FF7FA06" w14:textId="77777777" w:rsidR="00B65F4F" w:rsidRPr="007B769A" w:rsidRDefault="00B65F4F" w:rsidP="005410A6">
            <w:pPr>
              <w:jc w:val="center"/>
              <w:rPr>
                <w:b/>
                <w:sz w:val="20"/>
                <w:szCs w:val="20"/>
              </w:rPr>
            </w:pPr>
          </w:p>
        </w:tc>
        <w:tc>
          <w:tcPr>
            <w:tcW w:w="522" w:type="dxa"/>
            <w:tcBorders>
              <w:left w:val="single" w:sz="4" w:space="0" w:color="auto"/>
            </w:tcBorders>
          </w:tcPr>
          <w:p w14:paraId="773FAB1E" w14:textId="77777777" w:rsidR="00B65F4F" w:rsidRPr="007B769A" w:rsidRDefault="00B65F4F" w:rsidP="005410A6">
            <w:pPr>
              <w:rPr>
                <w:b/>
                <w:sz w:val="20"/>
                <w:szCs w:val="20"/>
              </w:rPr>
            </w:pPr>
          </w:p>
        </w:tc>
      </w:tr>
      <w:tr w:rsidR="00B65F4F" w:rsidRPr="007B769A" w14:paraId="11A03EF7" w14:textId="77777777" w:rsidTr="00F12AF6">
        <w:trPr>
          <w:trHeight w:val="377"/>
        </w:trPr>
        <w:tc>
          <w:tcPr>
            <w:tcW w:w="2625" w:type="dxa"/>
            <w:gridSpan w:val="3"/>
            <w:vAlign w:val="center"/>
          </w:tcPr>
          <w:p w14:paraId="3E6B753F"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B7DD17F"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64DAC648"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37F5AD7F"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670DA5D8"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4B9C47FF" w14:textId="77777777" w:rsidR="00B65F4F" w:rsidRPr="008719BA" w:rsidRDefault="00B65F4F" w:rsidP="0011306D">
      <w:pPr>
        <w:jc w:val="center"/>
        <w:rPr>
          <w:b/>
        </w:rPr>
      </w:pPr>
    </w:p>
    <w:p w14:paraId="4582D94E" w14:textId="77777777" w:rsidR="0011306D" w:rsidRDefault="0011306D" w:rsidP="0011306D">
      <w:pPr>
        <w:jc w:val="center"/>
        <w:rPr>
          <w:b/>
          <w:i/>
        </w:rPr>
      </w:pPr>
      <w:r w:rsidRPr="00496BF0">
        <w:rPr>
          <w:b/>
          <w:i/>
        </w:rPr>
        <w:t>Please indicate what type of project is being proposed (mark only one).</w:t>
      </w:r>
    </w:p>
    <w:p w14:paraId="47D74CBE" w14:textId="77777777" w:rsidR="00FC2062" w:rsidRDefault="00FC2062" w:rsidP="0011306D">
      <w:pPr>
        <w:jc w:val="center"/>
        <w:rPr>
          <w:b/>
          <w:i/>
        </w:rPr>
      </w:pPr>
    </w:p>
    <w:tbl>
      <w:tblPr>
        <w:tblW w:w="0" w:type="auto"/>
        <w:tblLook w:val="04A0" w:firstRow="1" w:lastRow="0" w:firstColumn="1" w:lastColumn="0" w:noHBand="0" w:noVBand="1"/>
      </w:tblPr>
      <w:tblGrid>
        <w:gridCol w:w="614"/>
        <w:gridCol w:w="614"/>
        <w:gridCol w:w="614"/>
        <w:gridCol w:w="519"/>
        <w:gridCol w:w="518"/>
        <w:gridCol w:w="519"/>
        <w:gridCol w:w="505"/>
        <w:gridCol w:w="506"/>
        <w:gridCol w:w="506"/>
        <w:gridCol w:w="522"/>
        <w:gridCol w:w="523"/>
        <w:gridCol w:w="523"/>
        <w:gridCol w:w="508"/>
        <w:gridCol w:w="509"/>
        <w:gridCol w:w="509"/>
        <w:gridCol w:w="496"/>
        <w:gridCol w:w="497"/>
        <w:gridCol w:w="497"/>
        <w:gridCol w:w="505"/>
        <w:gridCol w:w="506"/>
        <w:gridCol w:w="506"/>
      </w:tblGrid>
      <w:tr w:rsidR="00F12AF6" w:rsidRPr="00FC2062" w14:paraId="093FC4E3" w14:textId="77777777" w:rsidTr="00F12AF6">
        <w:tc>
          <w:tcPr>
            <w:tcW w:w="614" w:type="dxa"/>
            <w:tcBorders>
              <w:right w:val="single" w:sz="4" w:space="0" w:color="auto"/>
            </w:tcBorders>
            <w:shd w:val="clear" w:color="auto" w:fill="auto"/>
          </w:tcPr>
          <w:p w14:paraId="29A7F2D6"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2B1BBF1B" w14:textId="77777777" w:rsidR="00FC2062" w:rsidRPr="00FC2062" w:rsidRDefault="00FC2062" w:rsidP="00FC2062">
            <w:pPr>
              <w:jc w:val="center"/>
              <w:rPr>
                <w:b/>
                <w:i/>
              </w:rPr>
            </w:pPr>
          </w:p>
        </w:tc>
        <w:tc>
          <w:tcPr>
            <w:tcW w:w="614" w:type="dxa"/>
            <w:tcBorders>
              <w:left w:val="single" w:sz="4" w:space="0" w:color="auto"/>
            </w:tcBorders>
            <w:shd w:val="clear" w:color="auto" w:fill="auto"/>
          </w:tcPr>
          <w:p w14:paraId="627F2D99" w14:textId="77777777" w:rsidR="00FC2062" w:rsidRPr="00FC2062" w:rsidRDefault="00FC2062" w:rsidP="00FC2062">
            <w:pPr>
              <w:jc w:val="center"/>
              <w:rPr>
                <w:b/>
                <w:i/>
              </w:rPr>
            </w:pPr>
          </w:p>
        </w:tc>
        <w:tc>
          <w:tcPr>
            <w:tcW w:w="519" w:type="dxa"/>
            <w:tcBorders>
              <w:right w:val="single" w:sz="4" w:space="0" w:color="auto"/>
            </w:tcBorders>
            <w:shd w:val="clear" w:color="auto" w:fill="auto"/>
          </w:tcPr>
          <w:p w14:paraId="440528AA" w14:textId="77777777"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14F5D2AF" w14:textId="77777777" w:rsidR="00FC2062" w:rsidRPr="00FC2062" w:rsidRDefault="00FC2062" w:rsidP="00FC2062">
            <w:pPr>
              <w:jc w:val="center"/>
              <w:rPr>
                <w:b/>
                <w:i/>
              </w:rPr>
            </w:pPr>
          </w:p>
        </w:tc>
        <w:tc>
          <w:tcPr>
            <w:tcW w:w="519" w:type="dxa"/>
            <w:tcBorders>
              <w:left w:val="single" w:sz="4" w:space="0" w:color="auto"/>
            </w:tcBorders>
            <w:shd w:val="clear" w:color="auto" w:fill="auto"/>
          </w:tcPr>
          <w:p w14:paraId="35A03DA5"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5F69B403"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752BC575" w14:textId="77777777" w:rsidR="00FC2062" w:rsidRPr="00FC2062" w:rsidRDefault="001049F1" w:rsidP="00FC2062">
            <w:pPr>
              <w:jc w:val="center"/>
              <w:rPr>
                <w:b/>
                <w:i/>
              </w:rPr>
            </w:pPr>
            <w:r>
              <w:rPr>
                <w:b/>
                <w:i/>
              </w:rPr>
              <w:t>X</w:t>
            </w:r>
          </w:p>
        </w:tc>
        <w:tc>
          <w:tcPr>
            <w:tcW w:w="506" w:type="dxa"/>
            <w:tcBorders>
              <w:left w:val="single" w:sz="4" w:space="0" w:color="auto"/>
            </w:tcBorders>
            <w:shd w:val="clear" w:color="auto" w:fill="auto"/>
          </w:tcPr>
          <w:p w14:paraId="2B4308B3" w14:textId="77777777" w:rsidR="00FC2062" w:rsidRPr="00FC2062" w:rsidRDefault="00FC2062" w:rsidP="00FC2062">
            <w:pPr>
              <w:jc w:val="center"/>
              <w:rPr>
                <w:b/>
                <w:i/>
              </w:rPr>
            </w:pPr>
          </w:p>
        </w:tc>
        <w:tc>
          <w:tcPr>
            <w:tcW w:w="522" w:type="dxa"/>
            <w:tcBorders>
              <w:right w:val="single" w:sz="4" w:space="0" w:color="auto"/>
            </w:tcBorders>
            <w:shd w:val="clear" w:color="auto" w:fill="auto"/>
          </w:tcPr>
          <w:p w14:paraId="45B183C8" w14:textId="77777777"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461977CE" w14:textId="77777777" w:rsidR="00FC2062" w:rsidRPr="00FC2062" w:rsidRDefault="00FC2062" w:rsidP="00FC2062">
            <w:pPr>
              <w:jc w:val="center"/>
              <w:rPr>
                <w:b/>
                <w:i/>
              </w:rPr>
            </w:pPr>
          </w:p>
        </w:tc>
        <w:tc>
          <w:tcPr>
            <w:tcW w:w="523" w:type="dxa"/>
            <w:tcBorders>
              <w:left w:val="single" w:sz="4" w:space="0" w:color="auto"/>
            </w:tcBorders>
            <w:shd w:val="clear" w:color="auto" w:fill="auto"/>
          </w:tcPr>
          <w:p w14:paraId="5A16061B" w14:textId="77777777" w:rsidR="00FC2062" w:rsidRPr="00FC2062" w:rsidRDefault="00FC2062" w:rsidP="00FC2062">
            <w:pPr>
              <w:jc w:val="center"/>
              <w:rPr>
                <w:b/>
                <w:i/>
              </w:rPr>
            </w:pPr>
          </w:p>
        </w:tc>
        <w:tc>
          <w:tcPr>
            <w:tcW w:w="508" w:type="dxa"/>
            <w:tcBorders>
              <w:right w:val="single" w:sz="4" w:space="0" w:color="auto"/>
            </w:tcBorders>
            <w:shd w:val="clear" w:color="auto" w:fill="auto"/>
          </w:tcPr>
          <w:p w14:paraId="19F525B5" w14:textId="77777777"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6CB459CE" w14:textId="77777777" w:rsidR="00FC2062" w:rsidRPr="00FC2062" w:rsidRDefault="00FC2062" w:rsidP="00FC2062">
            <w:pPr>
              <w:jc w:val="center"/>
              <w:rPr>
                <w:b/>
                <w:i/>
              </w:rPr>
            </w:pPr>
          </w:p>
        </w:tc>
        <w:tc>
          <w:tcPr>
            <w:tcW w:w="509" w:type="dxa"/>
            <w:tcBorders>
              <w:left w:val="single" w:sz="4" w:space="0" w:color="auto"/>
            </w:tcBorders>
            <w:shd w:val="clear" w:color="auto" w:fill="auto"/>
          </w:tcPr>
          <w:p w14:paraId="5DE637DC" w14:textId="77777777" w:rsidR="00FC2062" w:rsidRPr="00FC2062" w:rsidRDefault="00FC2062" w:rsidP="00FC2062">
            <w:pPr>
              <w:jc w:val="center"/>
              <w:rPr>
                <w:b/>
                <w:i/>
              </w:rPr>
            </w:pPr>
          </w:p>
        </w:tc>
        <w:tc>
          <w:tcPr>
            <w:tcW w:w="496" w:type="dxa"/>
            <w:tcBorders>
              <w:right w:val="single" w:sz="4" w:space="0" w:color="auto"/>
            </w:tcBorders>
            <w:shd w:val="clear" w:color="auto" w:fill="auto"/>
          </w:tcPr>
          <w:p w14:paraId="63F9CEDB" w14:textId="77777777"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0181A2E5" w14:textId="77777777" w:rsidR="00FC2062" w:rsidRPr="00FC2062" w:rsidRDefault="00FC2062" w:rsidP="00FC2062">
            <w:pPr>
              <w:jc w:val="center"/>
              <w:rPr>
                <w:b/>
                <w:i/>
              </w:rPr>
            </w:pPr>
          </w:p>
        </w:tc>
        <w:tc>
          <w:tcPr>
            <w:tcW w:w="497" w:type="dxa"/>
            <w:tcBorders>
              <w:left w:val="single" w:sz="4" w:space="0" w:color="auto"/>
            </w:tcBorders>
            <w:shd w:val="clear" w:color="auto" w:fill="auto"/>
          </w:tcPr>
          <w:p w14:paraId="6552DDEA"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37185917"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3C1E88B2"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7A6ED71F" w14:textId="77777777" w:rsidR="00FC2062" w:rsidRPr="00FC2062" w:rsidRDefault="00FC2062" w:rsidP="00FC2062">
            <w:pPr>
              <w:jc w:val="center"/>
              <w:rPr>
                <w:b/>
                <w:i/>
              </w:rPr>
            </w:pPr>
          </w:p>
        </w:tc>
      </w:tr>
      <w:tr w:rsidR="00F12AF6" w:rsidRPr="00FC2062" w14:paraId="19B37237" w14:textId="77777777" w:rsidTr="00F12AF6">
        <w:tc>
          <w:tcPr>
            <w:tcW w:w="1842" w:type="dxa"/>
            <w:gridSpan w:val="3"/>
            <w:shd w:val="clear" w:color="auto" w:fill="auto"/>
            <w:vAlign w:val="center"/>
          </w:tcPr>
          <w:p w14:paraId="6E70FF6B" w14:textId="77777777" w:rsidR="00FC2062" w:rsidRPr="00FC2062" w:rsidRDefault="00FC2062" w:rsidP="00F12AF6">
            <w:pPr>
              <w:jc w:val="center"/>
              <w:rPr>
                <w:b/>
                <w:sz w:val="20"/>
                <w:szCs w:val="20"/>
              </w:rPr>
            </w:pPr>
            <w:r w:rsidRPr="00FC2062">
              <w:rPr>
                <w:b/>
                <w:sz w:val="20"/>
                <w:szCs w:val="20"/>
              </w:rPr>
              <w:t>Feasibility/Scoping</w:t>
            </w:r>
          </w:p>
          <w:p w14:paraId="0003AC9A" w14:textId="77777777"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14:paraId="280145D2"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53E053C5"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5FFA82FF"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28804B4D"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5CD59A9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0997A577" w14:textId="77777777" w:rsidR="00FC2062" w:rsidRPr="00FC2062" w:rsidRDefault="00FC2062" w:rsidP="00F12AF6">
            <w:pPr>
              <w:jc w:val="center"/>
              <w:rPr>
                <w:b/>
                <w:i/>
              </w:rPr>
            </w:pPr>
            <w:r w:rsidRPr="00FC2062">
              <w:rPr>
                <w:b/>
                <w:sz w:val="20"/>
                <w:szCs w:val="20"/>
              </w:rPr>
              <w:t>Institute Initiative</w:t>
            </w:r>
          </w:p>
        </w:tc>
      </w:tr>
    </w:tbl>
    <w:p w14:paraId="1431735D" w14:textId="77777777" w:rsidR="00FC2062" w:rsidRPr="00496BF0" w:rsidRDefault="00FC2062" w:rsidP="0011306D">
      <w:pPr>
        <w:jc w:val="center"/>
        <w:rPr>
          <w:b/>
          <w:i/>
        </w:rPr>
      </w:pPr>
    </w:p>
    <w:p w14:paraId="48235FEC" w14:textId="77777777" w:rsidR="00DE2F13" w:rsidRPr="00B65F4F" w:rsidRDefault="00EE34BD" w:rsidP="00ED0BE0">
      <w:pPr>
        <w:spacing w:after="120"/>
        <w:ind w:firstLine="720"/>
        <w:rPr>
          <w:sz w:val="36"/>
          <w:szCs w:val="36"/>
        </w:rPr>
      </w:pPr>
      <w:r w:rsidRPr="00B65F4F">
        <w:rPr>
          <w:sz w:val="36"/>
          <w:szCs w:val="36"/>
        </w:rPr>
        <w:t>Project Manager</w:t>
      </w:r>
      <w:r w:rsidR="00ED0BE0" w:rsidRPr="00B65F4F">
        <w:rPr>
          <w:rStyle w:val="FootnoteReference"/>
          <w:sz w:val="36"/>
          <w:szCs w:val="36"/>
        </w:rPr>
        <w:footnoteReference w:id="3"/>
      </w:r>
      <w:r w:rsidRPr="00B65F4F">
        <w:rPr>
          <w:sz w:val="36"/>
          <w:szCs w:val="36"/>
        </w:rPr>
        <w:t>:</w:t>
      </w:r>
      <w:r w:rsidR="00ED0BE0" w:rsidRPr="00B65F4F">
        <w:rPr>
          <w:sz w:val="36"/>
          <w:szCs w:val="36"/>
        </w:rPr>
        <w:tab/>
      </w:r>
      <w:r w:rsidRPr="00B65F4F">
        <w:rPr>
          <w:sz w:val="36"/>
          <w:szCs w:val="36"/>
        </w:rPr>
        <w:tab/>
      </w:r>
      <w:r w:rsidR="001049F1">
        <w:rPr>
          <w:sz w:val="36"/>
          <w:szCs w:val="36"/>
        </w:rPr>
        <w:t>Gene Massion</w:t>
      </w:r>
    </w:p>
    <w:p w14:paraId="1023AFDD" w14:textId="77777777"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1049F1">
        <w:rPr>
          <w:sz w:val="36"/>
          <w:szCs w:val="36"/>
        </w:rPr>
        <w:t>Ken Johnson</w:t>
      </w:r>
    </w:p>
    <w:p w14:paraId="441E5D91" w14:textId="77777777"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1049F1">
        <w:rPr>
          <w:sz w:val="36"/>
          <w:szCs w:val="36"/>
        </w:rPr>
        <w:t>Ken Johnson</w:t>
      </w:r>
    </w:p>
    <w:p w14:paraId="5BF86AED" w14:textId="77777777"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1049F1">
        <w:rPr>
          <w:sz w:val="36"/>
          <w:szCs w:val="36"/>
        </w:rPr>
        <w:t>Gene Massion</w:t>
      </w:r>
    </w:p>
    <w:p w14:paraId="642AEB79" w14:textId="77777777" w:rsidR="00EE34BD" w:rsidRPr="004F579F" w:rsidRDefault="00EE34BD" w:rsidP="00DE2F13">
      <w:pPr>
        <w:rPr>
          <w:b/>
          <w:sz w:val="44"/>
          <w:szCs w:val="44"/>
        </w:rPr>
      </w:pPr>
      <w:r>
        <w:rPr>
          <w:b/>
          <w:sz w:val="52"/>
          <w:szCs w:val="52"/>
        </w:rPr>
        <w:tab/>
      </w:r>
    </w:p>
    <w:p w14:paraId="5D9877F1" w14:textId="77777777" w:rsidR="00EE34BD" w:rsidRPr="004F579F" w:rsidRDefault="00EE34BD" w:rsidP="00DE2F13">
      <w:pPr>
        <w:rPr>
          <w:b/>
          <w:sz w:val="44"/>
          <w:szCs w:val="44"/>
        </w:rPr>
      </w:pPr>
      <w:r w:rsidRPr="008719BA">
        <w:rPr>
          <w:b/>
          <w:sz w:val="48"/>
          <w:szCs w:val="48"/>
        </w:rPr>
        <w:tab/>
      </w:r>
      <w:r w:rsidRPr="00233224">
        <w:rPr>
          <w:b/>
          <w:sz w:val="48"/>
          <w:szCs w:val="48"/>
        </w:rPr>
        <w:t>Project Title:</w:t>
      </w:r>
      <w:r w:rsidRPr="00233224">
        <w:rPr>
          <w:b/>
          <w:sz w:val="48"/>
          <w:szCs w:val="48"/>
        </w:rPr>
        <w:tab/>
      </w:r>
      <w:r w:rsidR="001049F1" w:rsidRPr="00233224">
        <w:rPr>
          <w:b/>
          <w:sz w:val="48"/>
          <w:szCs w:val="48"/>
        </w:rPr>
        <w:t xml:space="preserve">Coastal Profiling Float </w:t>
      </w:r>
      <w:r w:rsidR="00980690">
        <w:rPr>
          <w:b/>
          <w:sz w:val="48"/>
          <w:szCs w:val="48"/>
        </w:rPr>
        <w:t>Transition to Science</w:t>
      </w:r>
      <w:r w:rsidR="00881573">
        <w:rPr>
          <w:b/>
          <w:sz w:val="48"/>
          <w:szCs w:val="48"/>
        </w:rPr>
        <w:t xml:space="preserve"> Applications</w:t>
      </w:r>
    </w:p>
    <w:p w14:paraId="3D3E4379"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2880"/>
        <w:gridCol w:w="3510"/>
        <w:gridCol w:w="2808"/>
      </w:tblGrid>
      <w:tr w:rsidR="00D81DC3" w:rsidRPr="00FC2062" w14:paraId="5BFDA240" w14:textId="77777777" w:rsidTr="007D1C89">
        <w:tc>
          <w:tcPr>
            <w:tcW w:w="1818" w:type="dxa"/>
            <w:shd w:val="clear" w:color="auto" w:fill="auto"/>
            <w:vAlign w:val="center"/>
          </w:tcPr>
          <w:p w14:paraId="18AF5A84"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1A304077"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4825C5C9"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6C217E78"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6357D5FD" w14:textId="77777777" w:rsidTr="007D1C89">
        <w:trPr>
          <w:trHeight w:val="404"/>
        </w:trPr>
        <w:tc>
          <w:tcPr>
            <w:tcW w:w="1818" w:type="dxa"/>
            <w:shd w:val="clear" w:color="auto" w:fill="auto"/>
            <w:vAlign w:val="center"/>
          </w:tcPr>
          <w:p w14:paraId="2C465761"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2192EDD2" w14:textId="77777777" w:rsidR="00D81DC3" w:rsidRPr="00D81DC3" w:rsidRDefault="0053594F" w:rsidP="007D1C89">
            <w:pPr>
              <w:jc w:val="center"/>
              <w:rPr>
                <w:b/>
                <w:sz w:val="20"/>
                <w:szCs w:val="20"/>
              </w:rPr>
            </w:pPr>
            <w:r>
              <w:t>30</w:t>
            </w:r>
          </w:p>
        </w:tc>
        <w:tc>
          <w:tcPr>
            <w:tcW w:w="3510" w:type="dxa"/>
            <w:vAlign w:val="center"/>
          </w:tcPr>
          <w:p w14:paraId="1CBA5301" w14:textId="77777777" w:rsidR="00D81DC3" w:rsidRPr="00D81DC3" w:rsidRDefault="0053594F" w:rsidP="007D1C89">
            <w:pPr>
              <w:jc w:val="center"/>
              <w:rPr>
                <w:b/>
                <w:sz w:val="20"/>
                <w:szCs w:val="20"/>
              </w:rPr>
            </w:pPr>
            <w:r>
              <w:t>60</w:t>
            </w:r>
          </w:p>
        </w:tc>
        <w:tc>
          <w:tcPr>
            <w:tcW w:w="2808" w:type="dxa"/>
            <w:vAlign w:val="center"/>
          </w:tcPr>
          <w:p w14:paraId="330F0C4E" w14:textId="77777777" w:rsidR="00D81DC3" w:rsidRPr="00D81DC3" w:rsidRDefault="0053594F" w:rsidP="007D1C89">
            <w:pPr>
              <w:jc w:val="center"/>
              <w:rPr>
                <w:b/>
                <w:sz w:val="20"/>
                <w:szCs w:val="20"/>
              </w:rPr>
            </w:pPr>
            <w:r>
              <w:t>10</w:t>
            </w:r>
          </w:p>
        </w:tc>
      </w:tr>
    </w:tbl>
    <w:p w14:paraId="3BB939F4" w14:textId="77777777" w:rsidR="00D30C48" w:rsidRPr="00FF12DA" w:rsidRDefault="00D30C48" w:rsidP="002E7530">
      <w:pPr>
        <w:rPr>
          <w:b/>
          <w:sz w:val="20"/>
          <w:szCs w:val="20"/>
        </w:rPr>
        <w:sectPr w:rsidR="00D30C48" w:rsidRPr="00FF12DA" w:rsidSect="0067747C">
          <w:headerReference w:type="default" r:id="rId10"/>
          <w:footerReference w:type="default" r:id="rId11"/>
          <w:pgSz w:w="12240" w:h="15840"/>
          <w:pgMar w:top="1440" w:right="720" w:bottom="1440" w:left="720" w:header="720" w:footer="720" w:gutter="0"/>
          <w:cols w:space="720"/>
          <w:docGrid w:linePitch="360"/>
        </w:sectPr>
      </w:pPr>
    </w:p>
    <w:p w14:paraId="4BF126D2"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14:paraId="7D6B36AE" w14:textId="77777777" w:rsidR="00774B2B" w:rsidRDefault="00774B2B" w:rsidP="00350FD9">
      <w:pPr>
        <w:tabs>
          <w:tab w:val="num" w:pos="360"/>
        </w:tabs>
        <w:ind w:left="360"/>
        <w:rPr>
          <w:b/>
        </w:rPr>
      </w:pPr>
    </w:p>
    <w:p w14:paraId="151D9CBC" w14:textId="77777777" w:rsidR="003D545A" w:rsidRDefault="003D545A" w:rsidP="003D545A">
      <w:pPr>
        <w:tabs>
          <w:tab w:val="num" w:pos="720"/>
        </w:tabs>
      </w:pPr>
      <w:r>
        <w:t>We have completed two proposal cycles for development of the Coastal Profiling Float.  The Chemical Sensor Lab and the Chavez Lab now have operational prototypes with most of the primary features needed to meet mission requirements and two upgraded systems are in construction.  This new proposal focuses on preliminary science operations to demonstrate the capabilities of this sensor platform.  There will, of course, be continuing development effort but we believe that by the end of 2017, these development efforts will be focused on refining the existing systems based on lessons learned from actual science operations.</w:t>
      </w:r>
    </w:p>
    <w:p w14:paraId="2C12A4F3" w14:textId="77777777" w:rsidR="003D545A" w:rsidRDefault="003D545A" w:rsidP="003D545A">
      <w:pPr>
        <w:tabs>
          <w:tab w:val="num" w:pos="720"/>
        </w:tabs>
      </w:pPr>
    </w:p>
    <w:p w14:paraId="624ED125" w14:textId="77777777" w:rsidR="003D545A" w:rsidRDefault="003D545A" w:rsidP="003D545A">
      <w:pPr>
        <w:tabs>
          <w:tab w:val="num" w:pos="720"/>
        </w:tabs>
      </w:pPr>
      <w:r>
        <w:t xml:space="preserve">In response to management input during Phase 1, we have refined our approach </w:t>
      </w:r>
      <w:r w:rsidR="00704441">
        <w:t>in transitioning</w:t>
      </w:r>
      <w:r>
        <w:t xml:space="preserve"> to science operations.  In this 3-year effort, our focus will be as follows:</w:t>
      </w:r>
    </w:p>
    <w:p w14:paraId="04BA749A" w14:textId="77777777" w:rsidR="003D545A" w:rsidRDefault="003D545A" w:rsidP="003D545A">
      <w:pPr>
        <w:tabs>
          <w:tab w:val="num" w:pos="720"/>
        </w:tabs>
      </w:pPr>
    </w:p>
    <w:p w14:paraId="0017EA9A" w14:textId="77777777" w:rsidR="003D545A" w:rsidRDefault="003D545A" w:rsidP="003D545A">
      <w:pPr>
        <w:tabs>
          <w:tab w:val="num" w:pos="720"/>
        </w:tabs>
      </w:pPr>
      <w:proofErr w:type="spellStart"/>
      <w:r>
        <w:t>Yr</w:t>
      </w:r>
      <w:proofErr w:type="spellEnd"/>
      <w:r>
        <w:t xml:space="preserve"> 1:  Complete and test</w:t>
      </w:r>
      <w:r w:rsidR="00982408">
        <w:t xml:space="preserve"> three</w:t>
      </w:r>
      <w:r>
        <w:t xml:space="preserve"> units under construction now and build at least one new unit (a total of four available by summer 2018).  This proposal will request 2 new units by year 2</w:t>
      </w:r>
      <w:r w:rsidR="00982408">
        <w:t xml:space="preserve"> (a total of five by 2019)</w:t>
      </w:r>
      <w:r>
        <w:t xml:space="preserve">.  Begin preliminary science experiments in Monterey Bay.  A primary technical focus will be navigation of the array using </w:t>
      </w:r>
      <w:r w:rsidR="00704441">
        <w:t>high-</w:t>
      </w:r>
      <w:r>
        <w:t>resolution model output to select float parking depths to maintain the array geometry.  The primary science focus will be the influence of lateral nutrient transport from upwelling plumes versus canyon upwelling on the development of high chlorophyll levels in the Monterey Bay “upwe</w:t>
      </w:r>
      <w:r w:rsidR="005725A7">
        <w:t>lling shadow” (Graham et al., 1997; Ryan et al., 2010</w:t>
      </w:r>
      <w:r>
        <w:t xml:space="preserve">).  This experiment will include efforts to calibrate/validate the </w:t>
      </w:r>
      <w:r w:rsidRPr="00B92123">
        <w:rPr>
          <w:i/>
        </w:rPr>
        <w:t>p</w:t>
      </w:r>
      <w:r>
        <w:t>CO</w:t>
      </w:r>
      <w:r w:rsidRPr="00980690">
        <w:rPr>
          <w:vertAlign w:val="subscript"/>
        </w:rPr>
        <w:t>2</w:t>
      </w:r>
      <w:r>
        <w:t xml:space="preserve"> values estimated from float pH using Wave Gliders equipped with </w:t>
      </w:r>
      <w:r w:rsidRPr="00B92123">
        <w:rPr>
          <w:i/>
        </w:rPr>
        <w:t>p</w:t>
      </w:r>
      <w:r>
        <w:t>CO</w:t>
      </w:r>
      <w:r w:rsidRPr="00980690">
        <w:rPr>
          <w:vertAlign w:val="subscript"/>
        </w:rPr>
        <w:t>2</w:t>
      </w:r>
      <w:r>
        <w:t xml:space="preserve"> sensors.</w:t>
      </w:r>
    </w:p>
    <w:p w14:paraId="308FC154" w14:textId="77777777" w:rsidR="003D545A" w:rsidRDefault="003D545A" w:rsidP="003D545A">
      <w:pPr>
        <w:tabs>
          <w:tab w:val="num" w:pos="720"/>
        </w:tabs>
      </w:pPr>
    </w:p>
    <w:p w14:paraId="15F893E1" w14:textId="77777777" w:rsidR="003D545A" w:rsidRDefault="003D545A" w:rsidP="003D545A">
      <w:pPr>
        <w:tabs>
          <w:tab w:val="num" w:pos="720"/>
        </w:tabs>
      </w:pPr>
      <w:proofErr w:type="spellStart"/>
      <w:r>
        <w:t>Yr</w:t>
      </w:r>
      <w:proofErr w:type="spellEnd"/>
      <w:r>
        <w:t xml:space="preserve"> 2:  Build one new unit, presuming only one built in </w:t>
      </w:r>
      <w:proofErr w:type="spellStart"/>
      <w:r>
        <w:t>Yr</w:t>
      </w:r>
      <w:proofErr w:type="spellEnd"/>
      <w:r>
        <w:t xml:space="preserve"> 1.  Perform an experiment approximately 100 miles offshore with 5 units that will characterize Net Primary Production (NPP) from diel variability in pH, oxygen, and particle b</w:t>
      </w:r>
      <w:r w:rsidR="004E46E1">
        <w:t>ackscatter (Nicholson et al., 2015</w:t>
      </w:r>
      <w:r>
        <w:t xml:space="preserve">).  The influence of variability in the </w:t>
      </w:r>
      <w:proofErr w:type="spellStart"/>
      <w:r>
        <w:t>nitracline</w:t>
      </w:r>
      <w:proofErr w:type="spellEnd"/>
      <w:r>
        <w:t xml:space="preserve"> depth on NPP will be examined (Johnson et al., 2010).  This experiment will demonstrate the versatility of the CPF platform by highlighting capabilities in offshore waters.  The experiment will again include a Wave Glider component to examine horizontal variability and sensor calibration</w:t>
      </w:r>
      <w:r w:rsidR="00CB716D">
        <w:t>,</w:t>
      </w:r>
    </w:p>
    <w:p w14:paraId="7C4DD01D" w14:textId="77777777" w:rsidR="003D545A" w:rsidRDefault="003D545A" w:rsidP="003D545A">
      <w:pPr>
        <w:tabs>
          <w:tab w:val="num" w:pos="720"/>
        </w:tabs>
      </w:pPr>
    </w:p>
    <w:p w14:paraId="5035DD46" w14:textId="77777777" w:rsidR="003D545A" w:rsidRDefault="003D545A" w:rsidP="003D545A">
      <w:pPr>
        <w:tabs>
          <w:tab w:val="num" w:pos="720"/>
        </w:tabs>
      </w:pPr>
      <w:proofErr w:type="spellStart"/>
      <w:r>
        <w:t>Yr</w:t>
      </w:r>
      <w:proofErr w:type="spellEnd"/>
      <w:r>
        <w:t xml:space="preserve"> 3: Perform a science experiment at another west coast location that is accessible by MBARI vessels.  Our initial plan would be to deploy the array on the Oregon shelf to examine the processes that lead to the formation of oxygen deficient waters in this region (Grantham et al., 2004; Hales et al., 2006).  Development of oxygen deficiency on the Oregon shelf is believed to result from short term interactions between upwelling, carbon export and relaxation events that usually remove carbon before it is respired and produces oxygen deficiency (Harrison et al., 2016).  </w:t>
      </w:r>
    </w:p>
    <w:p w14:paraId="3D76A045" w14:textId="77777777" w:rsidR="003D545A" w:rsidRDefault="003D545A" w:rsidP="003D545A">
      <w:pPr>
        <w:tabs>
          <w:tab w:val="num" w:pos="720"/>
        </w:tabs>
      </w:pPr>
    </w:p>
    <w:p w14:paraId="0AEF48BE" w14:textId="77777777" w:rsidR="003D545A" w:rsidRDefault="003D545A" w:rsidP="003D545A">
      <w:pPr>
        <w:tabs>
          <w:tab w:val="num" w:pos="720"/>
        </w:tabs>
      </w:pPr>
      <w:r>
        <w:t xml:space="preserve">The science experiments that we envision for the CPF platform all involve deployment of a small arrays of 4 to 5 floats.  The experiments will be designed to show the synergy of operating sensors in 3D arrays.  An additional aspect of the experiments will be coordination with a MBARI Wave Glider equipped with pH and </w:t>
      </w:r>
      <w:r w:rsidRPr="00B92123">
        <w:rPr>
          <w:i/>
        </w:rPr>
        <w:t>p</w:t>
      </w:r>
      <w:r>
        <w:t>CO</w:t>
      </w:r>
      <w:r w:rsidRPr="00980690">
        <w:rPr>
          <w:vertAlign w:val="subscript"/>
        </w:rPr>
        <w:t>2</w:t>
      </w:r>
      <w:r>
        <w:t xml:space="preserve"> sensors and possibly nitrate and/or dissolved inorganic carbon (see Fassbender proposal to add DIC) by Co-PI’s Fassbender and Takeshita.  Operating the Wave Glider around the float array will provide independent assessments of the accuracy of carbon parameters estimated from float pH measurements, as well as the consistency of observations across the array and the influence of sub-</w:t>
      </w:r>
      <w:r>
        <w:lastRenderedPageBreak/>
        <w:t>mesoscale processes such as fronts.  This will be of great value for the SOCCOM project in the Southern Ocean, where such comparisons are exceptionally difficult to obtain.</w:t>
      </w:r>
    </w:p>
    <w:p w14:paraId="18C6540D" w14:textId="77777777" w:rsidR="003D545A" w:rsidRDefault="003D545A" w:rsidP="003D545A">
      <w:pPr>
        <w:tabs>
          <w:tab w:val="num" w:pos="720"/>
        </w:tabs>
      </w:pPr>
    </w:p>
    <w:p w14:paraId="0B9344F4" w14:textId="77777777" w:rsidR="003D545A" w:rsidRDefault="003D545A" w:rsidP="003D545A">
      <w:pPr>
        <w:tabs>
          <w:tab w:val="num" w:pos="720"/>
        </w:tabs>
      </w:pPr>
      <w:r>
        <w:t xml:space="preserve">We have been successfully deploying the </w:t>
      </w:r>
      <w:r w:rsidR="00FB4620">
        <w:t>second</w:t>
      </w:r>
      <w:r>
        <w:t xml:space="preserve"> CPF prototype (CPF-P</w:t>
      </w:r>
      <w:r w:rsidR="00FB4620">
        <w:t>2</w:t>
      </w:r>
      <w:r>
        <w:t>) on multi-day unattended missions since the beginning of 2017 and are in the process of building 2 new prototypes</w:t>
      </w:r>
      <w:r w:rsidR="002370ED">
        <w:t xml:space="preserve"> with minor improvements</w:t>
      </w:r>
      <w:r>
        <w:t xml:space="preserve">.  </w:t>
      </w:r>
      <w:r w:rsidR="00F13E74">
        <w:t>The new</w:t>
      </w:r>
      <w:r w:rsidR="00446BCD">
        <w:t xml:space="preserve"> design </w:t>
      </w:r>
      <w:r>
        <w:t>was finished late in 2016</w:t>
      </w:r>
      <w:r w:rsidR="006A2C3F">
        <w:t xml:space="preserve"> and w</w:t>
      </w:r>
      <w:r>
        <w:t xml:space="preserve">e’ve been bench and tank testing the new electronics and </w:t>
      </w:r>
      <w:r w:rsidR="006A2C3F">
        <w:t xml:space="preserve">developing </w:t>
      </w:r>
      <w:r>
        <w:t xml:space="preserve">the software required to take advantage of the new power control functionality </w:t>
      </w:r>
      <w:r w:rsidR="00A6772E">
        <w:t>since then</w:t>
      </w:r>
      <w:r>
        <w:t xml:space="preserve">.  </w:t>
      </w:r>
      <w:r w:rsidR="00980690">
        <w:t>This new power control functionality will increasing mission duration by adding the ability to switch on and off loads.  Initial at-sea testing has begu</w:t>
      </w:r>
      <w:r>
        <w:t xml:space="preserve">n with the Chavez lab CPF and will continue through 2017 with the Chemical Sensor Lab CPF-P2.  </w:t>
      </w:r>
    </w:p>
    <w:p w14:paraId="2BC8EA08" w14:textId="77777777" w:rsidR="00774B2B" w:rsidRDefault="00774B2B" w:rsidP="00350FD9">
      <w:pPr>
        <w:tabs>
          <w:tab w:val="num" w:pos="360"/>
        </w:tabs>
        <w:ind w:left="360"/>
      </w:pPr>
    </w:p>
    <w:p w14:paraId="55C700E2"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4E79BEFC" w14:textId="77777777" w:rsidR="00774B2B" w:rsidRDefault="00774B2B" w:rsidP="009863F0">
      <w:pPr>
        <w:rPr>
          <w:b/>
        </w:rPr>
      </w:pPr>
    </w:p>
    <w:p w14:paraId="2FA09E11" w14:textId="77777777"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14:paraId="3FDCC7D2" w14:textId="77777777" w:rsidR="00437DF8" w:rsidRDefault="00437DF8" w:rsidP="009863F0">
      <w:pPr>
        <w:rPr>
          <w:b/>
        </w:rPr>
      </w:pPr>
    </w:p>
    <w:p w14:paraId="13EA8E5F" w14:textId="77777777" w:rsidR="00437DF8" w:rsidRDefault="00437DF8" w:rsidP="009863F0">
      <w:pPr>
        <w:rPr>
          <w:b/>
        </w:rPr>
      </w:pPr>
      <w:r>
        <w:rPr>
          <w:b/>
        </w:rPr>
        <w:t>Statement of the problem</w:t>
      </w:r>
      <w:r w:rsidR="003215AB">
        <w:rPr>
          <w:b/>
        </w:rPr>
        <w:t>, why it is important</w:t>
      </w:r>
    </w:p>
    <w:p w14:paraId="28648624" w14:textId="77777777" w:rsidR="00437DF8" w:rsidRDefault="00437DF8" w:rsidP="009863F0">
      <w:pPr>
        <w:rPr>
          <w:b/>
        </w:rPr>
      </w:pPr>
    </w:p>
    <w:p w14:paraId="337ACC53" w14:textId="77777777" w:rsidR="00437DF8" w:rsidRDefault="001D38C7" w:rsidP="00CF7E6D">
      <w:r>
        <w:t>The continental shelves and slopes comprise only 5 to 10 % of the ocean area (depending on definition), but they contribute half of the global new primary production (</w:t>
      </w:r>
      <w:proofErr w:type="spellStart"/>
      <w:r>
        <w:t>Benway</w:t>
      </w:r>
      <w:proofErr w:type="spellEnd"/>
      <w:r>
        <w:t xml:space="preserve"> et al., 2015).  </w:t>
      </w:r>
      <w:r w:rsidR="007C2718">
        <w:t>Variability in this new primary production can be a major control on air-sea CO</w:t>
      </w:r>
      <w:r w:rsidR="007C2718" w:rsidRPr="009148EA">
        <w:rPr>
          <w:vertAlign w:val="subscript"/>
        </w:rPr>
        <w:t>2</w:t>
      </w:r>
      <w:r w:rsidR="007C2718">
        <w:t xml:space="preserve"> flux </w:t>
      </w:r>
      <w:r w:rsidR="000F577D">
        <w:t>(Evans et al., 2015).  The disproportionately high new primary production in coastal systems</w:t>
      </w:r>
      <w:r w:rsidR="007C2718">
        <w:t xml:space="preserve"> supports the vast majority of global fish production (</w:t>
      </w:r>
      <w:proofErr w:type="spellStart"/>
      <w:r w:rsidR="000F577D">
        <w:t>Ryther</w:t>
      </w:r>
      <w:proofErr w:type="spellEnd"/>
      <w:r w:rsidR="000F577D">
        <w:t>, 1969</w:t>
      </w:r>
      <w:r w:rsidR="007C2718">
        <w:t>)</w:t>
      </w:r>
      <w:r w:rsidR="001613DC">
        <w:t>, which may be significantly impacted by f</w:t>
      </w:r>
      <w:r w:rsidR="000F577D">
        <w:t xml:space="preserve">uture climate change (Brander, 2007). </w:t>
      </w:r>
      <w:r w:rsidR="00FF353B">
        <w:t xml:space="preserve">Other than remote sensing of ocean color, there are no </w:t>
      </w:r>
      <w:r w:rsidR="00D417DD">
        <w:t xml:space="preserve">observing </w:t>
      </w:r>
      <w:r w:rsidR="009148EA">
        <w:t xml:space="preserve">systems that provide a </w:t>
      </w:r>
      <w:r w:rsidR="00FF353B">
        <w:t>systematic</w:t>
      </w:r>
      <w:r w:rsidR="009148EA">
        <w:t xml:space="preserve"> view of ecosystem processes such as new or net primary production in coastal system</w:t>
      </w:r>
      <w:r w:rsidR="001613DC">
        <w:t>s</w:t>
      </w:r>
      <w:r w:rsidR="009148EA">
        <w:t>.  As a result, t</w:t>
      </w:r>
      <w:r w:rsidR="00544D01">
        <w:t xml:space="preserve">he </w:t>
      </w:r>
      <w:r w:rsidR="00CF7E6D">
        <w:t>C</w:t>
      </w:r>
      <w:r w:rsidR="009148EA">
        <w:t>oastal Carbon Synthesis (</w:t>
      </w:r>
      <w:proofErr w:type="spellStart"/>
      <w:r w:rsidR="009148EA">
        <w:t>Benway</w:t>
      </w:r>
      <w:proofErr w:type="spellEnd"/>
      <w:r w:rsidR="009148EA">
        <w:t xml:space="preserve"> et al., 2015) calls for greater us</w:t>
      </w:r>
      <w:r w:rsidR="001613DC">
        <w:t>e</w:t>
      </w:r>
      <w:r w:rsidR="009148EA">
        <w:t xml:space="preserve"> of autonomous platforms and sensors to assess carbon cycle processes, </w:t>
      </w:r>
      <w:r w:rsidR="00CF7E6D">
        <w:t>“All coastal regions of North America experience short-term events (e.g., winter</w:t>
      </w:r>
      <w:r w:rsidR="009148EA">
        <w:t xml:space="preserve"> </w:t>
      </w:r>
      <w:r w:rsidR="00CF7E6D">
        <w:t>storms, plankton blooms, hurricanes, upwelling and acidification events) that can strongly influence carbon delivery, processing, and fate, so there is a need to further develop our observational capacity (e.g., novel autonomous platforms) in all continental margin systems to be able to capture event-scale</w:t>
      </w:r>
      <w:r w:rsidR="009148EA">
        <w:t xml:space="preserve"> </w:t>
      </w:r>
      <w:r w:rsidR="00CF7E6D">
        <w:t>processes and quantify their impacts on coastal carbon budgets.”</w:t>
      </w:r>
      <w:r w:rsidR="00DE0F11">
        <w:t xml:space="preserve">  Coastal profiling floats also provide an efficient means to monitor regional signals of ocean acidification (Chan et al., 2017) in open, shelf waters.</w:t>
      </w:r>
    </w:p>
    <w:p w14:paraId="08FD5D4E" w14:textId="77777777" w:rsidR="009148EA" w:rsidRDefault="009148EA" w:rsidP="00CF7E6D"/>
    <w:p w14:paraId="7AF121F2" w14:textId="77777777" w:rsidR="00797A8F" w:rsidRPr="00EC229C" w:rsidRDefault="00797A8F" w:rsidP="00797A8F">
      <w:pPr>
        <w:rPr>
          <w:b/>
          <w:bCs/>
          <w:iCs/>
        </w:rPr>
      </w:pPr>
      <w:r>
        <w:rPr>
          <w:b/>
          <w:bCs/>
          <w:iCs/>
        </w:rPr>
        <w:t>Approach to the problem</w:t>
      </w:r>
    </w:p>
    <w:p w14:paraId="0FB02BFD" w14:textId="77777777" w:rsidR="00797A8F" w:rsidRDefault="00797A8F" w:rsidP="00797A8F"/>
    <w:p w14:paraId="7494521D" w14:textId="77777777" w:rsidR="009148EA" w:rsidRDefault="009148EA" w:rsidP="00CF7E6D">
      <w:r>
        <w:t xml:space="preserve">The Argo array of profiling floats has been the only in situ oceanographic observing system that has demonstrated </w:t>
      </w:r>
      <w:r w:rsidR="00392F15">
        <w:t xml:space="preserve">the </w:t>
      </w:r>
      <w:r>
        <w:t xml:space="preserve">capability to scale to a global network (Riser et al., 2016).  </w:t>
      </w:r>
      <w:commentRangeStart w:id="3"/>
      <w:r w:rsidR="00B15B2F">
        <w:t>The coastal profiling float project</w:t>
      </w:r>
      <w:r w:rsidR="00CA3748">
        <w:t xml:space="preserve"> </w:t>
      </w:r>
      <w:r w:rsidR="00B15B2F">
        <w:t>has built</w:t>
      </w:r>
      <w:r w:rsidR="00CA3748">
        <w:t xml:space="preserve"> on this proven observing system to assess its capability for</w:t>
      </w:r>
      <w:r w:rsidR="00B15B2F">
        <w:t xml:space="preserve"> providing large scale observations in the coastal zone</w:t>
      </w:r>
      <w:commentRangeEnd w:id="3"/>
      <w:r w:rsidR="002534C0">
        <w:rPr>
          <w:rStyle w:val="CommentReference"/>
        </w:rPr>
        <w:commentReference w:id="3"/>
      </w:r>
      <w:r w:rsidR="00B15B2F">
        <w:t xml:space="preserve">.  The system has been developed to provide a solution to the needs outlined in the </w:t>
      </w:r>
      <w:proofErr w:type="spellStart"/>
      <w:r w:rsidR="00B15B2F">
        <w:t>Benway</w:t>
      </w:r>
      <w:proofErr w:type="spellEnd"/>
      <w:r w:rsidR="00B15B2F">
        <w:t xml:space="preserve"> et al. (2015) report.  </w:t>
      </w:r>
      <w:r w:rsidR="00CA3748">
        <w:t xml:space="preserve"> </w:t>
      </w:r>
    </w:p>
    <w:p w14:paraId="791F0E21" w14:textId="77777777" w:rsidR="00B15B2F" w:rsidRDefault="00B15B2F" w:rsidP="00CF7E6D"/>
    <w:p w14:paraId="376E01E6" w14:textId="77777777" w:rsidR="00B15B2F" w:rsidRDefault="00B15B2F" w:rsidP="00CF7E6D">
      <w:r w:rsidRPr="00B15B2F">
        <w:t xml:space="preserve">We have completed two proposal cycles for development of the Coastal Profiling Float.  The Chemical Sensor Lab and the Chavez Lab now have operational prototypes with most of the primary features needed to meet mission requirements and two upgraded systems are in construction.  This new proposal focuses on preliminary science operations to demonstrate the capabilities of this sensor platform.  There </w:t>
      </w:r>
      <w:r w:rsidRPr="00B15B2F">
        <w:lastRenderedPageBreak/>
        <w:t>will, of course, be continuing development effort but we believe that by the end of 2017, these development efforts will be focused on refining the existing systems based on lessons learned from actual science operations.</w:t>
      </w:r>
    </w:p>
    <w:p w14:paraId="124B9C6A" w14:textId="77777777" w:rsidR="00437DF8" w:rsidRDefault="00437DF8" w:rsidP="009863F0"/>
    <w:p w14:paraId="79BC4966" w14:textId="77777777" w:rsidR="00357F37" w:rsidRPr="00EC229C" w:rsidRDefault="003215AB" w:rsidP="009863F0">
      <w:pPr>
        <w:rPr>
          <w:b/>
          <w:bCs/>
          <w:iCs/>
        </w:rPr>
      </w:pPr>
      <w:r>
        <w:rPr>
          <w:b/>
          <w:bCs/>
          <w:iCs/>
        </w:rPr>
        <w:t>H</w:t>
      </w:r>
      <w:r w:rsidR="00357F37">
        <w:rPr>
          <w:b/>
          <w:bCs/>
          <w:iCs/>
        </w:rPr>
        <w:t>ow does it relate/contribute to MBARI’s mission and strategic plan?</w:t>
      </w:r>
    </w:p>
    <w:p w14:paraId="4758C56A" w14:textId="77777777" w:rsidR="00357F37" w:rsidRDefault="00357F37" w:rsidP="009863F0"/>
    <w:p w14:paraId="339A5AFC" w14:textId="77777777" w:rsidR="00E65712" w:rsidRDefault="00E65712" w:rsidP="00E65712">
      <w:pPr>
        <w:rPr>
          <w:rFonts w:eastAsia="Batang"/>
          <w:color w:val="000000"/>
          <w:lang w:eastAsia="en-US"/>
        </w:rPr>
      </w:pPr>
      <w:r>
        <w:t>The 3 overarching goals from the 2011 strategic plan can be summarized as “</w:t>
      </w:r>
      <w:r w:rsidRPr="00A831C6">
        <w:rPr>
          <w:rFonts w:eastAsia="Batang"/>
          <w:color w:val="000000"/>
          <w:lang w:eastAsia="en-US"/>
        </w:rPr>
        <w:t>Develop or adapt innovative technologies</w:t>
      </w:r>
      <w:r>
        <w:rPr>
          <w:rFonts w:eastAsia="Batang"/>
          <w:color w:val="000000"/>
          <w:lang w:eastAsia="en-US"/>
        </w:rPr>
        <w:t xml:space="preserve"> …</w:t>
      </w:r>
      <w:r w:rsidRPr="00A831C6">
        <w:rPr>
          <w:rFonts w:eastAsia="Batang"/>
          <w:color w:val="000000"/>
          <w:lang w:eastAsia="en-US"/>
        </w:rPr>
        <w:t xml:space="preserve"> to explore and understand</w:t>
      </w:r>
      <w:r>
        <w:rPr>
          <w:rFonts w:eastAsia="Batang"/>
          <w:color w:val="000000"/>
          <w:lang w:eastAsia="en-US"/>
        </w:rPr>
        <w:t xml:space="preserve"> </w:t>
      </w:r>
      <w:r w:rsidRPr="00A831C6">
        <w:rPr>
          <w:rFonts w:eastAsia="Batang"/>
          <w:color w:val="000000"/>
          <w:lang w:eastAsia="en-US"/>
        </w:rPr>
        <w:t>how natural ocean systems operate and how they respond to natural and anthropogenic change</w:t>
      </w:r>
      <w:r>
        <w:rPr>
          <w:rFonts w:eastAsia="Batang"/>
          <w:color w:val="000000"/>
          <w:lang w:eastAsia="en-US"/>
        </w:rPr>
        <w:t xml:space="preserve"> …[and] t</w:t>
      </w:r>
      <w:r w:rsidRPr="00A831C6">
        <w:rPr>
          <w:rFonts w:eastAsia="Batang"/>
          <w:color w:val="000000"/>
          <w:lang w:eastAsia="en-US"/>
        </w:rPr>
        <w:t>ransfer the knowledge gained, solutions devised, and the technology developed to communities outside of MBARI</w:t>
      </w:r>
      <w:r>
        <w:rPr>
          <w:rFonts w:eastAsia="Batang"/>
          <w:color w:val="000000"/>
          <w:lang w:eastAsia="en-US"/>
        </w:rPr>
        <w:t xml:space="preserve">”.  The CPF </w:t>
      </w:r>
      <w:r w:rsidR="006E1EBB">
        <w:rPr>
          <w:rFonts w:eastAsia="Batang"/>
          <w:color w:val="000000"/>
          <w:lang w:eastAsia="en-US"/>
        </w:rPr>
        <w:t>extends</w:t>
      </w:r>
      <w:r>
        <w:rPr>
          <w:rFonts w:eastAsia="Batang"/>
          <w:color w:val="000000"/>
          <w:lang w:eastAsia="en-US"/>
        </w:rPr>
        <w:t xml:space="preserve"> existing profiling float technology</w:t>
      </w:r>
      <w:r w:rsidR="006E1EBB">
        <w:rPr>
          <w:rFonts w:eastAsia="Batang"/>
          <w:color w:val="000000"/>
          <w:lang w:eastAsia="en-US"/>
        </w:rPr>
        <w:t xml:space="preserve"> to allow a comprehensive</w:t>
      </w:r>
      <w:r>
        <w:rPr>
          <w:rFonts w:eastAsia="Batang"/>
          <w:color w:val="000000"/>
          <w:lang w:eastAsia="en-US"/>
        </w:rPr>
        <w:t xml:space="preserve"> suite of biogeochemical instruments to be deployed in the coastal zone </w:t>
      </w:r>
      <w:r w:rsidR="006E1EBB">
        <w:rPr>
          <w:rFonts w:eastAsia="Batang"/>
          <w:color w:val="000000"/>
          <w:lang w:eastAsia="en-US"/>
        </w:rPr>
        <w:t xml:space="preserve">and upper 500 meters </w:t>
      </w:r>
      <w:r>
        <w:rPr>
          <w:rFonts w:eastAsia="Batang"/>
          <w:color w:val="000000"/>
          <w:lang w:eastAsia="en-US"/>
        </w:rPr>
        <w:t>of the world’s oceans</w:t>
      </w:r>
      <w:r w:rsidR="006E1EBB">
        <w:rPr>
          <w:rFonts w:eastAsia="Batang"/>
          <w:color w:val="000000"/>
          <w:lang w:eastAsia="en-US"/>
        </w:rPr>
        <w:t xml:space="preserve"> in order to understand the effects of a warming climate, </w:t>
      </w:r>
      <w:r w:rsidR="006E1EBB">
        <w:t xml:space="preserve">increased use of nitrogen fertilizers, acidification, loss of sea ice, decreasing oxygen concentrations and a variety of other natural and </w:t>
      </w:r>
      <w:proofErr w:type="spellStart"/>
      <w:r w:rsidR="006E1EBB">
        <w:t>anthropogenically</w:t>
      </w:r>
      <w:proofErr w:type="spellEnd"/>
      <w:r w:rsidR="006E1EBB">
        <w:t xml:space="preserve"> driven processes.</w:t>
      </w:r>
      <w:r w:rsidR="00347308">
        <w:t xml:space="preserve"> The end goal for the CPF is to transfer the technology to a commercial partner making it available to entire oceanographic community.</w:t>
      </w:r>
    </w:p>
    <w:p w14:paraId="43A14977" w14:textId="77777777" w:rsidR="002C61DE" w:rsidRDefault="002C61DE" w:rsidP="009863F0"/>
    <w:p w14:paraId="1D8C44DB" w14:textId="77777777" w:rsidR="002C61DE" w:rsidRPr="002C61DE" w:rsidRDefault="002C61DE" w:rsidP="009863F0">
      <w:pPr>
        <w:rPr>
          <w:b/>
          <w:bCs/>
          <w:iCs/>
          <w:sz w:val="20"/>
          <w:szCs w:val="20"/>
        </w:rPr>
      </w:pPr>
      <w:r>
        <w:rPr>
          <w:b/>
          <w:bCs/>
          <w:iCs/>
        </w:rPr>
        <w:t xml:space="preserve">How does it relate/contribute to the Packard Foundation’s Ocean Visions </w:t>
      </w:r>
      <w:proofErr w:type="spellStart"/>
      <w:r>
        <w:rPr>
          <w:b/>
          <w:bCs/>
          <w:iCs/>
        </w:rPr>
        <w:t>Grantmaking</w:t>
      </w:r>
      <w:proofErr w:type="spellEnd"/>
      <w:r>
        <w:rPr>
          <w:b/>
          <w:bCs/>
          <w:iCs/>
        </w:rPr>
        <w:t xml:space="preserve"> policies? </w:t>
      </w:r>
    </w:p>
    <w:p w14:paraId="293A4B3E" w14:textId="77777777" w:rsidR="002C61DE" w:rsidRDefault="002C61DE" w:rsidP="009863F0"/>
    <w:p w14:paraId="3C656084" w14:textId="77777777" w:rsidR="002C61DE" w:rsidRDefault="00147DC1" w:rsidP="009863F0">
      <w:r>
        <w:t xml:space="preserve">The David &amp; Lucille Packard Foundation U.S. West Coast Strategic Plan </w:t>
      </w:r>
      <w:proofErr w:type="gramStart"/>
      <w:r>
        <w:t>identifies</w:t>
      </w:r>
      <w:proofErr w:type="gramEnd"/>
      <w:r>
        <w:t xml:space="preserve"> 4 desired outcomes for their activities in the next 10 years.  One of these is “Fisheries and protected area managers are equipped to implement ecosystem-based management and adapt to the impacts of climate change and ocean acidification”.  The CPF is targeted at providing precisely the kind of fundamental, economically sustainable, ecosystem wide data required by fisheries and protected area managers </w:t>
      </w:r>
      <w:r w:rsidR="0078257C">
        <w:t>to make</w:t>
      </w:r>
      <w:r>
        <w:t xml:space="preserve"> science driven, ecosystem-based policy decisions.  </w:t>
      </w:r>
    </w:p>
    <w:p w14:paraId="18347D60" w14:textId="77777777" w:rsidR="00357F37" w:rsidRDefault="00357F37" w:rsidP="009863F0">
      <w:pPr>
        <w:rPr>
          <w:b/>
          <w:bCs/>
          <w:iCs/>
        </w:rPr>
      </w:pPr>
    </w:p>
    <w:p w14:paraId="30BA820D" w14:textId="77777777" w:rsidR="00C06022" w:rsidRPr="00D819D3" w:rsidRDefault="00C06022" w:rsidP="00C06022">
      <w:pPr>
        <w:rPr>
          <w:b/>
          <w:bCs/>
          <w:iCs/>
        </w:rPr>
      </w:pPr>
      <w:r>
        <w:rPr>
          <w:b/>
          <w:bCs/>
          <w:iCs/>
        </w:rPr>
        <w:t xml:space="preserve">Does </w:t>
      </w:r>
      <w:r w:rsidR="000F0B37">
        <w:rPr>
          <w:b/>
          <w:bCs/>
          <w:iCs/>
        </w:rPr>
        <w:t>it</w:t>
      </w:r>
      <w:r>
        <w:rPr>
          <w:b/>
          <w:bCs/>
          <w:iCs/>
        </w:rPr>
        <w:t xml:space="preserve"> </w:t>
      </w:r>
      <w:r w:rsidR="000F0B37">
        <w:rPr>
          <w:b/>
          <w:bCs/>
          <w:iCs/>
        </w:rPr>
        <w:t xml:space="preserve">relate </w:t>
      </w:r>
      <w:r>
        <w:rPr>
          <w:b/>
          <w:bCs/>
          <w:iCs/>
        </w:rPr>
        <w:t xml:space="preserve">to the Technology Roadmap? If so, </w:t>
      </w:r>
      <w:r w:rsidR="000F0B37">
        <w:rPr>
          <w:b/>
          <w:bCs/>
          <w:iCs/>
        </w:rPr>
        <w:t>please describe how.</w:t>
      </w:r>
      <w:r>
        <w:rPr>
          <w:b/>
          <w:bCs/>
          <w:iCs/>
        </w:rPr>
        <w:t xml:space="preserve"> </w:t>
      </w:r>
    </w:p>
    <w:p w14:paraId="7E1BECB5" w14:textId="77777777" w:rsidR="00C06022" w:rsidRDefault="00C06022" w:rsidP="00C06022"/>
    <w:p w14:paraId="1054E09B" w14:textId="77777777" w:rsidR="00C06022" w:rsidRDefault="00D819D3" w:rsidP="00C06022">
      <w:r>
        <w:t>The CPF fits in 2 of the 3 initiatives</w:t>
      </w:r>
      <w:r w:rsidR="00392F15">
        <w:t xml:space="preserve"> identified in the Technical Roadmap</w:t>
      </w:r>
      <w:r>
        <w:t>, “Taking the laboratory into the ocean” and “Advancing a persistent presence” and the “Biogeochemical cycles” challenge</w:t>
      </w:r>
      <w:r w:rsidR="00392F15">
        <w:t xml:space="preserve"> also</w:t>
      </w:r>
      <w:r>
        <w:t xml:space="preserve"> identified in the Technology Roadmap.</w:t>
      </w:r>
    </w:p>
    <w:p w14:paraId="23394FBC" w14:textId="77777777" w:rsidR="00437DF8" w:rsidRDefault="00437DF8" w:rsidP="009863F0"/>
    <w:p w14:paraId="68B4A654" w14:textId="77777777" w:rsidR="00EC229C" w:rsidRPr="00EC229C" w:rsidRDefault="00EC229C" w:rsidP="009863F0">
      <w:pPr>
        <w:rPr>
          <w:b/>
          <w:bCs/>
          <w:iCs/>
        </w:rPr>
      </w:pPr>
      <w:r w:rsidRPr="00EC229C">
        <w:rPr>
          <w:b/>
          <w:bCs/>
          <w:iCs/>
        </w:rPr>
        <w:t xml:space="preserve">Publications (from </w:t>
      </w:r>
      <w:r w:rsidR="00B12E69">
        <w:rPr>
          <w:b/>
          <w:bCs/>
          <w:iCs/>
        </w:rPr>
        <w:t xml:space="preserve">other projects over </w:t>
      </w:r>
      <w:r w:rsidRPr="00EC229C">
        <w:rPr>
          <w:b/>
          <w:bCs/>
          <w:iCs/>
        </w:rPr>
        <w:t>the last 5 years)</w:t>
      </w:r>
    </w:p>
    <w:p w14:paraId="755DC5D8" w14:textId="77777777" w:rsidR="00EC229C" w:rsidRDefault="00EC229C" w:rsidP="009863F0"/>
    <w:p w14:paraId="297BEDCD" w14:textId="77777777" w:rsidR="00701300" w:rsidRDefault="00D417DD" w:rsidP="009863F0">
      <w:proofErr w:type="gramStart"/>
      <w:r>
        <w:t>None yet.</w:t>
      </w:r>
      <w:proofErr w:type="gramEnd"/>
    </w:p>
    <w:p w14:paraId="125E8E8B" w14:textId="77777777" w:rsidR="003215AB" w:rsidRDefault="003215AB" w:rsidP="009863F0"/>
    <w:p w14:paraId="508F1F65"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1DB448AD" w14:textId="77777777" w:rsidR="00701300" w:rsidRDefault="00701300" w:rsidP="009863F0"/>
    <w:p w14:paraId="2854C64D" w14:textId="77777777" w:rsidR="00701300" w:rsidRPr="00922934" w:rsidRDefault="00922934" w:rsidP="009863F0">
      <w:pPr>
        <w:rPr>
          <w:bCs/>
          <w:iCs/>
        </w:rPr>
      </w:pPr>
      <w:r w:rsidRPr="00922934">
        <w:rPr>
          <w:bCs/>
          <w:iCs/>
        </w:rPr>
        <w:t>Not applicable</w:t>
      </w:r>
    </w:p>
    <w:p w14:paraId="57484D51" w14:textId="77777777" w:rsidR="00584B52" w:rsidRDefault="00584B52" w:rsidP="009863F0"/>
    <w:p w14:paraId="0BCAF1FF" w14:textId="77777777" w:rsidR="00EC229C" w:rsidRPr="008F0880" w:rsidRDefault="003215AB" w:rsidP="001672E9">
      <w:pPr>
        <w:numPr>
          <w:ilvl w:val="1"/>
          <w:numId w:val="3"/>
        </w:numPr>
        <w:ind w:left="0" w:hanging="360"/>
        <w:rPr>
          <w:b/>
          <w:sz w:val="32"/>
          <w:szCs w:val="32"/>
          <w:u w:val="single"/>
        </w:rPr>
      </w:pPr>
      <w:r w:rsidRPr="008F0880">
        <w:rPr>
          <w:b/>
          <w:sz w:val="32"/>
          <w:szCs w:val="32"/>
          <w:u w:val="single"/>
        </w:rPr>
        <w:t xml:space="preserve">New and Continuing Projects: </w:t>
      </w:r>
      <w:r w:rsidR="009D5E4A" w:rsidRPr="008F0880">
        <w:rPr>
          <w:b/>
          <w:sz w:val="32"/>
          <w:szCs w:val="32"/>
          <w:u w:val="single"/>
        </w:rPr>
        <w:t>Plans for 201</w:t>
      </w:r>
      <w:r w:rsidR="009F1090">
        <w:rPr>
          <w:b/>
          <w:sz w:val="32"/>
          <w:szCs w:val="32"/>
          <w:u w:val="single"/>
        </w:rPr>
        <w:t>8</w:t>
      </w:r>
    </w:p>
    <w:p w14:paraId="03B287C0" w14:textId="77777777" w:rsidR="00EC229C" w:rsidRPr="00120473" w:rsidRDefault="00EC229C" w:rsidP="009863F0">
      <w:pPr>
        <w:rPr>
          <w:iCs/>
        </w:rPr>
      </w:pPr>
    </w:p>
    <w:p w14:paraId="730E887E" w14:textId="77777777" w:rsidR="00120473" w:rsidRPr="00EC229C" w:rsidRDefault="00120473" w:rsidP="009863F0">
      <w:pPr>
        <w:rPr>
          <w:b/>
          <w:bCs/>
        </w:rPr>
      </w:pPr>
      <w:r>
        <w:rPr>
          <w:b/>
          <w:bCs/>
        </w:rPr>
        <w:t>Research Activities</w:t>
      </w:r>
    </w:p>
    <w:p w14:paraId="0F974F60" w14:textId="77777777" w:rsidR="00120473" w:rsidRDefault="00120473" w:rsidP="009863F0"/>
    <w:p w14:paraId="3ACCC442" w14:textId="77777777" w:rsidR="00797A8F" w:rsidRDefault="00797A8F" w:rsidP="00797A8F">
      <w:proofErr w:type="spellStart"/>
      <w:r>
        <w:lastRenderedPageBreak/>
        <w:t>Yr</w:t>
      </w:r>
      <w:proofErr w:type="spellEnd"/>
      <w:r>
        <w:t xml:space="preserve"> 1:  Complete and test units under construction now and build at least one new unit (a total of four available by summer 2018).  This proposal will request 2 new units by year 2.  </w:t>
      </w:r>
    </w:p>
    <w:p w14:paraId="5C91DC29" w14:textId="77777777" w:rsidR="00797A8F" w:rsidRDefault="00797A8F" w:rsidP="00797A8F"/>
    <w:p w14:paraId="62B7F5F9" w14:textId="45E43D16" w:rsidR="00797A8F" w:rsidRDefault="00556A13" w:rsidP="00797A8F">
      <w:r>
        <w:rPr>
          <w:noProof/>
          <w:lang w:eastAsia="en-US"/>
        </w:rPr>
        <mc:AlternateContent>
          <mc:Choice Requires="wpg">
            <w:drawing>
              <wp:anchor distT="0" distB="0" distL="1828800" distR="1828800" simplePos="0" relativeHeight="251657728" behindDoc="1" locked="0" layoutInCell="1" allowOverlap="1" wp14:anchorId="3462673D" wp14:editId="3E1F5106">
                <wp:simplePos x="0" y="0"/>
                <wp:positionH relativeFrom="column">
                  <wp:posOffset>655320</wp:posOffset>
                </wp:positionH>
                <wp:positionV relativeFrom="paragraph">
                  <wp:posOffset>2522220</wp:posOffset>
                </wp:positionV>
                <wp:extent cx="4457065" cy="4678680"/>
                <wp:effectExtent l="0" t="0" r="19685" b="26670"/>
                <wp:wrapTight wrapText="bothSides">
                  <wp:wrapPolygon edited="0">
                    <wp:start x="0" y="0"/>
                    <wp:lineTo x="0" y="21635"/>
                    <wp:lineTo x="21603" y="21635"/>
                    <wp:lineTo x="21603" y="0"/>
                    <wp:lineTo x="0" y="0"/>
                  </wp:wrapPolygon>
                </wp:wrapTight>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7065" cy="4678680"/>
                          <a:chOff x="4392" y="4356"/>
                          <a:chExt cx="7019" cy="7368"/>
                        </a:xfrm>
                      </wpg:grpSpPr>
                      <pic:pic xmlns:pic="http://schemas.openxmlformats.org/drawingml/2006/picture">
                        <pic:nvPicPr>
                          <pic:cNvPr id="2"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392" y="4356"/>
                            <a:ext cx="7019" cy="6269"/>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5"/>
                        <wps:cNvSpPr txBox="1">
                          <a:spLocks noChangeArrowheads="1"/>
                        </wps:cNvSpPr>
                        <wps:spPr bwMode="auto">
                          <a:xfrm>
                            <a:off x="4392" y="10692"/>
                            <a:ext cx="7019" cy="1032"/>
                          </a:xfrm>
                          <a:prstGeom prst="rect">
                            <a:avLst/>
                          </a:prstGeom>
                          <a:solidFill>
                            <a:srgbClr val="FFFFFF"/>
                          </a:solidFill>
                          <a:ln w="9525">
                            <a:solidFill>
                              <a:srgbClr val="000000"/>
                            </a:solidFill>
                            <a:miter lim="800000"/>
                            <a:headEnd/>
                            <a:tailEnd/>
                          </a:ln>
                        </wps:spPr>
                        <wps:txbx>
                          <w:txbxContent>
                            <w:p w14:paraId="6F0D3FBA" w14:textId="77777777" w:rsidR="0045713C" w:rsidRDefault="001E547C" w:rsidP="008813C6">
                              <w:r>
                                <w:t>Figure 1 Predicted trajectories (4 Jul 2017 to 7 Jul 2017) at 1 m (red), 20 m (purple) and 30 m (yellow) computed using the Drop-a-Drifter interface to the COPS high resolution model.</w:t>
                              </w:r>
                              <w:r w:rsidR="0045713C">
                                <w:t xml:space="preserve">  </w:t>
                              </w:r>
                            </w:p>
                            <w:p w14:paraId="6A52AFAA" w14:textId="77777777" w:rsidR="0045713C" w:rsidRDefault="0045713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id="Group 6" o:spid="_x0000_s1026" style="position:absolute;margin-left:51.6pt;margin-top:198.6pt;width:350.95pt;height:368.4pt;z-index:-251658752;mso-wrap-distance-left:2in;mso-wrap-distance-right:2in" coordorigin="4392,4356" coordsize="7019,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4392;top:4356;width:7019;height:6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Pd3CAAAA2gAAAA8AAABkcnMvZG93bnJldi54bWxEj0GLwjAUhO8L/ofwBG9ratFFqlFEEAQR&#10;dqsXb4/mmRabl9JEW/31G2Fhj8PMfMMs172txYNaXzlWMBknIIgLpys2Cs6n3ecchA/IGmvHpOBJ&#10;HtarwccSM+06/qFHHoyIEPYZKihDaDIpfVGSRT92DXH0rq61GKJsjdQtdhFua5kmyZe0WHFcKLGh&#10;bUnFLb9bBaaYp4fZ0U1f3/sDb2+X3JquUmo07DcLEIH68B/+a++1ghTeV+INkK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0D3dwgAAANoAAAAPAAAAAAAAAAAAAAAAAJ8C&#10;AABkcnMvZG93bnJldi54bWxQSwUGAAAAAAQABAD3AAAAjgMAAAAA&#10;">
                  <v:imagedata r:id="rId13" o:title=""/>
                </v:shape>
                <v:shapetype id="_x0000_t202" coordsize="21600,21600" o:spt="202" path="m,l,21600r21600,l21600,xe">
                  <v:stroke joinstyle="miter"/>
                  <v:path gradientshapeok="t" o:connecttype="rect"/>
                </v:shapetype>
                <v:shape id="Text Box 5" o:spid="_x0000_s1028" type="#_x0000_t202" style="position:absolute;left:4392;top:10692;width:7019;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45713C" w:rsidRDefault="001E547C" w:rsidP="008813C6">
                        <w:r>
                          <w:t>Figure 1 Predicted trajectories (4 Jul 2017 to 7 Jul 2017) at 1 m (red), 20 m (purple) and 30 m (yellow) computed using the Drop-a-Drifter interface to the COPS high resolution model.</w:t>
                        </w:r>
                        <w:r w:rsidR="0045713C">
                          <w:t xml:space="preserve">  </w:t>
                        </w:r>
                      </w:p>
                      <w:p w:rsidR="0045713C" w:rsidRDefault="0045713C"/>
                    </w:txbxContent>
                  </v:textbox>
                </v:shape>
                <w10:wrap type="tight"/>
              </v:group>
            </w:pict>
          </mc:Fallback>
        </mc:AlternateContent>
      </w:r>
      <w:r w:rsidR="00797A8F">
        <w:t xml:space="preserve">During summer of 2018, we will begin preliminary science experiments in Monterey Bay using the CPF array.  </w:t>
      </w:r>
      <w:r w:rsidR="00392F15">
        <w:t>The CPF has the capability to park at a specified depth</w:t>
      </w:r>
      <w:r w:rsidR="00770589">
        <w:t xml:space="preserve"> in the water column</w:t>
      </w:r>
      <w:r w:rsidR="00392F15">
        <w:t xml:space="preserve"> or on the sea floor</w:t>
      </w:r>
      <w:r w:rsidR="007869B7">
        <w:t xml:space="preserve"> based on commands received over the Iridium satellite network</w:t>
      </w:r>
      <w:r w:rsidR="00392F15">
        <w:t xml:space="preserve">.  </w:t>
      </w:r>
      <w:r w:rsidR="00797A8F">
        <w:t xml:space="preserve">A primary technical focus </w:t>
      </w:r>
      <w:r w:rsidR="005D0682">
        <w:t xml:space="preserve">associated with the experiments </w:t>
      </w:r>
      <w:r w:rsidR="00797A8F">
        <w:t xml:space="preserve">will be </w:t>
      </w:r>
      <w:r w:rsidR="00392F15">
        <w:t xml:space="preserve">using this capability to </w:t>
      </w:r>
      <w:r w:rsidR="00797A8F">
        <w:t>navigat</w:t>
      </w:r>
      <w:r w:rsidR="00392F15">
        <w:t>e</w:t>
      </w:r>
      <w:r w:rsidR="00797A8F">
        <w:t xml:space="preserve"> </w:t>
      </w:r>
      <w:r w:rsidR="002370ED">
        <w:t>individual floats</w:t>
      </w:r>
      <w:r w:rsidR="00797A8F">
        <w:t xml:space="preserve"> </w:t>
      </w:r>
      <w:r w:rsidR="00392F15">
        <w:t xml:space="preserve">to maintain the array geometry </w:t>
      </w:r>
      <w:r w:rsidR="00797A8F">
        <w:t>using high</w:t>
      </w:r>
      <w:r w:rsidR="00BE1C4D">
        <w:t>-</w:t>
      </w:r>
      <w:r w:rsidR="00797A8F">
        <w:t>resolution model output to select float parking depths</w:t>
      </w:r>
      <w:r w:rsidR="00392F15">
        <w:t>.</w:t>
      </w:r>
      <w:r w:rsidR="00797A8F">
        <w:t xml:space="preserve">   This experiment will use output from the ROMS ocean </w:t>
      </w:r>
      <w:r w:rsidR="004F0043">
        <w:t>model operated by the Cooperative</w:t>
      </w:r>
      <w:r w:rsidR="00797A8F">
        <w:t xml:space="preserve"> Ocean Prediction System (COPS, </w:t>
      </w:r>
      <w:r w:rsidR="00797A8F" w:rsidRPr="00724C43">
        <w:t>http://west.rssoffice.com/</w:t>
      </w:r>
      <w:r w:rsidR="00797A8F">
        <w:t xml:space="preserve">) that is led by Yi Chao.  They operate a </w:t>
      </w:r>
      <w:r w:rsidR="00BE1C4D">
        <w:t>high-resolution</w:t>
      </w:r>
      <w:r w:rsidR="00797A8F">
        <w:t xml:space="preserve"> model in real time with a </w:t>
      </w:r>
      <w:r w:rsidR="00BE1C4D">
        <w:t>three-day</w:t>
      </w:r>
      <w:r w:rsidR="00797A8F">
        <w:t xml:space="preserve"> forecast.  The forecast data </w:t>
      </w:r>
      <w:r w:rsidR="00BE1C4D">
        <w:t>are</w:t>
      </w:r>
      <w:r w:rsidR="00797A8F">
        <w:t xml:space="preserve"> available on line </w:t>
      </w:r>
      <w:r w:rsidR="00BE1C4D">
        <w:t xml:space="preserve">in </w:t>
      </w:r>
      <w:proofErr w:type="spellStart"/>
      <w:r w:rsidR="00797A8F">
        <w:t>netCDF</w:t>
      </w:r>
      <w:proofErr w:type="spellEnd"/>
      <w:r w:rsidR="00797A8F">
        <w:t xml:space="preserve"> files.  </w:t>
      </w:r>
      <w:r w:rsidR="002370ED">
        <w:t xml:space="preserve">Each float sends its current position along with the science data after each profile.  We currently have the tools to plot each float’s track in Google Earth.  Navigating wayward floats will require </w:t>
      </w:r>
      <w:r w:rsidR="00392F15">
        <w:t>find</w:t>
      </w:r>
      <w:r w:rsidR="002370ED">
        <w:t>ing</w:t>
      </w:r>
      <w:r w:rsidR="00392F15">
        <w:t xml:space="preserve"> a </w:t>
      </w:r>
      <w:r w:rsidR="00365BC2">
        <w:t xml:space="preserve">specific </w:t>
      </w:r>
      <w:r w:rsidR="007869B7">
        <w:t xml:space="preserve">subsurface </w:t>
      </w:r>
      <w:r w:rsidR="00797A8F">
        <w:t>current</w:t>
      </w:r>
      <w:r w:rsidR="00392F15">
        <w:t xml:space="preserve"> </w:t>
      </w:r>
      <w:r w:rsidR="00C17161">
        <w:t xml:space="preserve">from the </w:t>
      </w:r>
      <w:del w:id="4" w:author="Andrea Fassbender" w:date="2017-07-13T07:59:00Z">
        <w:r w:rsidR="00C17161" w:rsidDel="002534C0">
          <w:delText>forecast</w:delText>
        </w:r>
        <w:r w:rsidR="00365BC2" w:rsidDel="002534C0">
          <w:delText xml:space="preserve"> </w:delText>
        </w:r>
        <w:r w:rsidR="00392F15" w:rsidDel="002534C0">
          <w:delText xml:space="preserve"> with</w:delText>
        </w:r>
      </w:del>
      <w:ins w:id="5" w:author="Andrea Fassbender" w:date="2017-07-13T07:59:00Z">
        <w:r w:rsidR="002534C0">
          <w:t>forecast with</w:t>
        </w:r>
      </w:ins>
      <w:r w:rsidR="00392F15">
        <w:t xml:space="preserve"> a direction</w:t>
      </w:r>
      <w:r w:rsidR="007869B7">
        <w:t xml:space="preserve"> </w:t>
      </w:r>
      <w:r w:rsidR="00CD1AAC">
        <w:t>roughly toward</w:t>
      </w:r>
      <w:r w:rsidR="007869B7">
        <w:t xml:space="preserve"> the desired position</w:t>
      </w:r>
      <w:r w:rsidR="00CD1AAC">
        <w:t xml:space="preserve"> for</w:t>
      </w:r>
      <w:r w:rsidR="00EB7431">
        <w:t xml:space="preserve"> </w:t>
      </w:r>
      <w:r w:rsidR="002370ED">
        <w:t>each float in the array</w:t>
      </w:r>
      <w:r>
        <w:t xml:space="preserve">.  </w:t>
      </w:r>
      <w:del w:id="6" w:author="Andrea Fassbender" w:date="2017-07-13T08:00:00Z">
        <w:r w:rsidDel="002534C0">
          <w:delText>The a</w:delText>
        </w:r>
      </w:del>
      <w:ins w:id="7" w:author="Andrea Fassbender" w:date="2017-07-13T08:00:00Z">
        <w:r w:rsidR="002534C0">
          <w:t>A</w:t>
        </w:r>
      </w:ins>
      <w:r>
        <w:t xml:space="preserve">fter a float surfaces and its offset from the desired position is determined, </w:t>
      </w:r>
      <w:del w:id="8" w:author="Andrea Fassbender" w:date="2017-07-13T08:02:00Z">
        <w:r w:rsidDel="002534C0">
          <w:delText>it will be</w:delText>
        </w:r>
        <w:r w:rsidR="00392F15" w:rsidDel="002534C0">
          <w:delText xml:space="preserve"> set </w:delText>
        </w:r>
        <w:r w:rsidDel="002534C0">
          <w:delText xml:space="preserve">to </w:delText>
        </w:r>
      </w:del>
      <w:r w:rsidR="00392F15">
        <w:t>th</w:t>
      </w:r>
      <w:r w:rsidR="007869B7">
        <w:t>e</w:t>
      </w:r>
      <w:r w:rsidR="00392F15">
        <w:t xml:space="preserve"> depth</w:t>
      </w:r>
      <w:r w:rsidR="007869B7">
        <w:t xml:space="preserve"> of </w:t>
      </w:r>
      <w:del w:id="9" w:author="Andrea Fassbender" w:date="2017-07-13T08:01:00Z">
        <w:r w:rsidR="007869B7" w:rsidDel="002534C0">
          <w:delText xml:space="preserve">that </w:delText>
        </w:r>
      </w:del>
      <w:ins w:id="10" w:author="Andrea Fassbender" w:date="2017-07-13T08:01:00Z">
        <w:r w:rsidR="002534C0">
          <w:t xml:space="preserve">the desired </w:t>
        </w:r>
      </w:ins>
      <w:r w:rsidR="007869B7">
        <w:t>current</w:t>
      </w:r>
      <w:ins w:id="11" w:author="Andrea Fassbender" w:date="2017-07-13T08:02:00Z">
        <w:r w:rsidR="002534C0">
          <w:t xml:space="preserve"> will be set</w:t>
        </w:r>
      </w:ins>
      <w:r w:rsidR="00392F15">
        <w:t xml:space="preserve"> as the new park depth for </w:t>
      </w:r>
      <w:r w:rsidR="00365BC2">
        <w:t>that</w:t>
      </w:r>
      <w:r w:rsidR="00392F15">
        <w:t xml:space="preserve"> float</w:t>
      </w:r>
      <w:r w:rsidR="00A837FA">
        <w:t>.  If a serendipitous current is not found, we would park t</w:t>
      </w:r>
      <w:r w:rsidR="00CD1AAC">
        <w:t>he</w:t>
      </w:r>
      <w:r w:rsidR="00A837FA">
        <w:t xml:space="preserve"> float on the sea floor to minimize drift in any </w:t>
      </w:r>
      <w:r w:rsidR="00A837FA">
        <w:lastRenderedPageBreak/>
        <w:t>direction.</w:t>
      </w:r>
      <w:r w:rsidR="008A2C0E">
        <w:t xml:space="preserve"> </w:t>
      </w:r>
      <w:r w:rsidR="003234FA">
        <w:t>Figure 1 shows an example of the predicted trajectories for floats a</w:t>
      </w:r>
      <w:r w:rsidR="001E547C">
        <w:t>t three</w:t>
      </w:r>
      <w:r w:rsidR="003234FA">
        <w:t xml:space="preserve"> depths in northern Monter</w:t>
      </w:r>
      <w:r w:rsidR="004F0043">
        <w:t xml:space="preserve">ey Bay.  While there are </w:t>
      </w:r>
      <w:r w:rsidR="001E547C">
        <w:t xml:space="preserve">not always days with complete reversals in current direction, it should be possible to </w:t>
      </w:r>
      <w:r w:rsidR="00BE1C4D">
        <w:t xml:space="preserve">maintain </w:t>
      </w:r>
      <w:proofErr w:type="gramStart"/>
      <w:r w:rsidR="00363A74">
        <w:t xml:space="preserve">an </w:t>
      </w:r>
      <w:del w:id="12" w:author="Andrea Fassbender" w:date="2017-07-13T08:04:00Z">
        <w:r w:rsidR="00363A74" w:rsidDel="002534C0">
          <w:delText xml:space="preserve">acceptable </w:delText>
        </w:r>
        <w:r w:rsidR="00BE1C4D" w:rsidDel="002534C0">
          <w:delText xml:space="preserve"> array</w:delText>
        </w:r>
      </w:del>
      <w:ins w:id="13" w:author="Andrea Fassbender" w:date="2017-07-13T08:04:00Z">
        <w:r w:rsidR="002534C0">
          <w:t>acceptable</w:t>
        </w:r>
        <w:proofErr w:type="gramEnd"/>
        <w:r w:rsidR="002534C0">
          <w:t xml:space="preserve"> array</w:t>
        </w:r>
      </w:ins>
      <w:r w:rsidR="00BE1C4D">
        <w:t xml:space="preserve"> geometry </w:t>
      </w:r>
      <w:r w:rsidR="001E547C">
        <w:t xml:space="preserve">by careful selection of parking depths </w:t>
      </w:r>
    </w:p>
    <w:p w14:paraId="46642C92" w14:textId="77777777" w:rsidR="00797A8F" w:rsidRDefault="00797A8F" w:rsidP="00797A8F"/>
    <w:p w14:paraId="0C0EB216" w14:textId="77777777" w:rsidR="0052184E" w:rsidRDefault="00797A8F" w:rsidP="00797A8F">
      <w:r>
        <w:t>The primary science focus will be the influence of lateral nutrient transport from upwelling plumes versus canyon upwelling on the development of high chlorophyll levels in the Monterey Bay “upwelling shadow” (Gr</w:t>
      </w:r>
      <w:r w:rsidR="00501FE2">
        <w:t>aham e</w:t>
      </w:r>
      <w:r w:rsidR="005725A7">
        <w:t>t al., 1997</w:t>
      </w:r>
      <w:r w:rsidR="00501FE2">
        <w:t>; Ryan et al., 2010</w:t>
      </w:r>
      <w:r>
        <w:t xml:space="preserve">).  </w:t>
      </w:r>
      <w:r w:rsidR="005F6D1C">
        <w:t xml:space="preserve">High concentrations of chlorophyll (Ryan et al., 2008) and high rates of net primary production (Johnson and </w:t>
      </w:r>
      <w:proofErr w:type="spellStart"/>
      <w:r w:rsidR="005F6D1C">
        <w:t>Needoba</w:t>
      </w:r>
      <w:proofErr w:type="spellEnd"/>
      <w:r w:rsidR="005F6D1C">
        <w:t xml:space="preserve">, 2008) regularly occur in the northern part of the bay.  </w:t>
      </w:r>
      <w:r w:rsidR="0052184E">
        <w:t xml:space="preserve">The floats will be deployed in a grid and data will be collected both during the vertical profiles </w:t>
      </w:r>
      <w:r w:rsidR="00556A13">
        <w:t>every 2-6</w:t>
      </w:r>
      <w:r w:rsidR="00363A74">
        <w:t xml:space="preserve"> hours </w:t>
      </w:r>
      <w:r w:rsidR="0052184E">
        <w:t>and every 15 minutes</w:t>
      </w:r>
      <w:r w:rsidR="00363A74">
        <w:t xml:space="preserve"> (or so</w:t>
      </w:r>
      <w:r w:rsidR="0052184E">
        <w:t xml:space="preserve">) while they are parked on the bottom.  That will enable detection of internal waves </w:t>
      </w:r>
      <w:r w:rsidR="006A05DA">
        <w:t xml:space="preserve">as they </w:t>
      </w:r>
      <w:r w:rsidR="0052184E">
        <w:t>pass</w:t>
      </w:r>
      <w:r w:rsidR="006A05DA">
        <w:t xml:space="preserve"> along the bottom, as well as plumes of surface water entering the northern area of the bay.</w:t>
      </w:r>
    </w:p>
    <w:p w14:paraId="2AD2AFB0" w14:textId="77777777" w:rsidR="0052184E" w:rsidRDefault="0052184E" w:rsidP="00797A8F"/>
    <w:p w14:paraId="6FAAC787" w14:textId="77777777" w:rsidR="0052184E" w:rsidRPr="0052184E" w:rsidRDefault="00797A8F" w:rsidP="0052184E">
      <w:commentRangeStart w:id="14"/>
      <w:r>
        <w:t xml:space="preserve">This experiment will include efforts </w:t>
      </w:r>
      <w:commentRangeEnd w:id="14"/>
      <w:r w:rsidR="002534C0">
        <w:rPr>
          <w:rStyle w:val="CommentReference"/>
        </w:rPr>
        <w:commentReference w:id="14"/>
      </w:r>
      <w:r>
        <w:t xml:space="preserve">to calibrate/validate the </w:t>
      </w:r>
      <w:r w:rsidRPr="008A2C0E">
        <w:rPr>
          <w:i/>
        </w:rPr>
        <w:t>p</w:t>
      </w:r>
      <w:r>
        <w:t>CO</w:t>
      </w:r>
      <w:r w:rsidRPr="008A2C0E">
        <w:rPr>
          <w:vertAlign w:val="subscript"/>
        </w:rPr>
        <w:t>2</w:t>
      </w:r>
      <w:r>
        <w:t xml:space="preserve"> values estimated from float pH using Wave Gliders equipped with </w:t>
      </w:r>
      <w:r w:rsidR="002959E7" w:rsidRPr="004A2ED5">
        <w:rPr>
          <w:i/>
        </w:rPr>
        <w:t>p</w:t>
      </w:r>
      <w:r w:rsidR="002959E7">
        <w:t>CO</w:t>
      </w:r>
      <w:r w:rsidR="002959E7" w:rsidRPr="004A2ED5">
        <w:rPr>
          <w:vertAlign w:val="subscript"/>
        </w:rPr>
        <w:t>2</w:t>
      </w:r>
      <w:r>
        <w:t xml:space="preserve"> sensors.</w:t>
      </w:r>
      <w:r w:rsidR="0052184E">
        <w:t xml:space="preserve">  </w:t>
      </w:r>
      <w:r w:rsidR="0052184E" w:rsidRPr="0052184E">
        <w:t>Operating the Wave Glider around the float array will provide independent assessments of the accuracy of carbon parameters estimated from float pH measurements, as well as the consistency of observations across the array and the influence of sub-mesoscale processes such as fronts.  This will be of great value for the SOCCOM project in the Southern Ocean, where such comparisons are exceptionally difficult to obtain.</w:t>
      </w:r>
    </w:p>
    <w:p w14:paraId="05B58906" w14:textId="77777777" w:rsidR="00797A8F" w:rsidRDefault="00797A8F" w:rsidP="00797A8F"/>
    <w:p w14:paraId="20564BC7" w14:textId="77777777" w:rsidR="00797A8F" w:rsidRDefault="00797A8F" w:rsidP="00797A8F">
      <w:proofErr w:type="spellStart"/>
      <w:r>
        <w:t>Yr</w:t>
      </w:r>
      <w:proofErr w:type="spellEnd"/>
      <w:r>
        <w:t xml:space="preserve"> 2:  Build one new unit, presuming only one built in </w:t>
      </w:r>
      <w:proofErr w:type="spellStart"/>
      <w:r>
        <w:t>Yr</w:t>
      </w:r>
      <w:proofErr w:type="spellEnd"/>
      <w:r>
        <w:t xml:space="preserve"> 1.  Perform an experiment approximately 100 miles offshore with 5 units that will characterize Net Primary Production (NPP) from diel variability in pH, oxygen, and particle b</w:t>
      </w:r>
      <w:r w:rsidR="0052184E">
        <w:t>ackscatter (Nicholson et al., 2015</w:t>
      </w:r>
      <w:r>
        <w:t xml:space="preserve">).  The influence of variability in the </w:t>
      </w:r>
      <w:proofErr w:type="spellStart"/>
      <w:r>
        <w:t>nitracline</w:t>
      </w:r>
      <w:proofErr w:type="spellEnd"/>
      <w:r>
        <w:t xml:space="preserve"> depth on NPP will be examined (Johnson et al., 2010).  This experiment will demonstrate the versatility of the CPF platform by highlighting capabilities in offshore waters.  The experiment will again include a Wave Glider component to examine horizontal variability and sensor calibration.</w:t>
      </w:r>
    </w:p>
    <w:p w14:paraId="29A5C54B" w14:textId="77777777" w:rsidR="0052184E" w:rsidRDefault="0052184E" w:rsidP="00797A8F"/>
    <w:p w14:paraId="578EAA55" w14:textId="77777777" w:rsidR="0052184E" w:rsidRDefault="0052184E" w:rsidP="0052184E">
      <w:r>
        <w:t xml:space="preserve">In this experiment, the floats will profile 10 times per day from 200 m for one month (about 300 profiles, which should be within the capacity of rechargeable Li batteries) with a goal to detect diel variability in pH, oxygen, particle backscatter, and perhaps nitrate, </w:t>
      </w:r>
      <w:r w:rsidR="0025116E">
        <w:t xml:space="preserve">as well as </w:t>
      </w:r>
      <w:r>
        <w:t xml:space="preserve">spatial coherence for the signals.  Diel signals in these properties reflect the balance between gross primary production and community respiration in the water column.  </w:t>
      </w:r>
      <w:r w:rsidR="00556A13">
        <w:t>Observing s</w:t>
      </w:r>
      <w:r>
        <w:t xml:space="preserve">ystems that can </w:t>
      </w:r>
      <w:r w:rsidR="00556A13">
        <w:t xml:space="preserve">detect </w:t>
      </w:r>
      <w:r>
        <w:t xml:space="preserve">these signals have the potential to replace the much more complicated and potentially biased shipboard measurements of these properties. </w:t>
      </w:r>
    </w:p>
    <w:p w14:paraId="172961C9" w14:textId="77777777" w:rsidR="0052184E" w:rsidRDefault="0052184E" w:rsidP="0052184E"/>
    <w:p w14:paraId="29992CDE" w14:textId="77777777" w:rsidR="0052184E" w:rsidRDefault="0052184E" w:rsidP="0052184E">
      <w:r>
        <w:t xml:space="preserve">While detection of diel signals is routine on coastal moorings (Johnson et al., 2006; Johnson, 2010; Martz et al., 2014) it is much more difficult in the open ocean where rates are low.  Detection of the diel oxygen cycle in open ocean conditions has recently been demonstrated with glider data collected near the Hawaii Ocean Time-series (HOT) station (Nicholson et al., 2015).  Diel oxygen signals were also clearly detectable at the MSE mooring, 115 km offshore (Johnson, 2010).  The precision of the MBARI Deep-Sea </w:t>
      </w:r>
      <w:proofErr w:type="spellStart"/>
      <w:r>
        <w:t>DuraFET</w:t>
      </w:r>
      <w:proofErr w:type="spellEnd"/>
      <w:r>
        <w:t xml:space="preserve"> pH sensor is such that it should also be able to detect diel cycles in </w:t>
      </w:r>
      <w:proofErr w:type="spellStart"/>
      <w:r>
        <w:t>pH.</w:t>
      </w:r>
      <w:proofErr w:type="spellEnd"/>
      <w:r>
        <w:t xml:space="preserve">  That variability can be used to compute diel changes in Dissolved Inorganic Carbon (DIC), which enables the respiratory quotient (ΔCO</w:t>
      </w:r>
      <w:r w:rsidRPr="008A2C0E">
        <w:rPr>
          <w:vertAlign w:val="subscript"/>
        </w:rPr>
        <w:t>2</w:t>
      </w:r>
      <w:r>
        <w:t>/ΔO</w:t>
      </w:r>
      <w:r w:rsidRPr="008A2C0E">
        <w:rPr>
          <w:vertAlign w:val="subscript"/>
        </w:rPr>
        <w:t>2</w:t>
      </w:r>
      <w:r>
        <w:t>) to be examined and possible influences of calcification to be explored.  While the nitrate sensor will not have sufficient sensitivity to detect diel nitrate cycles, it can observe episodic nutrient injections, which fuel the system</w:t>
      </w:r>
      <w:r w:rsidR="00556A13">
        <w:t xml:space="preserve"> (Johnson et al., 2010)</w:t>
      </w:r>
      <w:r>
        <w:t xml:space="preserve">.  </w:t>
      </w:r>
    </w:p>
    <w:p w14:paraId="745B1A1C" w14:textId="77777777" w:rsidR="00797A8F" w:rsidRDefault="00797A8F" w:rsidP="00797A8F"/>
    <w:p w14:paraId="66059FBA" w14:textId="77777777" w:rsidR="00797A8F" w:rsidRDefault="00797A8F" w:rsidP="00797A8F">
      <w:proofErr w:type="spellStart"/>
      <w:r>
        <w:t>Yr</w:t>
      </w:r>
      <w:proofErr w:type="spellEnd"/>
      <w:r>
        <w:t xml:space="preserve"> 3: Perform a science experiment at another west coast location</w:t>
      </w:r>
      <w:r w:rsidR="008A2C0E">
        <w:t xml:space="preserve">.  </w:t>
      </w:r>
      <w:r>
        <w:t xml:space="preserve">Our initial plan would be to deploy the array on the Oregon shelf to examine the processes that lead to the formation of oxygen deficient waters in this region (Grantham et al., 2004; Hales et al., 2006).  Development of oxygen deficiency on the Oregon shelf is believed to result from short term interactions between upwelling, carbon export and relaxation events that usually remove carbon before it is respired and produces oxygen deficiency (Harrison et al., 2016).  </w:t>
      </w:r>
      <w:r w:rsidR="00A65E20">
        <w:t xml:space="preserve">Based on results in </w:t>
      </w:r>
      <w:proofErr w:type="spellStart"/>
      <w:r w:rsidR="00A65E20">
        <w:t>Yr</w:t>
      </w:r>
      <w:proofErr w:type="spellEnd"/>
      <w:r w:rsidR="00A65E20">
        <w:t xml:space="preserve"> 1 and 2, this experiment could be conducted as “</w:t>
      </w:r>
      <w:r w:rsidR="00A65E20" w:rsidRPr="00A65E20">
        <w:t>an external proposal that requests support for building additional CPFs in support of a well-plann</w:t>
      </w:r>
      <w:r w:rsidR="0045713C">
        <w:t>ed, multi-PI science experiment</w:t>
      </w:r>
      <w:r w:rsidR="00A65E20">
        <w:t>”</w:t>
      </w:r>
      <w:r w:rsidR="0045713C">
        <w:t>, as noted in Management feedback to the Phase 1 proposal for this effort.</w:t>
      </w:r>
    </w:p>
    <w:p w14:paraId="00CD90A5" w14:textId="77777777" w:rsidR="009069D8" w:rsidRDefault="009069D8" w:rsidP="009863F0"/>
    <w:p w14:paraId="6932B6E5" w14:textId="77777777" w:rsidR="00701300" w:rsidRPr="00EC229C" w:rsidRDefault="00701300" w:rsidP="009863F0">
      <w:pPr>
        <w:rPr>
          <w:b/>
          <w:bCs/>
        </w:rPr>
      </w:pPr>
      <w:r w:rsidRPr="00EC229C">
        <w:rPr>
          <w:b/>
          <w:bCs/>
        </w:rPr>
        <w:t>Engineering/technology development</w:t>
      </w:r>
    </w:p>
    <w:p w14:paraId="599F6ECB" w14:textId="77777777" w:rsidR="00701300" w:rsidRDefault="00701300" w:rsidP="009863F0"/>
    <w:p w14:paraId="17DFB4C8" w14:textId="5C1C45A2" w:rsidR="00B62150" w:rsidRDefault="00921842" w:rsidP="00921842">
      <w:r>
        <w:t xml:space="preserve">As mentioned earlier, the development efforts for this new proposal should be focused on refining the existing </w:t>
      </w:r>
      <w:r w:rsidR="008D1010">
        <w:t xml:space="preserve">CPF design primarily in 2 specific areas.  </w:t>
      </w:r>
      <w:proofErr w:type="gramStart"/>
      <w:r w:rsidR="008D1010">
        <w:t>First, using the power control functionality in the new electronics to extend mission duration.</w:t>
      </w:r>
      <w:proofErr w:type="gramEnd"/>
      <w:r w:rsidR="008D1010">
        <w:t xml:space="preserve">  </w:t>
      </w:r>
      <w:proofErr w:type="gramStart"/>
      <w:r w:rsidR="008D1010">
        <w:t>Second, using the ROMS model to “navigate” the floats</w:t>
      </w:r>
      <w:r w:rsidR="00225C2B">
        <w:t xml:space="preserve"> in order to keep them in the desired measurement volume.</w:t>
      </w:r>
      <w:proofErr w:type="gramEnd"/>
      <w:r w:rsidR="00225C2B">
        <w:t xml:space="preserve">  </w:t>
      </w:r>
      <w:ins w:id="15" w:author="Gene Massion" w:date="2017-07-13T12:06:00Z">
        <w:r w:rsidR="00B62150">
          <w:t>In addition to using f</w:t>
        </w:r>
      </w:ins>
      <w:ins w:id="16" w:author="Gene Massion" w:date="2017-07-13T12:07:00Z">
        <w:r w:rsidR="00B62150">
          <w:t>or</w:t>
        </w:r>
      </w:ins>
      <w:ins w:id="17" w:author="Gene Massion" w:date="2017-07-13T12:06:00Z">
        <w:r w:rsidR="00B62150">
          <w:t>ecasts from numerical models</w:t>
        </w:r>
      </w:ins>
      <w:ins w:id="18" w:author="Gene Massion" w:date="2017-07-13T12:07:00Z">
        <w:r w:rsidR="00B62150">
          <w:t xml:space="preserve">, we have a second strategy for navigating the floats.  Based on the </w:t>
        </w:r>
      </w:ins>
      <w:ins w:id="19" w:author="Gene Massion" w:date="2017-07-13T12:10:00Z">
        <w:r w:rsidR="00B62150">
          <w:t xml:space="preserve">initial analysis and testing done  by </w:t>
        </w:r>
      </w:ins>
      <w:ins w:id="20" w:author="Gene Massion" w:date="2017-07-13T12:07:00Z">
        <w:r w:rsidR="00B62150">
          <w:t>Nic</w:t>
        </w:r>
      </w:ins>
      <w:ins w:id="21" w:author="Gene Massion" w:date="2017-07-13T12:18:00Z">
        <w:r w:rsidR="00F56E97">
          <w:t>k</w:t>
        </w:r>
      </w:ins>
      <w:ins w:id="22" w:author="Gene Massion" w:date="2017-07-13T12:07:00Z">
        <w:r w:rsidR="00B62150">
          <w:t xml:space="preserve"> Raymond and Pierre Baudin</w:t>
        </w:r>
      </w:ins>
      <w:ins w:id="23" w:author="Gene Massion" w:date="2017-07-13T12:11:00Z">
        <w:r w:rsidR="00B62150">
          <w:t xml:space="preserve">, </w:t>
        </w:r>
        <w:r w:rsidR="00B62150">
          <w:t>our  2016 and 2017 summer interns,</w:t>
        </w:r>
      </w:ins>
      <w:ins w:id="24" w:author="Gene Massion" w:date="2017-07-13T12:08:00Z">
        <w:r w:rsidR="00B62150">
          <w:t xml:space="preserve"> the </w:t>
        </w:r>
      </w:ins>
      <w:ins w:id="25" w:author="Gene Massion" w:date="2017-07-13T12:11:00Z">
        <w:r w:rsidR="00B62150">
          <w:t>latest</w:t>
        </w:r>
      </w:ins>
      <w:ins w:id="26" w:author="Gene Massion" w:date="2017-07-13T12:08:00Z">
        <w:r w:rsidR="00B62150">
          <w:t xml:space="preserve"> generation of </w:t>
        </w:r>
      </w:ins>
      <w:ins w:id="27" w:author="Gene Massion" w:date="2017-07-13T12:13:00Z">
        <w:r w:rsidR="00F56E97">
          <w:t xml:space="preserve">small, low power, moderately priced </w:t>
        </w:r>
      </w:ins>
      <w:ins w:id="28" w:author="Gene Massion" w:date="2017-07-13T12:08:00Z">
        <w:r w:rsidR="00B62150">
          <w:t>MEMS IMUs</w:t>
        </w:r>
      </w:ins>
      <w:ins w:id="29" w:author="Gene Massion" w:date="2017-07-13T12:09:00Z">
        <w:r w:rsidR="00B62150">
          <w:t xml:space="preserve"> (micro machined mechanisms inertial </w:t>
        </w:r>
      </w:ins>
      <w:ins w:id="30" w:author="Gene Massion" w:date="2017-07-13T12:10:00Z">
        <w:r w:rsidR="00B62150">
          <w:t>measurement</w:t>
        </w:r>
      </w:ins>
      <w:ins w:id="31" w:author="Gene Massion" w:date="2017-07-13T12:09:00Z">
        <w:r w:rsidR="00B62150">
          <w:t xml:space="preserve"> </w:t>
        </w:r>
      </w:ins>
      <w:ins w:id="32" w:author="Gene Massion" w:date="2017-07-13T12:10:00Z">
        <w:r w:rsidR="00B62150">
          <w:t>units)</w:t>
        </w:r>
      </w:ins>
      <w:ins w:id="33" w:author="Gene Massion" w:date="2017-07-13T12:11:00Z">
        <w:r w:rsidR="00B62150">
          <w:t xml:space="preserve"> may have the ability to generate </w:t>
        </w:r>
      </w:ins>
      <w:ins w:id="34" w:author="Gene Massion" w:date="2017-07-13T12:12:00Z">
        <w:r w:rsidR="00F56E97">
          <w:t>v</w:t>
        </w:r>
      </w:ins>
      <w:ins w:id="35" w:author="Gene Massion" w:date="2017-07-13T12:11:00Z">
        <w:r w:rsidR="00B62150">
          <w:t xml:space="preserve">elocity profiles </w:t>
        </w:r>
      </w:ins>
      <w:ins w:id="36" w:author="Gene Massion" w:date="2017-07-13T12:13:00Z">
        <w:r w:rsidR="00F56E97">
          <w:t xml:space="preserve">by integrating </w:t>
        </w:r>
      </w:ins>
      <w:ins w:id="37" w:author="Gene Massion" w:date="2017-07-13T12:14:00Z">
        <w:r w:rsidR="00F56E97">
          <w:t>accelerations measured by an IMU mounted in the</w:t>
        </w:r>
      </w:ins>
      <w:ins w:id="38" w:author="Gene Massion" w:date="2017-07-13T12:12:00Z">
        <w:r w:rsidR="00F56E97">
          <w:t xml:space="preserve"> CPF.</w:t>
        </w:r>
      </w:ins>
      <w:ins w:id="39" w:author="Gene Massion" w:date="2017-07-13T12:16:00Z">
        <w:r w:rsidR="00F56E97">
          <w:t xml:space="preserve">  While acceptable price and size IMUs</w:t>
        </w:r>
      </w:ins>
      <w:ins w:id="40" w:author="Gene Massion" w:date="2017-07-13T12:07:00Z">
        <w:r w:rsidR="00B62150">
          <w:t xml:space="preserve"> </w:t>
        </w:r>
      </w:ins>
      <w:ins w:id="41" w:author="Gene Massion" w:date="2017-07-13T12:16:00Z">
        <w:r w:rsidR="00F56E97">
          <w:t xml:space="preserve">can’t generate research quality velocity profiles or dead reckon the CPF </w:t>
        </w:r>
      </w:ins>
      <w:ins w:id="42" w:author="Gene Massion" w:date="2017-07-13T12:17:00Z">
        <w:r w:rsidR="00F56E97">
          <w:t>position</w:t>
        </w:r>
      </w:ins>
      <w:ins w:id="43" w:author="Gene Massion" w:date="2017-07-13T12:16:00Z">
        <w:r w:rsidR="00F56E97">
          <w:t>,</w:t>
        </w:r>
      </w:ins>
      <w:ins w:id="44" w:author="Gene Massion" w:date="2017-07-13T12:17:00Z">
        <w:r w:rsidR="00F56E97">
          <w:t xml:space="preserve"> the</w:t>
        </w:r>
      </w:ins>
      <w:ins w:id="45" w:author="Gene Massion" w:date="2017-07-13T12:18:00Z">
        <w:r w:rsidR="00F56E97">
          <w:t xml:space="preserve"> work done by Nick and Pierre suggest the</w:t>
        </w:r>
      </w:ins>
      <w:ins w:id="46" w:author="Gene Massion" w:date="2017-07-13T12:17:00Z">
        <w:r w:rsidR="00F56E97">
          <w:t xml:space="preserve"> calculated velocity profile</w:t>
        </w:r>
      </w:ins>
      <w:ins w:id="47" w:author="Gene Massion" w:date="2017-07-13T12:19:00Z">
        <w:r w:rsidR="00F56E97">
          <w:t>s</w:t>
        </w:r>
      </w:ins>
      <w:ins w:id="48" w:author="Gene Massion" w:date="2017-07-13T12:17:00Z">
        <w:r w:rsidR="00F56E97">
          <w:t xml:space="preserve"> may be adequate for our navigation needs.  </w:t>
        </w:r>
      </w:ins>
      <w:bookmarkStart w:id="49" w:name="_GoBack"/>
      <w:bookmarkEnd w:id="49"/>
      <w:r w:rsidR="00225C2B">
        <w:t xml:space="preserve">There will of course </w:t>
      </w:r>
      <w:r w:rsidR="004D4689">
        <w:t xml:space="preserve">be </w:t>
      </w:r>
      <w:r w:rsidR="00225C2B">
        <w:t xml:space="preserve">many opportunities for improving the CPF design based on lessons learned </w:t>
      </w:r>
      <w:r w:rsidR="00556A13">
        <w:t xml:space="preserve">while </w:t>
      </w:r>
      <w:r w:rsidR="00225C2B">
        <w:t>performing more sophisticated science missions</w:t>
      </w:r>
      <w:r w:rsidR="004D4689">
        <w:t>,</w:t>
      </w:r>
      <w:r w:rsidR="00225C2B">
        <w:t xml:space="preserve"> but at this point we believe all the fundamental functionality is in place (or will be by the end of 2017) to accomplish the science missions we are proposing.</w:t>
      </w:r>
    </w:p>
    <w:p w14:paraId="0E201144" w14:textId="77777777" w:rsidR="00225C2B" w:rsidRDefault="00225C2B" w:rsidP="00921842"/>
    <w:p w14:paraId="7F431838" w14:textId="77777777" w:rsidR="00225C2B" w:rsidRDefault="00225C2B" w:rsidP="00921842">
      <w:r>
        <w:t xml:space="preserve">It seems worthwhile </w:t>
      </w:r>
      <w:r w:rsidR="006727BC">
        <w:t xml:space="preserve">to </w:t>
      </w:r>
      <w:r>
        <w:t>explicitly describ</w:t>
      </w:r>
      <w:r w:rsidR="006727BC">
        <w:t>e</w:t>
      </w:r>
      <w:r>
        <w:t xml:space="preserve"> the current status of the CPF project relative to the 4 deliverables identified in the proposal for 2017.</w:t>
      </w:r>
    </w:p>
    <w:p w14:paraId="4C05173A" w14:textId="77777777" w:rsidR="00225C2B" w:rsidRDefault="00225C2B" w:rsidP="00921842"/>
    <w:p w14:paraId="7A58E1B6" w14:textId="77777777" w:rsidR="00921842" w:rsidRDefault="00921842" w:rsidP="00921842">
      <w:r>
        <w:t xml:space="preserve">Deliverable 1: </w:t>
      </w:r>
      <w:r w:rsidR="008F7161">
        <w:t>“At the end of 2017 w</w:t>
      </w:r>
      <w:r>
        <w:t>e expect to have 3X CPF-P2s, 1X test tank prototype and a benchtop pressure simulator text fixture.</w:t>
      </w:r>
      <w:r w:rsidR="008F7161">
        <w:t>”</w:t>
      </w:r>
    </w:p>
    <w:p w14:paraId="3ED7F48F" w14:textId="77777777" w:rsidR="00921842" w:rsidRDefault="00921842" w:rsidP="00921842">
      <w:r>
        <w:tab/>
        <w:t>Progress: As of June 30, 2017</w:t>
      </w:r>
      <w:r w:rsidR="00550270">
        <w:t>,</w:t>
      </w:r>
      <w:r>
        <w:t xml:space="preserve"> we have 1 well tested CPF-P2</w:t>
      </w:r>
      <w:r w:rsidR="001E173D">
        <w:t xml:space="preserve"> serial number 001 (</w:t>
      </w:r>
      <w:r w:rsidR="00FB4620">
        <w:t xml:space="preserve">CPF-P2 </w:t>
      </w:r>
      <w:r w:rsidR="001E173D">
        <w:t>SN001)</w:t>
      </w:r>
      <w:r>
        <w:t xml:space="preserve"> and 1 test tank prototype.  The benchtop simulator is underway as an intern project and should be complete by the end of the summer.  CPF-P2</w:t>
      </w:r>
      <w:r w:rsidR="001E173D">
        <w:t xml:space="preserve"> SN002</w:t>
      </w:r>
      <w:r>
        <w:t xml:space="preserve"> is being built now and the CPF-P2</w:t>
      </w:r>
      <w:r w:rsidR="001E173D">
        <w:t xml:space="preserve"> SN003</w:t>
      </w:r>
      <w:r>
        <w:t xml:space="preserve"> should be complete in Q4 of 2017.</w:t>
      </w:r>
    </w:p>
    <w:p w14:paraId="7DCDEC16" w14:textId="77777777" w:rsidR="00921842" w:rsidRDefault="00921842" w:rsidP="00921842"/>
    <w:p w14:paraId="5FE6F589" w14:textId="77777777" w:rsidR="00921842" w:rsidRDefault="001E173D" w:rsidP="001E173D">
      <w:r>
        <w:t xml:space="preserve">Deliverable 2: </w:t>
      </w:r>
      <w:r w:rsidR="008F7161">
        <w:t>“</w:t>
      </w:r>
      <w:r w:rsidR="00921842">
        <w:t>We will have the shore side infrastructure i.e., shore side data telemetry infrastructure, automated data processing and visualization, float track visualization and the other tools, techniques and processes required to run multi-CPF, long term science missions.</w:t>
      </w:r>
      <w:r w:rsidR="008F7161">
        <w:t>”</w:t>
      </w:r>
      <w:r w:rsidR="00921842">
        <w:t xml:space="preserve">  </w:t>
      </w:r>
    </w:p>
    <w:p w14:paraId="3A667830" w14:textId="77777777" w:rsidR="001E173D" w:rsidRDefault="001E173D" w:rsidP="001E173D">
      <w:r>
        <w:tab/>
        <w:t xml:space="preserve">Progress: All done except tools techniques and process required </w:t>
      </w:r>
      <w:proofErr w:type="gramStart"/>
      <w:r>
        <w:t>to run</w:t>
      </w:r>
      <w:proofErr w:type="gramEnd"/>
      <w:r>
        <w:t xml:space="preserve"> multi-CPF, long term science missions.  While we have preliminary versions of tools in place to do this and have used them for our single CPF missions, we certainly can’t consider them done until we’ve used them successfully on multi-CPF missions.</w:t>
      </w:r>
    </w:p>
    <w:p w14:paraId="081DA71A" w14:textId="77777777" w:rsidR="001E173D" w:rsidRDefault="001E173D" w:rsidP="001E173D">
      <w:pPr>
        <w:ind w:left="720"/>
      </w:pPr>
    </w:p>
    <w:p w14:paraId="74A045DE" w14:textId="26EBDC4E" w:rsidR="00921842" w:rsidRDefault="00794BC8" w:rsidP="001E173D">
      <w:r>
        <w:lastRenderedPageBreak/>
        <w:t>Deliverable 3: “As a demonstration of the CPF concept functionality, we expect to run a weeks</w:t>
      </w:r>
      <w:ins w:id="50" w:author="Andrea Fassbender" w:date="2017-07-13T08:11:00Z">
        <w:r>
          <w:t>-</w:t>
        </w:r>
      </w:ins>
      <w:del w:id="51" w:author="Andrea Fassbender" w:date="2017-07-13T08:11:00Z">
        <w:r w:rsidDel="005511A2">
          <w:delText xml:space="preserve"> </w:delText>
        </w:r>
      </w:del>
      <w:r>
        <w:t>to</w:t>
      </w:r>
      <w:del w:id="52" w:author="Andrea Fassbender" w:date="2017-07-13T08:11:00Z">
        <w:r w:rsidDel="005511A2">
          <w:delText xml:space="preserve"> </w:delText>
        </w:r>
      </w:del>
      <w:ins w:id="53" w:author="Andrea Fassbender" w:date="2017-07-13T08:11:00Z">
        <w:r>
          <w:t>-</w:t>
        </w:r>
      </w:ins>
      <w:del w:id="54" w:author="Andrea Fassbender" w:date="2017-07-13T08:11:00Z">
        <w:r w:rsidDel="005511A2">
          <w:delText xml:space="preserve">month </w:delText>
        </w:r>
      </w:del>
      <w:ins w:id="55" w:author="Andrea Fassbender" w:date="2017-07-13T08:11:00Z">
        <w:r>
          <w:t>month-</w:t>
        </w:r>
      </w:ins>
      <w:r>
        <w:t xml:space="preserve">long demonstration with all three of our CPFs deployed simultaneously by the end of 2017.”  </w:t>
      </w:r>
    </w:p>
    <w:p w14:paraId="43A5430B" w14:textId="77777777" w:rsidR="001E173D" w:rsidRDefault="001E173D" w:rsidP="001E173D">
      <w:r>
        <w:tab/>
        <w:t>Progress: Our longest mission to date with CPF-P2 SN001 was 9 days.  The new CPF electronics with the ability to power on and off loads as necessary will be integrated in CPF-P2 SN002 and SN003 and eventually retrofitted into CPF-P2 SN001.  We expect to be running missions with all 3 CPFs by the end of 2017 although the “weeks to month long demonstration might realistically not happen until Q1 of 2018.</w:t>
      </w:r>
      <w:r w:rsidR="006727BC">
        <w:t xml:space="preserve">  We are pleased to report the new electronics have been integrated into the Chavez Lab CPF, have undergone tank testing and should begin at sea testing in July 2017.</w:t>
      </w:r>
    </w:p>
    <w:p w14:paraId="3609DE54" w14:textId="77777777" w:rsidR="00225C2B" w:rsidRDefault="00225C2B" w:rsidP="001E173D"/>
    <w:p w14:paraId="33A3147C" w14:textId="77777777" w:rsidR="00921842" w:rsidRDefault="001E173D" w:rsidP="001E173D">
      <w:r>
        <w:t xml:space="preserve">Deliverable 4: </w:t>
      </w:r>
      <w:r w:rsidR="008F7161">
        <w:t>“</w:t>
      </w:r>
      <w:r w:rsidR="00921842">
        <w:t>At least one commercial company is aware of our CPF development project and the results of this mission should provide a reasonable background for future discussions about transferring the CPF technology.</w:t>
      </w:r>
      <w:r w:rsidR="008F7161">
        <w:t>”</w:t>
      </w:r>
    </w:p>
    <w:p w14:paraId="125595F7" w14:textId="77777777" w:rsidR="00701300" w:rsidRDefault="001E173D" w:rsidP="009863F0">
      <w:r>
        <w:tab/>
        <w:t xml:space="preserve">Progress: </w:t>
      </w:r>
      <w:r w:rsidR="008D1010">
        <w:t xml:space="preserve">The Chemical Sensor lab as a general rule prefers to wait until some significant science has been done before advertising work in progress like the CPF.  We have had informal discussions about the CPF with our colleagues in the Argo and ALPS communities with an encouraging degree of interest.  We expect to start formal presentations of our results </w:t>
      </w:r>
      <w:r w:rsidR="00712819">
        <w:t xml:space="preserve">to the community </w:t>
      </w:r>
      <w:r w:rsidR="008D1010">
        <w:t>and discussions with commercial partners after successful completion of our year 1 science mission.</w:t>
      </w:r>
    </w:p>
    <w:p w14:paraId="7866F20E" w14:textId="77777777" w:rsidR="00701300" w:rsidRDefault="00701300" w:rsidP="009863F0"/>
    <w:p w14:paraId="2060EE50" w14:textId="77777777" w:rsidR="00701300" w:rsidRPr="00EC229C" w:rsidRDefault="00701300" w:rsidP="009863F0">
      <w:pPr>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41A323D7" w14:textId="77777777" w:rsidR="00701300" w:rsidRDefault="00701300" w:rsidP="009863F0"/>
    <w:p w14:paraId="2AA2D276" w14:textId="77777777" w:rsidR="00701300" w:rsidRDefault="001D5AD3" w:rsidP="009863F0">
      <w:proofErr w:type="spellStart"/>
      <w:r>
        <w:t>Yr</w:t>
      </w:r>
      <w:proofErr w:type="spellEnd"/>
      <w:r>
        <w:t xml:space="preserve"> 1:  Field experiments in year 1 will likely be conducted primarily with CPF systems deployed from the Paragon and using an MBARI Wave Glider. </w:t>
      </w:r>
      <w:r w:rsidR="00FB4620">
        <w:t xml:space="preserve"> No diver support is expected.</w:t>
      </w:r>
      <w:r>
        <w:t xml:space="preserve"> </w:t>
      </w:r>
    </w:p>
    <w:p w14:paraId="4370CD29" w14:textId="77777777" w:rsidR="00701300" w:rsidRDefault="00701300" w:rsidP="009863F0"/>
    <w:p w14:paraId="597B84FF" w14:textId="77777777" w:rsidR="00994255" w:rsidRPr="005E0146" w:rsidRDefault="00994255" w:rsidP="00994255">
      <w:pPr>
        <w:rPr>
          <w:b/>
          <w:bCs/>
        </w:rPr>
      </w:pPr>
      <w:r w:rsidRPr="005E0146">
        <w:rPr>
          <w:b/>
          <w:bCs/>
        </w:rPr>
        <w:t>Isotope Usage</w:t>
      </w:r>
    </w:p>
    <w:p w14:paraId="72AA0213" w14:textId="77777777" w:rsidR="00994255" w:rsidRPr="005E0146" w:rsidRDefault="00994255" w:rsidP="00994255">
      <w:pPr>
        <w:rPr>
          <w:bCs/>
        </w:rPr>
      </w:pPr>
    </w:p>
    <w:p w14:paraId="7F1E9221" w14:textId="77777777" w:rsidR="00994255" w:rsidRPr="005E0146" w:rsidRDefault="0053594F" w:rsidP="00994255">
      <w:pPr>
        <w:rPr>
          <w:bCs/>
        </w:rPr>
      </w:pPr>
      <w:r>
        <w:t>None</w:t>
      </w:r>
    </w:p>
    <w:p w14:paraId="52D8E650" w14:textId="77777777" w:rsidR="00440AAA" w:rsidRDefault="00440AAA" w:rsidP="009863F0">
      <w:pPr>
        <w:rPr>
          <w:b/>
          <w:bCs/>
        </w:rPr>
      </w:pPr>
    </w:p>
    <w:p w14:paraId="66085B4F" w14:textId="77777777" w:rsidR="00B12E69" w:rsidRPr="00EC229C" w:rsidRDefault="00B12E69" w:rsidP="009863F0">
      <w:pPr>
        <w:rPr>
          <w:b/>
          <w:bCs/>
        </w:rPr>
      </w:pPr>
      <w:r>
        <w:rPr>
          <w:b/>
          <w:bCs/>
        </w:rPr>
        <w:t>Specific deliverables</w:t>
      </w:r>
    </w:p>
    <w:p w14:paraId="69A3D424" w14:textId="77777777" w:rsidR="00B12E69" w:rsidRDefault="00B12E69" w:rsidP="009863F0"/>
    <w:p w14:paraId="4D0E5F3D" w14:textId="77777777" w:rsidR="00C17161" w:rsidRDefault="00C17161" w:rsidP="009863F0">
      <w:r>
        <w:t>For year 1</w:t>
      </w:r>
    </w:p>
    <w:p w14:paraId="3B689229" w14:textId="77777777" w:rsidR="00B12E69" w:rsidRDefault="007E37AE" w:rsidP="00947491">
      <w:pPr>
        <w:numPr>
          <w:ilvl w:val="0"/>
          <w:numId w:val="24"/>
        </w:numPr>
      </w:pPr>
      <w:r>
        <w:t>A second CPF</w:t>
      </w:r>
      <w:r w:rsidR="00FB4620">
        <w:t xml:space="preserve"> (CP-P2 SN002) </w:t>
      </w:r>
    </w:p>
    <w:p w14:paraId="35BBF10F" w14:textId="77777777" w:rsidR="00544D01" w:rsidRDefault="007E37AE" w:rsidP="00947491">
      <w:pPr>
        <w:numPr>
          <w:ilvl w:val="0"/>
          <w:numId w:val="24"/>
        </w:numPr>
      </w:pPr>
      <w:r>
        <w:t xml:space="preserve">Completion of a coastal experiment </w:t>
      </w:r>
      <w:commentRangeStart w:id="56"/>
      <w:r>
        <w:t>using 2 CPFs</w:t>
      </w:r>
      <w:commentRangeEnd w:id="56"/>
      <w:r w:rsidR="002534C0">
        <w:rPr>
          <w:rStyle w:val="CommentReference"/>
        </w:rPr>
        <w:commentReference w:id="56"/>
      </w:r>
      <w:r>
        <w:t>.</w:t>
      </w:r>
    </w:p>
    <w:p w14:paraId="061B8ED7" w14:textId="77777777" w:rsidR="00544D01" w:rsidRDefault="00544D01" w:rsidP="00947491">
      <w:pPr>
        <w:numPr>
          <w:ilvl w:val="0"/>
          <w:numId w:val="24"/>
        </w:numPr>
      </w:pPr>
      <w:r>
        <w:t>Coastal ocean data</w:t>
      </w:r>
      <w:r w:rsidR="007E37AE">
        <w:t xml:space="preserve"> from this experiment publically available on </w:t>
      </w:r>
      <w:proofErr w:type="spellStart"/>
      <w:r w:rsidR="007E37AE">
        <w:t>FloatViz</w:t>
      </w:r>
      <w:proofErr w:type="spellEnd"/>
      <w:r w:rsidR="008A2C0E">
        <w:t>.</w:t>
      </w:r>
    </w:p>
    <w:p w14:paraId="6A437F08" w14:textId="77777777" w:rsidR="007E37AE" w:rsidRDefault="007E37AE" w:rsidP="008A2C0E">
      <w:pPr>
        <w:numPr>
          <w:ilvl w:val="0"/>
          <w:numId w:val="24"/>
        </w:numPr>
      </w:pPr>
      <w:r>
        <w:t>A science publication</w:t>
      </w:r>
      <w:r w:rsidR="006B4C15">
        <w:t xml:space="preserve"> (or conference presentation)</w:t>
      </w:r>
      <w:r>
        <w:t xml:space="preserve"> describing the </w:t>
      </w:r>
      <w:r w:rsidR="0082390C">
        <w:t>tools, techniques, processes and results from this experiment</w:t>
      </w:r>
      <w:r w:rsidR="00947491">
        <w:t>.</w:t>
      </w:r>
    </w:p>
    <w:p w14:paraId="3A6D4733" w14:textId="77777777" w:rsidR="00B12E69" w:rsidRDefault="00B12E69" w:rsidP="009863F0">
      <w:pPr>
        <w:rPr>
          <w:b/>
          <w:bCs/>
        </w:rPr>
      </w:pPr>
    </w:p>
    <w:p w14:paraId="0D513B95" w14:textId="77777777" w:rsidR="00B12E69" w:rsidRPr="00EC229C" w:rsidRDefault="00B12E69" w:rsidP="009863F0">
      <w:pPr>
        <w:rPr>
          <w:b/>
          <w:bCs/>
        </w:rPr>
      </w:pPr>
      <w:r>
        <w:rPr>
          <w:b/>
          <w:bCs/>
        </w:rPr>
        <w:t>Milestones</w:t>
      </w:r>
      <w:r w:rsidR="008F0880">
        <w:rPr>
          <w:b/>
          <w:bCs/>
        </w:rPr>
        <w:t xml:space="preserve"> (see </w:t>
      </w:r>
      <w:hyperlink r:id="rId14" w:history="1">
        <w:r w:rsidR="008F0880" w:rsidRPr="00704C58">
          <w:rPr>
            <w:rStyle w:val="Hyperlink"/>
            <w:b/>
            <w:bCs/>
          </w:rPr>
          <w:t>personnel classification list</w:t>
        </w:r>
      </w:hyperlink>
      <w:r w:rsidR="00096A4F">
        <w:rPr>
          <w:b/>
          <w:bCs/>
        </w:rPr>
        <w:t xml:space="preserve"> for staff classifications</w:t>
      </w:r>
      <w:r w:rsidR="008F0880">
        <w:rPr>
          <w:b/>
          <w:bCs/>
        </w:rPr>
        <w:t>)</w:t>
      </w:r>
    </w:p>
    <w:p w14:paraId="0067849F" w14:textId="77777777" w:rsidR="00B12E69" w:rsidRDefault="00B12E69" w:rsidP="009863F0"/>
    <w:p w14:paraId="1E5771CD"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BB5752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2328"/>
        <w:gridCol w:w="1278"/>
      </w:tblGrid>
      <w:tr w:rsidR="00A76D45" w:rsidRPr="00CB2511" w14:paraId="63F3C6CB" w14:textId="77777777" w:rsidTr="00556A13">
        <w:trPr>
          <w:trHeight w:val="569"/>
        </w:trPr>
        <w:tc>
          <w:tcPr>
            <w:tcW w:w="1368" w:type="dxa"/>
          </w:tcPr>
          <w:p w14:paraId="1B5B48EF" w14:textId="77777777" w:rsidR="00A76D45" w:rsidRDefault="00A76D45" w:rsidP="001A1006">
            <w:pPr>
              <w:rPr>
                <w:b/>
                <w:sz w:val="20"/>
                <w:szCs w:val="20"/>
              </w:rPr>
            </w:pPr>
            <w:r>
              <w:rPr>
                <w:b/>
                <w:sz w:val="20"/>
                <w:szCs w:val="20"/>
              </w:rPr>
              <w:t xml:space="preserve">2018 Project Start Date: </w:t>
            </w:r>
          </w:p>
          <w:p w14:paraId="1809B96A" w14:textId="77777777" w:rsidR="00A76D45" w:rsidRPr="001A1006" w:rsidRDefault="00A76D45" w:rsidP="001A1006">
            <w:pPr>
              <w:rPr>
                <w:b/>
                <w:sz w:val="16"/>
                <w:szCs w:val="20"/>
              </w:rPr>
            </w:pPr>
            <w:r>
              <w:rPr>
                <w:sz w:val="16"/>
              </w:rPr>
              <w:fldChar w:fldCharType="begin">
                <w:ffData>
                  <w:name w:val="Text9"/>
                  <w:enabled/>
                  <w:calcOnExit w:val="0"/>
                  <w:textInput>
                    <w:default w:val="MM/DD/2018"/>
                  </w:textInput>
                </w:ffData>
              </w:fldChar>
            </w:r>
            <w:bookmarkStart w:id="57" w:name="Text9"/>
            <w:r>
              <w:rPr>
                <w:sz w:val="16"/>
              </w:rPr>
              <w:instrText xml:space="preserve"> FORMTEXT </w:instrText>
            </w:r>
            <w:r>
              <w:rPr>
                <w:sz w:val="16"/>
              </w:rPr>
            </w:r>
            <w:r>
              <w:rPr>
                <w:sz w:val="16"/>
              </w:rPr>
              <w:fldChar w:fldCharType="separate"/>
            </w:r>
            <w:r>
              <w:rPr>
                <w:noProof/>
                <w:sz w:val="16"/>
              </w:rPr>
              <w:t>MM/DD/2018</w:t>
            </w:r>
            <w:r>
              <w:rPr>
                <w:sz w:val="16"/>
              </w:rPr>
              <w:fldChar w:fldCharType="end"/>
            </w:r>
            <w:bookmarkEnd w:id="57"/>
          </w:p>
        </w:tc>
        <w:tc>
          <w:tcPr>
            <w:tcW w:w="1215" w:type="dxa"/>
            <w:vAlign w:val="center"/>
          </w:tcPr>
          <w:p w14:paraId="481AE103" w14:textId="77777777" w:rsidR="00A76D45" w:rsidRPr="00CB2511" w:rsidRDefault="00A76D45" w:rsidP="00CB2511">
            <w:pPr>
              <w:jc w:val="center"/>
              <w:rPr>
                <w:b/>
                <w:sz w:val="20"/>
                <w:szCs w:val="20"/>
              </w:rPr>
            </w:pPr>
            <w:r w:rsidRPr="00CB2511">
              <w:rPr>
                <w:b/>
                <w:sz w:val="20"/>
                <w:szCs w:val="20"/>
              </w:rPr>
              <w:t>Milestone 1</w:t>
            </w:r>
          </w:p>
        </w:tc>
        <w:tc>
          <w:tcPr>
            <w:tcW w:w="1242" w:type="dxa"/>
            <w:vAlign w:val="center"/>
          </w:tcPr>
          <w:p w14:paraId="4A371132" w14:textId="77777777" w:rsidR="00A76D45" w:rsidRPr="00CB2511" w:rsidRDefault="00A76D45" w:rsidP="00CB2511">
            <w:pPr>
              <w:jc w:val="center"/>
              <w:rPr>
                <w:b/>
                <w:sz w:val="20"/>
                <w:szCs w:val="20"/>
              </w:rPr>
            </w:pPr>
            <w:r w:rsidRPr="00CB2511">
              <w:rPr>
                <w:b/>
                <w:sz w:val="20"/>
                <w:szCs w:val="20"/>
              </w:rPr>
              <w:t>Milestone 2</w:t>
            </w:r>
          </w:p>
        </w:tc>
        <w:tc>
          <w:tcPr>
            <w:tcW w:w="1242" w:type="dxa"/>
            <w:vAlign w:val="center"/>
          </w:tcPr>
          <w:p w14:paraId="3D9B9497" w14:textId="77777777" w:rsidR="00A76D45" w:rsidRPr="00CB2511" w:rsidRDefault="00A76D45" w:rsidP="00CB2511">
            <w:pPr>
              <w:jc w:val="center"/>
              <w:rPr>
                <w:b/>
                <w:sz w:val="20"/>
                <w:szCs w:val="20"/>
              </w:rPr>
            </w:pPr>
            <w:r w:rsidRPr="00CB2511">
              <w:rPr>
                <w:b/>
                <w:sz w:val="20"/>
                <w:szCs w:val="20"/>
              </w:rPr>
              <w:t>Milestone 3</w:t>
            </w:r>
          </w:p>
        </w:tc>
        <w:tc>
          <w:tcPr>
            <w:tcW w:w="2328" w:type="dxa"/>
            <w:vAlign w:val="center"/>
          </w:tcPr>
          <w:p w14:paraId="14A02E23" w14:textId="77777777" w:rsidR="00A76D45" w:rsidRPr="00CB2511" w:rsidRDefault="00A76D45" w:rsidP="00CB2511">
            <w:pPr>
              <w:jc w:val="center"/>
              <w:rPr>
                <w:b/>
                <w:sz w:val="20"/>
                <w:szCs w:val="20"/>
              </w:rPr>
            </w:pPr>
            <w:r w:rsidRPr="00CB2511">
              <w:rPr>
                <w:b/>
                <w:sz w:val="20"/>
                <w:szCs w:val="20"/>
              </w:rPr>
              <w:t>Milestone 4</w:t>
            </w:r>
          </w:p>
        </w:tc>
        <w:tc>
          <w:tcPr>
            <w:tcW w:w="1278" w:type="dxa"/>
            <w:vMerge w:val="restart"/>
            <w:vAlign w:val="center"/>
          </w:tcPr>
          <w:p w14:paraId="6016C0EA" w14:textId="77777777" w:rsidR="00A76D45" w:rsidRPr="00CB2511" w:rsidRDefault="00A76D45"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Pr="00CB2511">
              <w:rPr>
                <w:sz w:val="20"/>
                <w:szCs w:val="20"/>
              </w:rPr>
              <w:lastRenderedPageBreak/>
              <w:t>for each resource category for all milestones listed here</w:t>
            </w:r>
          </w:p>
        </w:tc>
      </w:tr>
      <w:tr w:rsidR="00A76D45" w:rsidRPr="00CB2511" w14:paraId="49FD1C86" w14:textId="77777777" w:rsidTr="00556A13">
        <w:trPr>
          <w:trHeight w:val="569"/>
        </w:trPr>
        <w:tc>
          <w:tcPr>
            <w:tcW w:w="1368" w:type="dxa"/>
            <w:vAlign w:val="center"/>
          </w:tcPr>
          <w:p w14:paraId="1A1E4845" w14:textId="77777777" w:rsidR="00A76D45" w:rsidRPr="00CB2511" w:rsidRDefault="00A76D45" w:rsidP="00CB2511">
            <w:pPr>
              <w:rPr>
                <w:b/>
                <w:sz w:val="20"/>
                <w:szCs w:val="20"/>
              </w:rPr>
            </w:pPr>
            <w:r w:rsidRPr="00CB2511">
              <w:rPr>
                <w:b/>
                <w:sz w:val="20"/>
                <w:szCs w:val="20"/>
              </w:rPr>
              <w:lastRenderedPageBreak/>
              <w:t>Milestone Date</w:t>
            </w:r>
          </w:p>
        </w:tc>
        <w:tc>
          <w:tcPr>
            <w:tcW w:w="1215" w:type="dxa"/>
            <w:vAlign w:val="center"/>
          </w:tcPr>
          <w:p w14:paraId="16C72F79" w14:textId="77777777" w:rsidR="00A76D45" w:rsidRPr="00CB2511" w:rsidRDefault="00A76D45" w:rsidP="00CB2511">
            <w:pPr>
              <w:rPr>
                <w:b/>
                <w:sz w:val="20"/>
                <w:szCs w:val="20"/>
              </w:rPr>
            </w:pPr>
            <w:r>
              <w:rPr>
                <w:b/>
                <w:sz w:val="20"/>
                <w:szCs w:val="20"/>
              </w:rPr>
              <w:t>CPF-P2 SN002 Complete</w:t>
            </w:r>
          </w:p>
        </w:tc>
        <w:tc>
          <w:tcPr>
            <w:tcW w:w="1242" w:type="dxa"/>
            <w:vAlign w:val="center"/>
          </w:tcPr>
          <w:p w14:paraId="7274F578" w14:textId="77777777" w:rsidR="00A76D45" w:rsidRPr="00CB2511" w:rsidRDefault="00A76D45" w:rsidP="00CB2511">
            <w:pPr>
              <w:rPr>
                <w:b/>
                <w:sz w:val="20"/>
                <w:szCs w:val="20"/>
              </w:rPr>
            </w:pPr>
            <w:r>
              <w:rPr>
                <w:b/>
                <w:sz w:val="20"/>
                <w:szCs w:val="20"/>
              </w:rPr>
              <w:t>Coastal Experiment Complete</w:t>
            </w:r>
          </w:p>
        </w:tc>
        <w:tc>
          <w:tcPr>
            <w:tcW w:w="1242" w:type="dxa"/>
            <w:vAlign w:val="center"/>
          </w:tcPr>
          <w:p w14:paraId="0BF9E57F" w14:textId="77777777" w:rsidR="00A76D45" w:rsidRPr="00CB2511" w:rsidRDefault="00A76D45" w:rsidP="00CB2511">
            <w:pPr>
              <w:rPr>
                <w:b/>
                <w:sz w:val="20"/>
                <w:szCs w:val="20"/>
              </w:rPr>
            </w:pPr>
            <w:r>
              <w:rPr>
                <w:b/>
                <w:sz w:val="20"/>
                <w:szCs w:val="20"/>
              </w:rPr>
              <w:t xml:space="preserve">Experiment Data on </w:t>
            </w:r>
            <w:proofErr w:type="spellStart"/>
            <w:r>
              <w:rPr>
                <w:b/>
                <w:sz w:val="20"/>
                <w:szCs w:val="20"/>
              </w:rPr>
              <w:t>FloatViz</w:t>
            </w:r>
            <w:proofErr w:type="spellEnd"/>
          </w:p>
        </w:tc>
        <w:tc>
          <w:tcPr>
            <w:tcW w:w="2328" w:type="dxa"/>
            <w:vAlign w:val="center"/>
          </w:tcPr>
          <w:p w14:paraId="0CE5F801" w14:textId="77777777" w:rsidR="00A76D45" w:rsidRPr="00CB2511" w:rsidRDefault="00A76D45" w:rsidP="00CB2511">
            <w:pPr>
              <w:rPr>
                <w:b/>
                <w:sz w:val="20"/>
                <w:szCs w:val="20"/>
              </w:rPr>
            </w:pPr>
            <w:r>
              <w:rPr>
                <w:b/>
                <w:sz w:val="20"/>
                <w:szCs w:val="20"/>
              </w:rPr>
              <w:t>Publication/Presentation ready for submission</w:t>
            </w:r>
          </w:p>
        </w:tc>
        <w:tc>
          <w:tcPr>
            <w:tcW w:w="1278" w:type="dxa"/>
            <w:vMerge/>
            <w:vAlign w:val="center"/>
          </w:tcPr>
          <w:p w14:paraId="6D68010C" w14:textId="77777777" w:rsidR="00A76D45" w:rsidRPr="00CB2511" w:rsidRDefault="00A76D45" w:rsidP="00CB2511">
            <w:pPr>
              <w:rPr>
                <w:b/>
                <w:sz w:val="20"/>
                <w:szCs w:val="20"/>
              </w:rPr>
            </w:pPr>
          </w:p>
        </w:tc>
      </w:tr>
      <w:tr w:rsidR="00A76D45" w:rsidRPr="00CB2511" w14:paraId="59F53DC0" w14:textId="77777777" w:rsidTr="00556A13">
        <w:trPr>
          <w:trHeight w:val="569"/>
        </w:trPr>
        <w:tc>
          <w:tcPr>
            <w:tcW w:w="1368" w:type="dxa"/>
            <w:tcBorders>
              <w:bottom w:val="single" w:sz="4" w:space="0" w:color="auto"/>
            </w:tcBorders>
            <w:vAlign w:val="center"/>
          </w:tcPr>
          <w:p w14:paraId="0E3C2191" w14:textId="77777777" w:rsidR="00A76D45" w:rsidRPr="00CB2511" w:rsidRDefault="00A76D45" w:rsidP="00CB2511">
            <w:pPr>
              <w:rPr>
                <w:b/>
                <w:sz w:val="20"/>
                <w:szCs w:val="20"/>
              </w:rPr>
            </w:pPr>
            <w:r w:rsidRPr="00CB2511">
              <w:rPr>
                <w:b/>
                <w:sz w:val="20"/>
                <w:szCs w:val="20"/>
              </w:rPr>
              <w:lastRenderedPageBreak/>
              <w:t>Milestone Description</w:t>
            </w:r>
          </w:p>
        </w:tc>
        <w:tc>
          <w:tcPr>
            <w:tcW w:w="1215" w:type="dxa"/>
            <w:tcBorders>
              <w:bottom w:val="single" w:sz="4" w:space="0" w:color="auto"/>
            </w:tcBorders>
            <w:vAlign w:val="center"/>
          </w:tcPr>
          <w:p w14:paraId="33E065D5" w14:textId="77777777" w:rsidR="00A76D45" w:rsidRPr="00CB2511" w:rsidRDefault="00A76D45" w:rsidP="00CB2511">
            <w:pPr>
              <w:rPr>
                <w:b/>
                <w:sz w:val="20"/>
                <w:szCs w:val="20"/>
              </w:rPr>
            </w:pPr>
          </w:p>
        </w:tc>
        <w:tc>
          <w:tcPr>
            <w:tcW w:w="1242" w:type="dxa"/>
            <w:tcBorders>
              <w:bottom w:val="single" w:sz="4" w:space="0" w:color="auto"/>
            </w:tcBorders>
            <w:vAlign w:val="center"/>
          </w:tcPr>
          <w:p w14:paraId="42AF7206" w14:textId="77777777" w:rsidR="00A76D45" w:rsidRPr="00CB2511" w:rsidRDefault="00A76D45" w:rsidP="00CB2511">
            <w:pPr>
              <w:rPr>
                <w:b/>
                <w:sz w:val="20"/>
                <w:szCs w:val="20"/>
              </w:rPr>
            </w:pPr>
          </w:p>
        </w:tc>
        <w:tc>
          <w:tcPr>
            <w:tcW w:w="1242" w:type="dxa"/>
            <w:tcBorders>
              <w:bottom w:val="single" w:sz="4" w:space="0" w:color="auto"/>
            </w:tcBorders>
            <w:vAlign w:val="center"/>
          </w:tcPr>
          <w:p w14:paraId="5FB61B42" w14:textId="77777777" w:rsidR="00A76D45" w:rsidRPr="00CB2511" w:rsidRDefault="00A76D45" w:rsidP="00CB2511">
            <w:pPr>
              <w:rPr>
                <w:b/>
                <w:sz w:val="20"/>
                <w:szCs w:val="20"/>
              </w:rPr>
            </w:pPr>
          </w:p>
        </w:tc>
        <w:tc>
          <w:tcPr>
            <w:tcW w:w="2328" w:type="dxa"/>
            <w:tcBorders>
              <w:bottom w:val="single" w:sz="4" w:space="0" w:color="auto"/>
            </w:tcBorders>
            <w:vAlign w:val="center"/>
          </w:tcPr>
          <w:p w14:paraId="68408CF7" w14:textId="77777777" w:rsidR="00A76D45" w:rsidRPr="00CB2511" w:rsidRDefault="00A76D45" w:rsidP="00CB2511">
            <w:pPr>
              <w:rPr>
                <w:b/>
                <w:sz w:val="20"/>
                <w:szCs w:val="20"/>
              </w:rPr>
            </w:pPr>
          </w:p>
        </w:tc>
        <w:tc>
          <w:tcPr>
            <w:tcW w:w="1278" w:type="dxa"/>
            <w:vMerge/>
            <w:tcBorders>
              <w:bottom w:val="single" w:sz="4" w:space="0" w:color="auto"/>
            </w:tcBorders>
            <w:vAlign w:val="center"/>
          </w:tcPr>
          <w:p w14:paraId="0F6CBF58" w14:textId="77777777" w:rsidR="00A76D45" w:rsidRPr="00CB2511" w:rsidRDefault="00A76D45" w:rsidP="00CB2511">
            <w:pPr>
              <w:rPr>
                <w:b/>
                <w:sz w:val="20"/>
                <w:szCs w:val="20"/>
              </w:rPr>
            </w:pPr>
          </w:p>
        </w:tc>
      </w:tr>
      <w:tr w:rsidR="00A76D45" w:rsidRPr="00CB2511" w14:paraId="63B7876B" w14:textId="77777777" w:rsidTr="00556A13">
        <w:trPr>
          <w:trHeight w:val="570"/>
        </w:trPr>
        <w:tc>
          <w:tcPr>
            <w:tcW w:w="1368" w:type="dxa"/>
            <w:shd w:val="clear" w:color="auto" w:fill="F2F2F2"/>
            <w:vAlign w:val="center"/>
          </w:tcPr>
          <w:p w14:paraId="304EE417" w14:textId="77777777" w:rsidR="00A76D45" w:rsidRPr="00CB2511" w:rsidRDefault="00A76D45" w:rsidP="00096A4F">
            <w:pPr>
              <w:rPr>
                <w:b/>
                <w:sz w:val="20"/>
                <w:szCs w:val="20"/>
              </w:rPr>
            </w:pPr>
            <w:r>
              <w:rPr>
                <w:b/>
                <w:sz w:val="20"/>
                <w:szCs w:val="20"/>
              </w:rPr>
              <w:t>Electrical Engineer</w:t>
            </w:r>
          </w:p>
        </w:tc>
        <w:tc>
          <w:tcPr>
            <w:tcW w:w="1215" w:type="dxa"/>
            <w:shd w:val="clear" w:color="auto" w:fill="F2F2F2"/>
            <w:vAlign w:val="center"/>
          </w:tcPr>
          <w:p w14:paraId="5D910B10" w14:textId="77777777" w:rsidR="00A76D45" w:rsidRPr="00CB2511" w:rsidRDefault="00A76D45" w:rsidP="00CB2511">
            <w:pPr>
              <w:rPr>
                <w:b/>
                <w:sz w:val="20"/>
                <w:szCs w:val="20"/>
              </w:rPr>
            </w:pPr>
          </w:p>
        </w:tc>
        <w:tc>
          <w:tcPr>
            <w:tcW w:w="1242" w:type="dxa"/>
            <w:shd w:val="clear" w:color="auto" w:fill="F2F2F2"/>
            <w:vAlign w:val="center"/>
          </w:tcPr>
          <w:p w14:paraId="2062544F" w14:textId="77777777" w:rsidR="00A76D45" w:rsidRPr="00CB2511" w:rsidRDefault="00A76D45" w:rsidP="00CB2511">
            <w:pPr>
              <w:rPr>
                <w:b/>
                <w:sz w:val="20"/>
                <w:szCs w:val="20"/>
              </w:rPr>
            </w:pPr>
          </w:p>
        </w:tc>
        <w:tc>
          <w:tcPr>
            <w:tcW w:w="1242" w:type="dxa"/>
            <w:shd w:val="clear" w:color="auto" w:fill="F2F2F2"/>
            <w:vAlign w:val="center"/>
          </w:tcPr>
          <w:p w14:paraId="774918F6" w14:textId="77777777" w:rsidR="00A76D45" w:rsidRPr="00CB2511" w:rsidRDefault="00A76D45" w:rsidP="00CB2511">
            <w:pPr>
              <w:rPr>
                <w:b/>
                <w:sz w:val="20"/>
                <w:szCs w:val="20"/>
              </w:rPr>
            </w:pPr>
          </w:p>
        </w:tc>
        <w:tc>
          <w:tcPr>
            <w:tcW w:w="2328" w:type="dxa"/>
            <w:shd w:val="clear" w:color="auto" w:fill="F2F2F2"/>
            <w:vAlign w:val="center"/>
          </w:tcPr>
          <w:p w14:paraId="4A4F9365" w14:textId="77777777" w:rsidR="00A76D45" w:rsidRPr="00CB2511" w:rsidRDefault="00A76D45" w:rsidP="00CB2511">
            <w:pPr>
              <w:rPr>
                <w:b/>
                <w:sz w:val="20"/>
                <w:szCs w:val="20"/>
              </w:rPr>
            </w:pPr>
          </w:p>
        </w:tc>
        <w:tc>
          <w:tcPr>
            <w:tcW w:w="1278" w:type="dxa"/>
            <w:shd w:val="clear" w:color="auto" w:fill="F2F2F2"/>
            <w:vAlign w:val="center"/>
          </w:tcPr>
          <w:p w14:paraId="69D6779C" w14:textId="77777777" w:rsidR="00A76D45" w:rsidRPr="00CB2511" w:rsidRDefault="00A76D45" w:rsidP="00CB2511">
            <w:pPr>
              <w:rPr>
                <w:b/>
                <w:sz w:val="20"/>
                <w:szCs w:val="20"/>
              </w:rPr>
            </w:pPr>
          </w:p>
        </w:tc>
      </w:tr>
      <w:tr w:rsidR="00A76D45" w:rsidRPr="00CB2511" w14:paraId="7562AEC5" w14:textId="77777777" w:rsidTr="00556A13">
        <w:trPr>
          <w:trHeight w:val="569"/>
        </w:trPr>
        <w:tc>
          <w:tcPr>
            <w:tcW w:w="1368" w:type="dxa"/>
            <w:tcBorders>
              <w:bottom w:val="single" w:sz="4" w:space="0" w:color="auto"/>
            </w:tcBorders>
            <w:vAlign w:val="center"/>
          </w:tcPr>
          <w:p w14:paraId="12D2F55B" w14:textId="77777777" w:rsidR="00A76D45" w:rsidRPr="00CB2511" w:rsidRDefault="00A76D45"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421B6399" w14:textId="77777777" w:rsidR="00A76D45" w:rsidRPr="00CB2511" w:rsidRDefault="00A76D45" w:rsidP="00CB2511">
            <w:pPr>
              <w:rPr>
                <w:b/>
                <w:sz w:val="20"/>
                <w:szCs w:val="20"/>
              </w:rPr>
            </w:pPr>
          </w:p>
        </w:tc>
        <w:tc>
          <w:tcPr>
            <w:tcW w:w="1242" w:type="dxa"/>
            <w:tcBorders>
              <w:bottom w:val="single" w:sz="4" w:space="0" w:color="auto"/>
            </w:tcBorders>
            <w:vAlign w:val="center"/>
          </w:tcPr>
          <w:p w14:paraId="2FC8BF9F" w14:textId="77777777" w:rsidR="00A76D45" w:rsidRPr="00CB2511" w:rsidRDefault="00A76D45" w:rsidP="00CB2511">
            <w:pPr>
              <w:rPr>
                <w:b/>
                <w:sz w:val="20"/>
                <w:szCs w:val="20"/>
              </w:rPr>
            </w:pPr>
          </w:p>
        </w:tc>
        <w:tc>
          <w:tcPr>
            <w:tcW w:w="1242" w:type="dxa"/>
            <w:tcBorders>
              <w:bottom w:val="single" w:sz="4" w:space="0" w:color="auto"/>
            </w:tcBorders>
            <w:vAlign w:val="center"/>
          </w:tcPr>
          <w:p w14:paraId="436C04D6" w14:textId="77777777" w:rsidR="00A76D45" w:rsidRPr="00CB2511" w:rsidRDefault="00A76D45" w:rsidP="00CB2511">
            <w:pPr>
              <w:rPr>
                <w:b/>
                <w:sz w:val="20"/>
                <w:szCs w:val="20"/>
              </w:rPr>
            </w:pPr>
          </w:p>
        </w:tc>
        <w:tc>
          <w:tcPr>
            <w:tcW w:w="2328" w:type="dxa"/>
            <w:tcBorders>
              <w:bottom w:val="single" w:sz="4" w:space="0" w:color="auto"/>
            </w:tcBorders>
            <w:vAlign w:val="center"/>
          </w:tcPr>
          <w:p w14:paraId="220269EC" w14:textId="77777777" w:rsidR="00A76D45" w:rsidRPr="00CB2511" w:rsidRDefault="00A76D45" w:rsidP="00CB2511">
            <w:pPr>
              <w:rPr>
                <w:b/>
                <w:sz w:val="20"/>
                <w:szCs w:val="20"/>
              </w:rPr>
            </w:pPr>
          </w:p>
        </w:tc>
        <w:tc>
          <w:tcPr>
            <w:tcW w:w="1278" w:type="dxa"/>
            <w:tcBorders>
              <w:bottom w:val="single" w:sz="4" w:space="0" w:color="auto"/>
            </w:tcBorders>
            <w:vAlign w:val="center"/>
          </w:tcPr>
          <w:p w14:paraId="51A656F4" w14:textId="77777777" w:rsidR="00A76D45" w:rsidRPr="00CB2511" w:rsidRDefault="00A76D45" w:rsidP="00CB2511">
            <w:pPr>
              <w:rPr>
                <w:b/>
                <w:sz w:val="20"/>
                <w:szCs w:val="20"/>
              </w:rPr>
            </w:pPr>
          </w:p>
        </w:tc>
      </w:tr>
      <w:tr w:rsidR="00A76D45" w:rsidRPr="00CB2511" w14:paraId="7DBDA1BD" w14:textId="77777777" w:rsidTr="00556A13">
        <w:trPr>
          <w:trHeight w:val="569"/>
        </w:trPr>
        <w:tc>
          <w:tcPr>
            <w:tcW w:w="1368" w:type="dxa"/>
            <w:shd w:val="clear" w:color="auto" w:fill="F2F2F2"/>
            <w:vAlign w:val="center"/>
          </w:tcPr>
          <w:p w14:paraId="65D7BD7D" w14:textId="77777777" w:rsidR="00A76D45" w:rsidRPr="00CB2511" w:rsidRDefault="00A76D45"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08D636A" w14:textId="77777777" w:rsidR="00A76D45" w:rsidRPr="00CB2511" w:rsidRDefault="00A76D45" w:rsidP="00CB2511">
            <w:pPr>
              <w:rPr>
                <w:b/>
                <w:sz w:val="20"/>
                <w:szCs w:val="20"/>
              </w:rPr>
            </w:pPr>
          </w:p>
        </w:tc>
        <w:tc>
          <w:tcPr>
            <w:tcW w:w="1242" w:type="dxa"/>
            <w:shd w:val="clear" w:color="auto" w:fill="F2F2F2"/>
            <w:vAlign w:val="center"/>
          </w:tcPr>
          <w:p w14:paraId="6B2BAEC6" w14:textId="77777777" w:rsidR="00A76D45" w:rsidRPr="00CB2511" w:rsidRDefault="00A76D45" w:rsidP="00CB2511">
            <w:pPr>
              <w:rPr>
                <w:b/>
                <w:sz w:val="20"/>
                <w:szCs w:val="20"/>
              </w:rPr>
            </w:pPr>
          </w:p>
        </w:tc>
        <w:tc>
          <w:tcPr>
            <w:tcW w:w="1242" w:type="dxa"/>
            <w:shd w:val="clear" w:color="auto" w:fill="F2F2F2"/>
            <w:vAlign w:val="center"/>
          </w:tcPr>
          <w:p w14:paraId="05DCD6E6" w14:textId="77777777" w:rsidR="00A76D45" w:rsidRPr="00CB2511" w:rsidRDefault="00A76D45" w:rsidP="00CB2511">
            <w:pPr>
              <w:rPr>
                <w:b/>
                <w:sz w:val="20"/>
                <w:szCs w:val="20"/>
              </w:rPr>
            </w:pPr>
          </w:p>
        </w:tc>
        <w:tc>
          <w:tcPr>
            <w:tcW w:w="2328" w:type="dxa"/>
            <w:shd w:val="clear" w:color="auto" w:fill="F2F2F2"/>
            <w:vAlign w:val="center"/>
          </w:tcPr>
          <w:p w14:paraId="042CD780" w14:textId="77777777" w:rsidR="00A76D45" w:rsidRPr="00CB2511" w:rsidRDefault="00A76D45" w:rsidP="00CB2511">
            <w:pPr>
              <w:rPr>
                <w:b/>
                <w:sz w:val="20"/>
                <w:szCs w:val="20"/>
              </w:rPr>
            </w:pPr>
          </w:p>
        </w:tc>
        <w:tc>
          <w:tcPr>
            <w:tcW w:w="1278" w:type="dxa"/>
            <w:shd w:val="clear" w:color="auto" w:fill="F2F2F2"/>
            <w:vAlign w:val="center"/>
          </w:tcPr>
          <w:p w14:paraId="475407D7" w14:textId="77777777" w:rsidR="00A76D45" w:rsidRPr="00CB2511" w:rsidRDefault="00A76D45" w:rsidP="00CB2511">
            <w:pPr>
              <w:rPr>
                <w:b/>
                <w:sz w:val="20"/>
                <w:szCs w:val="20"/>
              </w:rPr>
            </w:pPr>
          </w:p>
        </w:tc>
      </w:tr>
      <w:tr w:rsidR="00A76D45" w:rsidRPr="00CB2511" w14:paraId="35D80D9D" w14:textId="77777777" w:rsidTr="00556A13">
        <w:trPr>
          <w:trHeight w:val="569"/>
        </w:trPr>
        <w:tc>
          <w:tcPr>
            <w:tcW w:w="1368" w:type="dxa"/>
            <w:tcBorders>
              <w:bottom w:val="single" w:sz="4" w:space="0" w:color="auto"/>
            </w:tcBorders>
            <w:vAlign w:val="center"/>
          </w:tcPr>
          <w:p w14:paraId="6EF2B94E" w14:textId="77777777" w:rsidR="00A76D45" w:rsidRPr="00CB2511" w:rsidRDefault="00A76D45" w:rsidP="0062511E">
            <w:pPr>
              <w:rPr>
                <w:b/>
                <w:sz w:val="20"/>
                <w:szCs w:val="20"/>
              </w:rPr>
            </w:pPr>
            <w:r>
              <w:rPr>
                <w:b/>
                <w:sz w:val="20"/>
                <w:szCs w:val="20"/>
              </w:rPr>
              <w:t>Mechanical Engineer</w:t>
            </w:r>
          </w:p>
        </w:tc>
        <w:tc>
          <w:tcPr>
            <w:tcW w:w="1215" w:type="dxa"/>
            <w:tcBorders>
              <w:bottom w:val="single" w:sz="4" w:space="0" w:color="auto"/>
            </w:tcBorders>
            <w:vAlign w:val="center"/>
          </w:tcPr>
          <w:p w14:paraId="70BBEA08" w14:textId="77777777" w:rsidR="00A76D45" w:rsidRPr="00CB2511" w:rsidRDefault="00A76D45" w:rsidP="00CB2511">
            <w:pPr>
              <w:rPr>
                <w:b/>
                <w:sz w:val="20"/>
                <w:szCs w:val="20"/>
              </w:rPr>
            </w:pPr>
          </w:p>
        </w:tc>
        <w:tc>
          <w:tcPr>
            <w:tcW w:w="1242" w:type="dxa"/>
            <w:tcBorders>
              <w:bottom w:val="single" w:sz="4" w:space="0" w:color="auto"/>
            </w:tcBorders>
            <w:vAlign w:val="center"/>
          </w:tcPr>
          <w:p w14:paraId="740E291E" w14:textId="77777777" w:rsidR="00A76D45" w:rsidRPr="00CB2511" w:rsidRDefault="00A76D45" w:rsidP="00CB2511">
            <w:pPr>
              <w:rPr>
                <w:b/>
                <w:sz w:val="20"/>
                <w:szCs w:val="20"/>
              </w:rPr>
            </w:pPr>
          </w:p>
        </w:tc>
        <w:tc>
          <w:tcPr>
            <w:tcW w:w="1242" w:type="dxa"/>
            <w:tcBorders>
              <w:bottom w:val="single" w:sz="4" w:space="0" w:color="auto"/>
            </w:tcBorders>
            <w:vAlign w:val="center"/>
          </w:tcPr>
          <w:p w14:paraId="5E4C599C" w14:textId="77777777" w:rsidR="00A76D45" w:rsidRPr="00CB2511" w:rsidRDefault="00A76D45" w:rsidP="00CB2511">
            <w:pPr>
              <w:rPr>
                <w:b/>
                <w:sz w:val="20"/>
                <w:szCs w:val="20"/>
              </w:rPr>
            </w:pPr>
          </w:p>
        </w:tc>
        <w:tc>
          <w:tcPr>
            <w:tcW w:w="2328" w:type="dxa"/>
            <w:tcBorders>
              <w:bottom w:val="single" w:sz="4" w:space="0" w:color="auto"/>
            </w:tcBorders>
            <w:vAlign w:val="center"/>
          </w:tcPr>
          <w:p w14:paraId="32169D4D" w14:textId="77777777" w:rsidR="00A76D45" w:rsidRPr="00CB2511" w:rsidRDefault="00A76D45" w:rsidP="00CB2511">
            <w:pPr>
              <w:rPr>
                <w:b/>
                <w:sz w:val="20"/>
                <w:szCs w:val="20"/>
              </w:rPr>
            </w:pPr>
          </w:p>
        </w:tc>
        <w:tc>
          <w:tcPr>
            <w:tcW w:w="1278" w:type="dxa"/>
            <w:tcBorders>
              <w:bottom w:val="single" w:sz="4" w:space="0" w:color="auto"/>
            </w:tcBorders>
            <w:vAlign w:val="center"/>
          </w:tcPr>
          <w:p w14:paraId="289D4E78" w14:textId="77777777" w:rsidR="00A76D45" w:rsidRPr="00CB2511" w:rsidRDefault="00A76D45" w:rsidP="00CB2511">
            <w:pPr>
              <w:rPr>
                <w:b/>
                <w:sz w:val="20"/>
                <w:szCs w:val="20"/>
              </w:rPr>
            </w:pPr>
          </w:p>
        </w:tc>
      </w:tr>
      <w:tr w:rsidR="00A76D45" w:rsidRPr="00CB2511" w14:paraId="4634271E" w14:textId="77777777" w:rsidTr="00556A13">
        <w:trPr>
          <w:trHeight w:val="569"/>
        </w:trPr>
        <w:tc>
          <w:tcPr>
            <w:tcW w:w="1368" w:type="dxa"/>
            <w:shd w:val="clear" w:color="auto" w:fill="F2F2F2"/>
            <w:vAlign w:val="center"/>
          </w:tcPr>
          <w:p w14:paraId="3C8F0678" w14:textId="77777777" w:rsidR="00A76D45" w:rsidRPr="00CB2511" w:rsidRDefault="00A76D45"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55F7F98B" w14:textId="77777777" w:rsidR="00A76D45" w:rsidRPr="00CB2511" w:rsidRDefault="00A76D45" w:rsidP="00CB2511">
            <w:pPr>
              <w:rPr>
                <w:b/>
                <w:sz w:val="20"/>
                <w:szCs w:val="20"/>
              </w:rPr>
            </w:pPr>
          </w:p>
        </w:tc>
        <w:tc>
          <w:tcPr>
            <w:tcW w:w="1242" w:type="dxa"/>
            <w:shd w:val="clear" w:color="auto" w:fill="F2F2F2"/>
            <w:vAlign w:val="center"/>
          </w:tcPr>
          <w:p w14:paraId="252D1C12" w14:textId="77777777" w:rsidR="00A76D45" w:rsidRPr="00CB2511" w:rsidRDefault="00A76D45" w:rsidP="00CB2511">
            <w:pPr>
              <w:rPr>
                <w:b/>
                <w:sz w:val="20"/>
                <w:szCs w:val="20"/>
              </w:rPr>
            </w:pPr>
          </w:p>
        </w:tc>
        <w:tc>
          <w:tcPr>
            <w:tcW w:w="1242" w:type="dxa"/>
            <w:shd w:val="clear" w:color="auto" w:fill="F2F2F2"/>
            <w:vAlign w:val="center"/>
          </w:tcPr>
          <w:p w14:paraId="4E9A9875" w14:textId="77777777" w:rsidR="00A76D45" w:rsidRPr="00CB2511" w:rsidRDefault="00A76D45" w:rsidP="00CB2511">
            <w:pPr>
              <w:rPr>
                <w:b/>
                <w:sz w:val="20"/>
                <w:szCs w:val="20"/>
              </w:rPr>
            </w:pPr>
          </w:p>
        </w:tc>
        <w:tc>
          <w:tcPr>
            <w:tcW w:w="2328" w:type="dxa"/>
            <w:shd w:val="clear" w:color="auto" w:fill="F2F2F2"/>
            <w:vAlign w:val="center"/>
          </w:tcPr>
          <w:p w14:paraId="1BD7AA01" w14:textId="77777777" w:rsidR="00A76D45" w:rsidRPr="00CB2511" w:rsidRDefault="00A76D45" w:rsidP="00CB2511">
            <w:pPr>
              <w:rPr>
                <w:b/>
                <w:sz w:val="20"/>
                <w:szCs w:val="20"/>
              </w:rPr>
            </w:pPr>
          </w:p>
        </w:tc>
        <w:tc>
          <w:tcPr>
            <w:tcW w:w="1278" w:type="dxa"/>
            <w:shd w:val="clear" w:color="auto" w:fill="F2F2F2"/>
            <w:vAlign w:val="center"/>
          </w:tcPr>
          <w:p w14:paraId="3BA1B89D" w14:textId="77777777" w:rsidR="00A76D45" w:rsidRPr="00CB2511" w:rsidRDefault="00A76D45" w:rsidP="00CB2511">
            <w:pPr>
              <w:rPr>
                <w:b/>
                <w:sz w:val="20"/>
                <w:szCs w:val="20"/>
              </w:rPr>
            </w:pPr>
          </w:p>
        </w:tc>
      </w:tr>
      <w:tr w:rsidR="00A76D45" w:rsidRPr="00CB2511" w14:paraId="0C42E102" w14:textId="77777777" w:rsidTr="00556A13">
        <w:trPr>
          <w:trHeight w:val="570"/>
        </w:trPr>
        <w:tc>
          <w:tcPr>
            <w:tcW w:w="1368" w:type="dxa"/>
            <w:tcBorders>
              <w:bottom w:val="single" w:sz="4" w:space="0" w:color="auto"/>
            </w:tcBorders>
            <w:vAlign w:val="center"/>
          </w:tcPr>
          <w:p w14:paraId="59CD79B2" w14:textId="77777777" w:rsidR="00A76D45" w:rsidRPr="00CB2511" w:rsidRDefault="00A76D45"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3AC28CAA" w14:textId="77777777" w:rsidR="00A76D45" w:rsidRPr="00CB2511" w:rsidRDefault="00A76D45" w:rsidP="00CB2511">
            <w:pPr>
              <w:rPr>
                <w:b/>
                <w:sz w:val="20"/>
                <w:szCs w:val="20"/>
              </w:rPr>
            </w:pPr>
          </w:p>
        </w:tc>
        <w:tc>
          <w:tcPr>
            <w:tcW w:w="1242" w:type="dxa"/>
            <w:tcBorders>
              <w:bottom w:val="single" w:sz="4" w:space="0" w:color="auto"/>
            </w:tcBorders>
            <w:vAlign w:val="center"/>
          </w:tcPr>
          <w:p w14:paraId="549B17EB" w14:textId="77777777" w:rsidR="00A76D45" w:rsidRPr="00CB2511" w:rsidRDefault="00A76D45" w:rsidP="00CB2511">
            <w:pPr>
              <w:rPr>
                <w:b/>
                <w:sz w:val="20"/>
                <w:szCs w:val="20"/>
              </w:rPr>
            </w:pPr>
          </w:p>
        </w:tc>
        <w:tc>
          <w:tcPr>
            <w:tcW w:w="1242" w:type="dxa"/>
            <w:tcBorders>
              <w:bottom w:val="single" w:sz="4" w:space="0" w:color="auto"/>
            </w:tcBorders>
            <w:vAlign w:val="center"/>
          </w:tcPr>
          <w:p w14:paraId="5CF17B1F" w14:textId="77777777" w:rsidR="00A76D45" w:rsidRPr="00CB2511" w:rsidRDefault="00A76D45" w:rsidP="00CB2511">
            <w:pPr>
              <w:rPr>
                <w:b/>
                <w:sz w:val="20"/>
                <w:szCs w:val="20"/>
              </w:rPr>
            </w:pPr>
          </w:p>
        </w:tc>
        <w:tc>
          <w:tcPr>
            <w:tcW w:w="2328" w:type="dxa"/>
            <w:tcBorders>
              <w:bottom w:val="single" w:sz="4" w:space="0" w:color="auto"/>
            </w:tcBorders>
            <w:vAlign w:val="center"/>
          </w:tcPr>
          <w:p w14:paraId="370D2B8E" w14:textId="77777777" w:rsidR="00A76D45" w:rsidRPr="00CB2511" w:rsidRDefault="00A76D45" w:rsidP="00CB2511">
            <w:pPr>
              <w:rPr>
                <w:b/>
                <w:sz w:val="20"/>
                <w:szCs w:val="20"/>
              </w:rPr>
            </w:pPr>
          </w:p>
        </w:tc>
        <w:tc>
          <w:tcPr>
            <w:tcW w:w="1278" w:type="dxa"/>
            <w:tcBorders>
              <w:bottom w:val="single" w:sz="4" w:space="0" w:color="auto"/>
            </w:tcBorders>
            <w:vAlign w:val="center"/>
          </w:tcPr>
          <w:p w14:paraId="0F4CB184" w14:textId="77777777" w:rsidR="00A76D45" w:rsidRPr="00CB2511" w:rsidRDefault="00A76D45" w:rsidP="00CB2511">
            <w:pPr>
              <w:rPr>
                <w:b/>
                <w:sz w:val="20"/>
                <w:szCs w:val="20"/>
              </w:rPr>
            </w:pPr>
          </w:p>
        </w:tc>
      </w:tr>
      <w:tr w:rsidR="00A76D45" w:rsidRPr="00CB2511" w14:paraId="7EFAF693" w14:textId="77777777" w:rsidTr="00556A13">
        <w:trPr>
          <w:trHeight w:val="570"/>
        </w:trPr>
        <w:tc>
          <w:tcPr>
            <w:tcW w:w="1368" w:type="dxa"/>
            <w:shd w:val="clear" w:color="auto" w:fill="F2F2F2"/>
            <w:vAlign w:val="center"/>
          </w:tcPr>
          <w:p w14:paraId="7CBECB36" w14:textId="77777777" w:rsidR="00A76D45" w:rsidRPr="00CB2511" w:rsidRDefault="00A76D45" w:rsidP="00096A4F">
            <w:pPr>
              <w:rPr>
                <w:b/>
                <w:sz w:val="20"/>
                <w:szCs w:val="20"/>
              </w:rPr>
            </w:pPr>
            <w:r>
              <w:rPr>
                <w:b/>
                <w:sz w:val="20"/>
                <w:szCs w:val="20"/>
              </w:rPr>
              <w:t>Associate Engineer</w:t>
            </w:r>
          </w:p>
        </w:tc>
        <w:tc>
          <w:tcPr>
            <w:tcW w:w="1215" w:type="dxa"/>
            <w:shd w:val="clear" w:color="auto" w:fill="F2F2F2"/>
            <w:vAlign w:val="center"/>
          </w:tcPr>
          <w:p w14:paraId="3E86CD61" w14:textId="77777777" w:rsidR="00A76D45" w:rsidRPr="00CB2511" w:rsidRDefault="00A76D45" w:rsidP="00CB2511">
            <w:pPr>
              <w:rPr>
                <w:b/>
                <w:sz w:val="20"/>
                <w:szCs w:val="20"/>
              </w:rPr>
            </w:pPr>
          </w:p>
        </w:tc>
        <w:tc>
          <w:tcPr>
            <w:tcW w:w="1242" w:type="dxa"/>
            <w:shd w:val="clear" w:color="auto" w:fill="F2F2F2"/>
            <w:vAlign w:val="center"/>
          </w:tcPr>
          <w:p w14:paraId="5481D854" w14:textId="77777777" w:rsidR="00A76D45" w:rsidRPr="00CB2511" w:rsidRDefault="00A76D45" w:rsidP="00CB2511">
            <w:pPr>
              <w:rPr>
                <w:b/>
                <w:sz w:val="20"/>
                <w:szCs w:val="20"/>
              </w:rPr>
            </w:pPr>
          </w:p>
        </w:tc>
        <w:tc>
          <w:tcPr>
            <w:tcW w:w="1242" w:type="dxa"/>
            <w:shd w:val="clear" w:color="auto" w:fill="F2F2F2"/>
            <w:vAlign w:val="center"/>
          </w:tcPr>
          <w:p w14:paraId="14550368" w14:textId="77777777" w:rsidR="00A76D45" w:rsidRPr="00CB2511" w:rsidRDefault="00A76D45" w:rsidP="00CB2511">
            <w:pPr>
              <w:rPr>
                <w:b/>
                <w:sz w:val="20"/>
                <w:szCs w:val="20"/>
              </w:rPr>
            </w:pPr>
          </w:p>
        </w:tc>
        <w:tc>
          <w:tcPr>
            <w:tcW w:w="2328" w:type="dxa"/>
            <w:shd w:val="clear" w:color="auto" w:fill="F2F2F2"/>
            <w:vAlign w:val="center"/>
          </w:tcPr>
          <w:p w14:paraId="1C706E0C" w14:textId="77777777" w:rsidR="00A76D45" w:rsidRPr="00CB2511" w:rsidRDefault="00A76D45" w:rsidP="00CB2511">
            <w:pPr>
              <w:rPr>
                <w:b/>
                <w:sz w:val="20"/>
                <w:szCs w:val="20"/>
              </w:rPr>
            </w:pPr>
          </w:p>
        </w:tc>
        <w:tc>
          <w:tcPr>
            <w:tcW w:w="1278" w:type="dxa"/>
            <w:shd w:val="clear" w:color="auto" w:fill="F2F2F2"/>
            <w:vAlign w:val="center"/>
          </w:tcPr>
          <w:p w14:paraId="203A7DDB" w14:textId="77777777" w:rsidR="00A76D45" w:rsidRPr="00CB2511" w:rsidRDefault="00A76D45" w:rsidP="00CB2511">
            <w:pPr>
              <w:rPr>
                <w:b/>
                <w:sz w:val="20"/>
                <w:szCs w:val="20"/>
              </w:rPr>
            </w:pPr>
          </w:p>
        </w:tc>
      </w:tr>
      <w:tr w:rsidR="00A76D45" w:rsidRPr="00CB2511" w14:paraId="79A327AD" w14:textId="77777777" w:rsidTr="00556A13">
        <w:trPr>
          <w:trHeight w:val="570"/>
        </w:trPr>
        <w:tc>
          <w:tcPr>
            <w:tcW w:w="1368" w:type="dxa"/>
            <w:tcBorders>
              <w:bottom w:val="single" w:sz="4" w:space="0" w:color="auto"/>
            </w:tcBorders>
            <w:vAlign w:val="center"/>
          </w:tcPr>
          <w:p w14:paraId="7CD25232" w14:textId="77777777" w:rsidR="00A76D45" w:rsidRPr="00CB2511" w:rsidRDefault="00A76D45" w:rsidP="00271CFD">
            <w:pPr>
              <w:rPr>
                <w:b/>
                <w:sz w:val="20"/>
                <w:szCs w:val="20"/>
              </w:rPr>
            </w:pPr>
            <w:r>
              <w:rPr>
                <w:b/>
                <w:sz w:val="20"/>
                <w:szCs w:val="20"/>
              </w:rPr>
              <w:t xml:space="preserve">Electrical </w:t>
            </w:r>
            <w:r w:rsidRPr="00CB2511">
              <w:rPr>
                <w:b/>
                <w:sz w:val="20"/>
                <w:szCs w:val="20"/>
              </w:rPr>
              <w:t>Tech</w:t>
            </w:r>
          </w:p>
        </w:tc>
        <w:tc>
          <w:tcPr>
            <w:tcW w:w="1215" w:type="dxa"/>
            <w:tcBorders>
              <w:bottom w:val="single" w:sz="4" w:space="0" w:color="auto"/>
            </w:tcBorders>
            <w:vAlign w:val="center"/>
          </w:tcPr>
          <w:p w14:paraId="2BA83E7A" w14:textId="77777777" w:rsidR="00A76D45" w:rsidRPr="00CB2511" w:rsidRDefault="00A76D45" w:rsidP="00CB2511">
            <w:pPr>
              <w:rPr>
                <w:b/>
                <w:sz w:val="20"/>
                <w:szCs w:val="20"/>
              </w:rPr>
            </w:pPr>
          </w:p>
        </w:tc>
        <w:tc>
          <w:tcPr>
            <w:tcW w:w="1242" w:type="dxa"/>
            <w:tcBorders>
              <w:bottom w:val="single" w:sz="4" w:space="0" w:color="auto"/>
            </w:tcBorders>
            <w:vAlign w:val="center"/>
          </w:tcPr>
          <w:p w14:paraId="7071A0F7" w14:textId="77777777" w:rsidR="00A76D45" w:rsidRPr="00CB2511" w:rsidRDefault="00A76D45" w:rsidP="00CB2511">
            <w:pPr>
              <w:rPr>
                <w:b/>
                <w:sz w:val="20"/>
                <w:szCs w:val="20"/>
              </w:rPr>
            </w:pPr>
          </w:p>
        </w:tc>
        <w:tc>
          <w:tcPr>
            <w:tcW w:w="1242" w:type="dxa"/>
            <w:tcBorders>
              <w:bottom w:val="single" w:sz="4" w:space="0" w:color="auto"/>
            </w:tcBorders>
            <w:vAlign w:val="center"/>
          </w:tcPr>
          <w:p w14:paraId="52390AFB" w14:textId="77777777" w:rsidR="00A76D45" w:rsidRPr="00CB2511" w:rsidRDefault="00A76D45" w:rsidP="00CB2511">
            <w:pPr>
              <w:rPr>
                <w:b/>
                <w:sz w:val="20"/>
                <w:szCs w:val="20"/>
              </w:rPr>
            </w:pPr>
          </w:p>
        </w:tc>
        <w:tc>
          <w:tcPr>
            <w:tcW w:w="2328" w:type="dxa"/>
            <w:tcBorders>
              <w:bottom w:val="single" w:sz="4" w:space="0" w:color="auto"/>
            </w:tcBorders>
            <w:vAlign w:val="center"/>
          </w:tcPr>
          <w:p w14:paraId="716724B5" w14:textId="77777777" w:rsidR="00A76D45" w:rsidRPr="00CB2511" w:rsidRDefault="00A76D45" w:rsidP="00CB2511">
            <w:pPr>
              <w:rPr>
                <w:b/>
                <w:sz w:val="20"/>
                <w:szCs w:val="20"/>
              </w:rPr>
            </w:pPr>
          </w:p>
        </w:tc>
        <w:tc>
          <w:tcPr>
            <w:tcW w:w="1278" w:type="dxa"/>
            <w:tcBorders>
              <w:bottom w:val="single" w:sz="4" w:space="0" w:color="auto"/>
            </w:tcBorders>
            <w:vAlign w:val="center"/>
          </w:tcPr>
          <w:p w14:paraId="1CF838AE" w14:textId="77777777" w:rsidR="00A76D45" w:rsidRPr="00CB2511" w:rsidRDefault="00A76D45" w:rsidP="00CB2511">
            <w:pPr>
              <w:rPr>
                <w:b/>
                <w:sz w:val="20"/>
                <w:szCs w:val="20"/>
              </w:rPr>
            </w:pPr>
          </w:p>
        </w:tc>
      </w:tr>
      <w:tr w:rsidR="00A76D45" w:rsidRPr="00CB2511" w14:paraId="6773C4AD" w14:textId="77777777" w:rsidTr="00556A13">
        <w:trPr>
          <w:trHeight w:val="570"/>
        </w:trPr>
        <w:tc>
          <w:tcPr>
            <w:tcW w:w="1368" w:type="dxa"/>
            <w:shd w:val="clear" w:color="auto" w:fill="F2F2F2"/>
            <w:vAlign w:val="center"/>
          </w:tcPr>
          <w:p w14:paraId="03360818" w14:textId="77777777" w:rsidR="00A76D45" w:rsidRPr="00CB2511" w:rsidRDefault="00A76D45" w:rsidP="00271CFD">
            <w:pPr>
              <w:rPr>
                <w:b/>
                <w:sz w:val="20"/>
                <w:szCs w:val="20"/>
              </w:rPr>
            </w:pPr>
            <w:r>
              <w:rPr>
                <w:b/>
                <w:sz w:val="20"/>
                <w:szCs w:val="20"/>
              </w:rPr>
              <w:t>Software T</w:t>
            </w:r>
            <w:r w:rsidRPr="00CB2511">
              <w:rPr>
                <w:b/>
                <w:sz w:val="20"/>
                <w:szCs w:val="20"/>
              </w:rPr>
              <w:t>ech</w:t>
            </w:r>
          </w:p>
        </w:tc>
        <w:tc>
          <w:tcPr>
            <w:tcW w:w="1215" w:type="dxa"/>
            <w:shd w:val="clear" w:color="auto" w:fill="F2F2F2"/>
            <w:vAlign w:val="center"/>
          </w:tcPr>
          <w:p w14:paraId="4AE13817" w14:textId="77777777" w:rsidR="00A76D45" w:rsidRPr="00CB2511" w:rsidRDefault="00A76D45" w:rsidP="00CB2511">
            <w:pPr>
              <w:rPr>
                <w:b/>
                <w:sz w:val="20"/>
                <w:szCs w:val="20"/>
              </w:rPr>
            </w:pPr>
          </w:p>
        </w:tc>
        <w:tc>
          <w:tcPr>
            <w:tcW w:w="1242" w:type="dxa"/>
            <w:shd w:val="clear" w:color="auto" w:fill="F2F2F2"/>
            <w:vAlign w:val="center"/>
          </w:tcPr>
          <w:p w14:paraId="3D31AD1D" w14:textId="77777777" w:rsidR="00A76D45" w:rsidRPr="00CB2511" w:rsidRDefault="00A76D45" w:rsidP="00CB2511">
            <w:pPr>
              <w:rPr>
                <w:b/>
                <w:sz w:val="20"/>
                <w:szCs w:val="20"/>
              </w:rPr>
            </w:pPr>
          </w:p>
        </w:tc>
        <w:tc>
          <w:tcPr>
            <w:tcW w:w="1242" w:type="dxa"/>
            <w:shd w:val="clear" w:color="auto" w:fill="F2F2F2"/>
            <w:vAlign w:val="center"/>
          </w:tcPr>
          <w:p w14:paraId="35CB0B73" w14:textId="77777777" w:rsidR="00A76D45" w:rsidRPr="00CB2511" w:rsidRDefault="00A76D45" w:rsidP="00CB2511">
            <w:pPr>
              <w:rPr>
                <w:b/>
                <w:sz w:val="20"/>
                <w:szCs w:val="20"/>
              </w:rPr>
            </w:pPr>
          </w:p>
        </w:tc>
        <w:tc>
          <w:tcPr>
            <w:tcW w:w="2328" w:type="dxa"/>
            <w:shd w:val="clear" w:color="auto" w:fill="F2F2F2"/>
            <w:vAlign w:val="center"/>
          </w:tcPr>
          <w:p w14:paraId="4983136B" w14:textId="77777777" w:rsidR="00A76D45" w:rsidRPr="00CB2511" w:rsidRDefault="00A76D45" w:rsidP="00CB2511">
            <w:pPr>
              <w:rPr>
                <w:b/>
                <w:sz w:val="20"/>
                <w:szCs w:val="20"/>
              </w:rPr>
            </w:pPr>
          </w:p>
        </w:tc>
        <w:tc>
          <w:tcPr>
            <w:tcW w:w="1278" w:type="dxa"/>
            <w:shd w:val="clear" w:color="auto" w:fill="F2F2F2"/>
            <w:vAlign w:val="center"/>
          </w:tcPr>
          <w:p w14:paraId="448CC524" w14:textId="77777777" w:rsidR="00A76D45" w:rsidRPr="00CB2511" w:rsidRDefault="00A76D45" w:rsidP="00CB2511">
            <w:pPr>
              <w:rPr>
                <w:b/>
                <w:sz w:val="20"/>
                <w:szCs w:val="20"/>
              </w:rPr>
            </w:pPr>
          </w:p>
        </w:tc>
      </w:tr>
      <w:tr w:rsidR="00A76D45" w:rsidRPr="00CB2511" w14:paraId="30EA6E38" w14:textId="77777777" w:rsidTr="00556A13">
        <w:trPr>
          <w:trHeight w:val="570"/>
        </w:trPr>
        <w:tc>
          <w:tcPr>
            <w:tcW w:w="1368" w:type="dxa"/>
            <w:tcBorders>
              <w:bottom w:val="single" w:sz="4" w:space="0" w:color="auto"/>
            </w:tcBorders>
            <w:vAlign w:val="center"/>
          </w:tcPr>
          <w:p w14:paraId="5F4D0F71" w14:textId="77777777" w:rsidR="00A76D45" w:rsidRPr="00CB2511" w:rsidRDefault="00A76D45" w:rsidP="00271CFD">
            <w:pPr>
              <w:rPr>
                <w:b/>
                <w:sz w:val="20"/>
                <w:szCs w:val="20"/>
              </w:rPr>
            </w:pPr>
            <w:r>
              <w:rPr>
                <w:b/>
                <w:sz w:val="20"/>
                <w:szCs w:val="20"/>
              </w:rPr>
              <w:t>Mechanical Tech</w:t>
            </w:r>
          </w:p>
        </w:tc>
        <w:tc>
          <w:tcPr>
            <w:tcW w:w="1215" w:type="dxa"/>
            <w:tcBorders>
              <w:bottom w:val="single" w:sz="4" w:space="0" w:color="auto"/>
            </w:tcBorders>
            <w:vAlign w:val="center"/>
          </w:tcPr>
          <w:p w14:paraId="2A563FCA" w14:textId="77777777" w:rsidR="00A76D45" w:rsidRPr="00CB2511" w:rsidRDefault="00A76D45" w:rsidP="00CB2511">
            <w:pPr>
              <w:rPr>
                <w:b/>
                <w:sz w:val="20"/>
                <w:szCs w:val="20"/>
              </w:rPr>
            </w:pPr>
          </w:p>
        </w:tc>
        <w:tc>
          <w:tcPr>
            <w:tcW w:w="1242" w:type="dxa"/>
            <w:tcBorders>
              <w:bottom w:val="single" w:sz="4" w:space="0" w:color="auto"/>
            </w:tcBorders>
            <w:vAlign w:val="center"/>
          </w:tcPr>
          <w:p w14:paraId="49D9E4C6" w14:textId="77777777" w:rsidR="00A76D45" w:rsidRPr="00CB2511" w:rsidRDefault="00A76D45" w:rsidP="00CB2511">
            <w:pPr>
              <w:rPr>
                <w:b/>
                <w:sz w:val="20"/>
                <w:szCs w:val="20"/>
              </w:rPr>
            </w:pPr>
          </w:p>
        </w:tc>
        <w:tc>
          <w:tcPr>
            <w:tcW w:w="1242" w:type="dxa"/>
            <w:tcBorders>
              <w:bottom w:val="single" w:sz="4" w:space="0" w:color="auto"/>
            </w:tcBorders>
            <w:vAlign w:val="center"/>
          </w:tcPr>
          <w:p w14:paraId="472A6934" w14:textId="77777777" w:rsidR="00A76D45" w:rsidRPr="00CB2511" w:rsidRDefault="00A76D45" w:rsidP="00CB2511">
            <w:pPr>
              <w:rPr>
                <w:b/>
                <w:sz w:val="20"/>
                <w:szCs w:val="20"/>
              </w:rPr>
            </w:pPr>
          </w:p>
        </w:tc>
        <w:tc>
          <w:tcPr>
            <w:tcW w:w="2328" w:type="dxa"/>
            <w:tcBorders>
              <w:bottom w:val="single" w:sz="4" w:space="0" w:color="auto"/>
            </w:tcBorders>
            <w:vAlign w:val="center"/>
          </w:tcPr>
          <w:p w14:paraId="4112D199" w14:textId="77777777" w:rsidR="00A76D45" w:rsidRPr="00CB2511" w:rsidRDefault="00A76D45" w:rsidP="00CB2511">
            <w:pPr>
              <w:rPr>
                <w:b/>
                <w:sz w:val="20"/>
                <w:szCs w:val="20"/>
              </w:rPr>
            </w:pPr>
          </w:p>
        </w:tc>
        <w:tc>
          <w:tcPr>
            <w:tcW w:w="1278" w:type="dxa"/>
            <w:tcBorders>
              <w:bottom w:val="single" w:sz="4" w:space="0" w:color="auto"/>
            </w:tcBorders>
            <w:vAlign w:val="center"/>
          </w:tcPr>
          <w:p w14:paraId="09FFAF08" w14:textId="77777777" w:rsidR="00A76D45" w:rsidRPr="00CB2511" w:rsidRDefault="00A76D45" w:rsidP="00CB2511">
            <w:pPr>
              <w:rPr>
                <w:b/>
                <w:sz w:val="20"/>
                <w:szCs w:val="20"/>
              </w:rPr>
            </w:pPr>
          </w:p>
        </w:tc>
      </w:tr>
      <w:tr w:rsidR="00A76D45" w:rsidRPr="00CB2511" w14:paraId="6B81BAE6" w14:textId="77777777" w:rsidTr="00556A13">
        <w:trPr>
          <w:trHeight w:val="570"/>
        </w:trPr>
        <w:tc>
          <w:tcPr>
            <w:tcW w:w="1368" w:type="dxa"/>
            <w:shd w:val="clear" w:color="auto" w:fill="F2F2F2"/>
            <w:vAlign w:val="center"/>
          </w:tcPr>
          <w:p w14:paraId="2C93298B" w14:textId="77777777" w:rsidR="00A76D45" w:rsidRPr="00CB2511" w:rsidRDefault="00A76D45" w:rsidP="00271CFD">
            <w:pPr>
              <w:rPr>
                <w:b/>
                <w:sz w:val="20"/>
                <w:szCs w:val="20"/>
              </w:rPr>
            </w:pPr>
            <w:r>
              <w:rPr>
                <w:b/>
                <w:sz w:val="20"/>
                <w:szCs w:val="20"/>
              </w:rPr>
              <w:t xml:space="preserve">Machinist </w:t>
            </w:r>
          </w:p>
        </w:tc>
        <w:tc>
          <w:tcPr>
            <w:tcW w:w="1215" w:type="dxa"/>
            <w:shd w:val="clear" w:color="auto" w:fill="F2F2F2"/>
            <w:vAlign w:val="center"/>
          </w:tcPr>
          <w:p w14:paraId="24AD931D" w14:textId="77777777" w:rsidR="00A76D45" w:rsidRPr="00CB2511" w:rsidRDefault="00A76D45" w:rsidP="00CB2511">
            <w:pPr>
              <w:rPr>
                <w:b/>
                <w:sz w:val="20"/>
                <w:szCs w:val="20"/>
              </w:rPr>
            </w:pPr>
          </w:p>
        </w:tc>
        <w:tc>
          <w:tcPr>
            <w:tcW w:w="1242" w:type="dxa"/>
            <w:shd w:val="clear" w:color="auto" w:fill="F2F2F2"/>
            <w:vAlign w:val="center"/>
          </w:tcPr>
          <w:p w14:paraId="31F17C4E" w14:textId="77777777" w:rsidR="00A76D45" w:rsidRPr="00CB2511" w:rsidRDefault="00A76D45" w:rsidP="00CB2511">
            <w:pPr>
              <w:rPr>
                <w:b/>
                <w:sz w:val="20"/>
                <w:szCs w:val="20"/>
              </w:rPr>
            </w:pPr>
          </w:p>
        </w:tc>
        <w:tc>
          <w:tcPr>
            <w:tcW w:w="1242" w:type="dxa"/>
            <w:shd w:val="clear" w:color="auto" w:fill="F2F2F2"/>
            <w:vAlign w:val="center"/>
          </w:tcPr>
          <w:p w14:paraId="183A7BBA" w14:textId="77777777" w:rsidR="00A76D45" w:rsidRPr="00CB2511" w:rsidRDefault="00A76D45" w:rsidP="00CB2511">
            <w:pPr>
              <w:rPr>
                <w:b/>
                <w:sz w:val="20"/>
                <w:szCs w:val="20"/>
              </w:rPr>
            </w:pPr>
          </w:p>
        </w:tc>
        <w:tc>
          <w:tcPr>
            <w:tcW w:w="2328" w:type="dxa"/>
            <w:shd w:val="clear" w:color="auto" w:fill="F2F2F2"/>
            <w:vAlign w:val="center"/>
          </w:tcPr>
          <w:p w14:paraId="16A95BAD" w14:textId="77777777" w:rsidR="00A76D45" w:rsidRPr="00CB2511" w:rsidRDefault="00A76D45" w:rsidP="00CB2511">
            <w:pPr>
              <w:rPr>
                <w:b/>
                <w:sz w:val="20"/>
                <w:szCs w:val="20"/>
              </w:rPr>
            </w:pPr>
          </w:p>
        </w:tc>
        <w:tc>
          <w:tcPr>
            <w:tcW w:w="1278" w:type="dxa"/>
            <w:shd w:val="clear" w:color="auto" w:fill="F2F2F2"/>
            <w:vAlign w:val="center"/>
          </w:tcPr>
          <w:p w14:paraId="7A2EABCC" w14:textId="77777777" w:rsidR="00A76D45" w:rsidRPr="00CB2511" w:rsidRDefault="00A76D45" w:rsidP="00CB2511">
            <w:pPr>
              <w:rPr>
                <w:b/>
                <w:sz w:val="20"/>
                <w:szCs w:val="20"/>
              </w:rPr>
            </w:pPr>
          </w:p>
        </w:tc>
      </w:tr>
      <w:tr w:rsidR="00A76D45" w:rsidRPr="00CB2511" w14:paraId="7E8A09C1" w14:textId="77777777" w:rsidTr="00556A13">
        <w:trPr>
          <w:trHeight w:val="570"/>
        </w:trPr>
        <w:tc>
          <w:tcPr>
            <w:tcW w:w="1368" w:type="dxa"/>
            <w:vAlign w:val="center"/>
          </w:tcPr>
          <w:p w14:paraId="6AEC0B41" w14:textId="77777777" w:rsidR="00A76D45" w:rsidRPr="00CB2511" w:rsidRDefault="00A76D45" w:rsidP="00584B52">
            <w:pPr>
              <w:rPr>
                <w:b/>
                <w:sz w:val="20"/>
                <w:szCs w:val="20"/>
              </w:rPr>
            </w:pPr>
            <w:r>
              <w:rPr>
                <w:b/>
                <w:sz w:val="20"/>
                <w:szCs w:val="20"/>
              </w:rPr>
              <w:t>Divers</w:t>
            </w:r>
          </w:p>
        </w:tc>
        <w:tc>
          <w:tcPr>
            <w:tcW w:w="1215" w:type="dxa"/>
            <w:vAlign w:val="center"/>
          </w:tcPr>
          <w:p w14:paraId="7C78A6A2" w14:textId="77777777" w:rsidR="00A76D45" w:rsidRPr="00CB2511" w:rsidRDefault="00A76D45" w:rsidP="00CB2511">
            <w:pPr>
              <w:rPr>
                <w:b/>
                <w:sz w:val="20"/>
                <w:szCs w:val="20"/>
              </w:rPr>
            </w:pPr>
          </w:p>
        </w:tc>
        <w:tc>
          <w:tcPr>
            <w:tcW w:w="1242" w:type="dxa"/>
            <w:vAlign w:val="center"/>
          </w:tcPr>
          <w:p w14:paraId="3B9D95F4" w14:textId="77777777" w:rsidR="00A76D45" w:rsidRPr="00CB2511" w:rsidRDefault="00A76D45" w:rsidP="00CB2511">
            <w:pPr>
              <w:rPr>
                <w:b/>
                <w:sz w:val="20"/>
                <w:szCs w:val="20"/>
              </w:rPr>
            </w:pPr>
          </w:p>
        </w:tc>
        <w:tc>
          <w:tcPr>
            <w:tcW w:w="1242" w:type="dxa"/>
            <w:vAlign w:val="center"/>
          </w:tcPr>
          <w:p w14:paraId="278E8A48" w14:textId="77777777" w:rsidR="00A76D45" w:rsidRPr="00CB2511" w:rsidRDefault="00A76D45" w:rsidP="00CB2511">
            <w:pPr>
              <w:rPr>
                <w:b/>
                <w:sz w:val="20"/>
                <w:szCs w:val="20"/>
              </w:rPr>
            </w:pPr>
          </w:p>
        </w:tc>
        <w:tc>
          <w:tcPr>
            <w:tcW w:w="2328" w:type="dxa"/>
            <w:vAlign w:val="center"/>
          </w:tcPr>
          <w:p w14:paraId="225BC16D" w14:textId="77777777" w:rsidR="00A76D45" w:rsidRPr="00CB2511" w:rsidRDefault="00A76D45" w:rsidP="00CB2511">
            <w:pPr>
              <w:rPr>
                <w:b/>
                <w:sz w:val="20"/>
                <w:szCs w:val="20"/>
              </w:rPr>
            </w:pPr>
          </w:p>
        </w:tc>
        <w:tc>
          <w:tcPr>
            <w:tcW w:w="1278" w:type="dxa"/>
            <w:vAlign w:val="center"/>
          </w:tcPr>
          <w:p w14:paraId="35184133" w14:textId="77777777" w:rsidR="00A76D45" w:rsidRPr="00CB2511" w:rsidRDefault="00A76D45" w:rsidP="00CB2511">
            <w:pPr>
              <w:rPr>
                <w:b/>
                <w:sz w:val="20"/>
                <w:szCs w:val="20"/>
              </w:rPr>
            </w:pPr>
          </w:p>
        </w:tc>
      </w:tr>
    </w:tbl>
    <w:p w14:paraId="10A53537" w14:textId="77777777" w:rsidR="008F0880" w:rsidRDefault="008F0880" w:rsidP="00B12E69">
      <w:pPr>
        <w:ind w:left="720"/>
        <w:rPr>
          <w:b/>
          <w:bCs/>
        </w:rPr>
      </w:pPr>
    </w:p>
    <w:p w14:paraId="2CF73B73" w14:textId="77777777" w:rsidR="00B12E69" w:rsidRPr="00EC229C" w:rsidRDefault="00B12E69" w:rsidP="009863F0">
      <w:pPr>
        <w:rPr>
          <w:b/>
          <w:bCs/>
        </w:rPr>
      </w:pPr>
      <w:r>
        <w:rPr>
          <w:b/>
          <w:bCs/>
        </w:rPr>
        <w:t>Budget justification</w:t>
      </w:r>
    </w:p>
    <w:p w14:paraId="23B074A9" w14:textId="25C18E9A" w:rsidR="00B12E69" w:rsidRDefault="00353C89" w:rsidP="009863F0">
      <w:r>
        <w:t xml:space="preserve">Per the MT’s comment, we are spreading our budget request to build 2 CPFs over 2 years, 1 in year 1 and a second in year 2.  However, we have learned that getting parts from our (or any) shop for one CPF at a time takes remarkably more time and money than getting parts for multiple units simultaneously.  In order to reduce this unnecessary overhead, our budget request is about 10% more than is strictly required to build 1 unit as this will allow us to build the piece parts </w:t>
      </w:r>
      <w:r w:rsidR="00C17161">
        <w:t xml:space="preserve">simultaneously </w:t>
      </w:r>
      <w:r>
        <w:t xml:space="preserve">for both units </w:t>
      </w:r>
      <w:del w:id="58" w:author="Andrea Fassbender" w:date="2017-07-13T08:05:00Z">
        <w:r w:rsidDel="002534C0">
          <w:delText xml:space="preserve">in </w:delText>
        </w:r>
      </w:del>
      <w:ins w:id="59" w:author="Andrea Fassbender" w:date="2017-07-13T08:05:00Z">
        <w:r w:rsidR="002534C0">
          <w:t xml:space="preserve">during </w:t>
        </w:r>
      </w:ins>
      <w:r>
        <w:t xml:space="preserve">year </w:t>
      </w:r>
      <w:ins w:id="60" w:author="Andrea Fassbender" w:date="2017-07-13T08:05:00Z">
        <w:r w:rsidR="002534C0">
          <w:t xml:space="preserve">1. </w:t>
        </w:r>
      </w:ins>
    </w:p>
    <w:p w14:paraId="43782E9E" w14:textId="77777777" w:rsidR="00B12E69" w:rsidRDefault="00B12E69" w:rsidP="009863F0">
      <w:pPr>
        <w:rPr>
          <w:b/>
          <w:bCs/>
        </w:rPr>
      </w:pPr>
    </w:p>
    <w:p w14:paraId="74A13837" w14:textId="77777777" w:rsidR="00B12E69" w:rsidRPr="00EC229C" w:rsidRDefault="00B12E69" w:rsidP="009863F0">
      <w:pPr>
        <w:rPr>
          <w:b/>
          <w:bCs/>
        </w:rPr>
      </w:pPr>
      <w:r>
        <w:rPr>
          <w:b/>
          <w:bCs/>
        </w:rPr>
        <w:t>P</w:t>
      </w:r>
      <w:r w:rsidR="00E73BA6">
        <w:rPr>
          <w:b/>
          <w:bCs/>
        </w:rPr>
        <w:t>roject team</w:t>
      </w:r>
    </w:p>
    <w:p w14:paraId="67F6877F" w14:textId="77777777" w:rsidR="00B12E69" w:rsidRDefault="00B12E69" w:rsidP="009863F0"/>
    <w:p w14:paraId="77B8F42A" w14:textId="77777777" w:rsidR="00B12E69" w:rsidRDefault="001D5AD3" w:rsidP="009863F0">
      <w:pPr>
        <w:rPr>
          <w:ins w:id="61" w:author="Andrea Fassbender" w:date="2017-07-13T08:05:00Z"/>
        </w:rPr>
      </w:pPr>
      <w:proofErr w:type="gramStart"/>
      <w:r>
        <w:t>Ken Johnson, Yui Takeshita, Andrea Fass</w:t>
      </w:r>
      <w:r w:rsidR="00556A13">
        <w:t>bender, Gene Massion, and Chemical Sensor Lab personnel.</w:t>
      </w:r>
      <w:proofErr w:type="gramEnd"/>
    </w:p>
    <w:p w14:paraId="47267F5C" w14:textId="77777777" w:rsidR="002534C0" w:rsidRDefault="002534C0" w:rsidP="009863F0">
      <w:pPr>
        <w:rPr>
          <w:ins w:id="62" w:author="Andrea Fassbender" w:date="2017-07-13T08:05:00Z"/>
        </w:rPr>
      </w:pPr>
    </w:p>
    <w:p w14:paraId="2AF0B8B3" w14:textId="3181E113" w:rsidR="002534C0" w:rsidRDefault="002534C0" w:rsidP="009863F0">
      <w:ins w:id="63" w:author="Andrea Fassbender" w:date="2017-07-13T08:05:00Z">
        <w:r>
          <w:lastRenderedPageBreak/>
          <w:t xml:space="preserve">Wave Glider support </w:t>
        </w:r>
      </w:ins>
      <w:ins w:id="64" w:author="Andrea Fassbender" w:date="2017-07-13T08:08:00Z">
        <w:r>
          <w:t xml:space="preserve">for </w:t>
        </w:r>
      </w:ins>
      <w:ins w:id="65" w:author="Andrea Fassbender" w:date="2017-07-13T08:09:00Z">
        <w:r>
          <w:t xml:space="preserve">field </w:t>
        </w:r>
      </w:ins>
      <w:ins w:id="66" w:author="Andrea Fassbender" w:date="2017-07-13T08:08:00Z">
        <w:r>
          <w:t>deployments (</w:t>
        </w:r>
      </w:ins>
      <w:ins w:id="67" w:author="Andrea Fassbender" w:date="2017-07-13T08:05:00Z">
        <w:r>
          <w:t>Christopher Wahl) and data processing (</w:t>
        </w:r>
      </w:ins>
      <w:ins w:id="68" w:author="Andrea Fassbender" w:date="2017-07-13T08:08:00Z">
        <w:r>
          <w:t xml:space="preserve">Jeff </w:t>
        </w:r>
        <w:proofErr w:type="spellStart"/>
        <w:r>
          <w:t>Sevadjian</w:t>
        </w:r>
        <w:proofErr w:type="spellEnd"/>
        <w:r>
          <w:t>)</w:t>
        </w:r>
      </w:ins>
      <w:ins w:id="69" w:author="Andrea Fassbender" w:date="2017-07-13T08:05:00Z">
        <w:r>
          <w:t xml:space="preserve"> </w:t>
        </w:r>
      </w:ins>
      <w:ins w:id="70" w:author="Andrea Fassbender" w:date="2017-07-13T08:09:00Z">
        <w:r>
          <w:t>is</w:t>
        </w:r>
      </w:ins>
      <w:ins w:id="71" w:author="Andrea Fassbender" w:date="2017-07-13T08:05:00Z">
        <w:r>
          <w:t xml:space="preserve"> </w:t>
        </w:r>
        <w:proofErr w:type="gramStart"/>
        <w:r>
          <w:t>begin</w:t>
        </w:r>
        <w:proofErr w:type="gramEnd"/>
        <w:r>
          <w:t xml:space="preserve"> requested in the Fassbender Lab proposal (</w:t>
        </w:r>
      </w:ins>
      <w:ins w:id="72" w:author="Andrea Fassbender" w:date="2017-07-13T08:09:00Z">
        <w:r>
          <w:t>#</w:t>
        </w:r>
      </w:ins>
      <w:ins w:id="73" w:author="Andrea Fassbender" w:date="2017-07-13T08:06:00Z">
        <w:r>
          <w:t>901817</w:t>
        </w:r>
      </w:ins>
      <w:ins w:id="74" w:author="Andrea Fassbender" w:date="2017-07-13T08:05:00Z">
        <w:r>
          <w:t>) on behalf of Fassbender and Takeshita.</w:t>
        </w:r>
      </w:ins>
    </w:p>
    <w:p w14:paraId="0D7BF815" w14:textId="77777777" w:rsidR="00B12E69" w:rsidRDefault="00B12E69" w:rsidP="009863F0">
      <w:pPr>
        <w:rPr>
          <w:b/>
          <w:bCs/>
        </w:rPr>
      </w:pPr>
    </w:p>
    <w:p w14:paraId="67E8E4D0" w14:textId="77777777" w:rsidR="00B12E69" w:rsidRDefault="00B12E69" w:rsidP="009863F0">
      <w:pPr>
        <w:rPr>
          <w:b/>
          <w:bCs/>
        </w:rPr>
      </w:pPr>
      <w:r>
        <w:rPr>
          <w:b/>
          <w:bCs/>
        </w:rPr>
        <w:t xml:space="preserve">Project lab </w:t>
      </w:r>
      <w:r w:rsidR="00704C58">
        <w:rPr>
          <w:b/>
          <w:bCs/>
        </w:rPr>
        <w:t xml:space="preserve">and office </w:t>
      </w:r>
      <w:r>
        <w:rPr>
          <w:b/>
          <w:bCs/>
        </w:rPr>
        <w:t>space</w:t>
      </w:r>
      <w:r w:rsidR="00704C58">
        <w:rPr>
          <w:b/>
          <w:bCs/>
        </w:rPr>
        <w:t xml:space="preserve"> requirements </w:t>
      </w:r>
    </w:p>
    <w:p w14:paraId="6C9EFFB0" w14:textId="77777777" w:rsidR="00704C58" w:rsidRPr="005E0146" w:rsidRDefault="00E167F1" w:rsidP="009863F0">
      <w:pPr>
        <w:rPr>
          <w:i/>
        </w:rPr>
      </w:pPr>
      <w:r w:rsidRPr="005E0146">
        <w:rPr>
          <w:i/>
        </w:rPr>
        <w:t>In addition to any changes to current space usage, please also include anticipated office and lab needs for students, postdocs, collaborators, etc.</w:t>
      </w:r>
    </w:p>
    <w:p w14:paraId="2AC3F402" w14:textId="77777777" w:rsidR="00E167F1" w:rsidRDefault="00E167F1" w:rsidP="009863F0"/>
    <w:p w14:paraId="3A74A7F3" w14:textId="77777777" w:rsidR="00B12E69" w:rsidRDefault="00353C89" w:rsidP="009863F0">
      <w:r>
        <w:t xml:space="preserve">The workbench we’ve been using in the LRAUV lab by the test tank has proven incredibly useful in our testing process and we sincerely hope we can continue to use this space in addition to the </w:t>
      </w:r>
      <w:r w:rsidR="00D007E9">
        <w:t>Chemical Sensor Lab</w:t>
      </w:r>
    </w:p>
    <w:p w14:paraId="285BEA19" w14:textId="77777777" w:rsidR="00B12E69" w:rsidRDefault="00B12E69" w:rsidP="009863F0">
      <w:pPr>
        <w:rPr>
          <w:b/>
          <w:bCs/>
        </w:rPr>
      </w:pPr>
    </w:p>
    <w:p w14:paraId="69308C3C" w14:textId="77777777" w:rsidR="00704C58" w:rsidRPr="00EC229C" w:rsidRDefault="00704C58" w:rsidP="00704C58">
      <w:pPr>
        <w:rPr>
          <w:b/>
          <w:bCs/>
        </w:rPr>
      </w:pPr>
      <w:r w:rsidRPr="00EC229C">
        <w:rPr>
          <w:b/>
          <w:bCs/>
        </w:rPr>
        <w:t xml:space="preserve">Data </w:t>
      </w:r>
      <w:r>
        <w:rPr>
          <w:b/>
          <w:bCs/>
        </w:rPr>
        <w:t>storage requirements (see Todd Ruston for assistance)</w:t>
      </w:r>
    </w:p>
    <w:p w14:paraId="0680BAC2" w14:textId="77777777" w:rsidR="00704C58" w:rsidRDefault="00704C58" w:rsidP="00704C58"/>
    <w:p w14:paraId="1389599B" w14:textId="77777777" w:rsidR="00704C58" w:rsidRDefault="001D5AD3" w:rsidP="00704C58">
      <w:proofErr w:type="gramStart"/>
      <w:r>
        <w:t xml:space="preserve">5 </w:t>
      </w:r>
      <w:proofErr w:type="spellStart"/>
      <w:r>
        <w:t>Gbytes</w:t>
      </w:r>
      <w:proofErr w:type="spellEnd"/>
      <w:r>
        <w:t xml:space="preserve"> on Atlas.</w:t>
      </w:r>
      <w:proofErr w:type="gramEnd"/>
    </w:p>
    <w:p w14:paraId="173F3A78" w14:textId="77777777" w:rsidR="00704C58" w:rsidRDefault="00704C58" w:rsidP="009863F0">
      <w:pPr>
        <w:rPr>
          <w:b/>
          <w:bCs/>
        </w:rPr>
      </w:pPr>
    </w:p>
    <w:p w14:paraId="6FB2D90B" w14:textId="77777777" w:rsidR="00B12E69" w:rsidRPr="00EC229C" w:rsidRDefault="00B12E69" w:rsidP="009863F0">
      <w:pPr>
        <w:rPr>
          <w:b/>
          <w:bCs/>
        </w:rPr>
      </w:pPr>
      <w:r w:rsidRPr="00EC229C">
        <w:rPr>
          <w:b/>
          <w:bCs/>
        </w:rPr>
        <w:t>Data availability outside project team, uniqueness</w:t>
      </w:r>
    </w:p>
    <w:p w14:paraId="3B3D77D4" w14:textId="77777777" w:rsidR="00B12E69" w:rsidRDefault="00B12E69" w:rsidP="009863F0"/>
    <w:p w14:paraId="402ACB2B" w14:textId="77777777" w:rsidR="00B12E69" w:rsidRDefault="00544D01" w:rsidP="009863F0">
      <w:r>
        <w:t>As we transition to operational status with the CPF, all</w:t>
      </w:r>
      <w:r w:rsidR="00BA745F">
        <w:t xml:space="preserve"> CPF</w:t>
      </w:r>
      <w:r>
        <w:t xml:space="preserve"> data will be made available in real time on the </w:t>
      </w:r>
      <w:proofErr w:type="spellStart"/>
      <w:r>
        <w:t>FloatVIZ</w:t>
      </w:r>
      <w:proofErr w:type="spellEnd"/>
      <w:r>
        <w:t xml:space="preserve"> web site.</w:t>
      </w:r>
    </w:p>
    <w:p w14:paraId="44C11194" w14:textId="77777777" w:rsidR="00B12E69" w:rsidRDefault="00B12E69" w:rsidP="009863F0">
      <w:pPr>
        <w:rPr>
          <w:b/>
          <w:bCs/>
        </w:rPr>
      </w:pPr>
    </w:p>
    <w:p w14:paraId="3DCC3641" w14:textId="77777777" w:rsidR="005E0146" w:rsidRPr="005E0146" w:rsidRDefault="005E0146" w:rsidP="005E0146">
      <w:pPr>
        <w:rPr>
          <w:b/>
          <w:bCs/>
        </w:rPr>
      </w:pPr>
      <w:r w:rsidRPr="005E0146">
        <w:rPr>
          <w:b/>
          <w:bCs/>
        </w:rPr>
        <w:t xml:space="preserve">R/V </w:t>
      </w:r>
      <w:r w:rsidRPr="005E0146">
        <w:rPr>
          <w:b/>
          <w:bCs/>
          <w:i/>
        </w:rPr>
        <w:t>Paragon</w:t>
      </w:r>
      <w:r w:rsidRPr="005E0146">
        <w:rPr>
          <w:b/>
          <w:bCs/>
        </w:rPr>
        <w:t xml:space="preserve"> Requests</w:t>
      </w:r>
    </w:p>
    <w:p w14:paraId="5E4A2D22" w14:textId="77777777"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p>
    <w:p w14:paraId="16D70420" w14:textId="77777777" w:rsidR="004344C6" w:rsidRDefault="004344C6" w:rsidP="00353C89">
      <w:pPr>
        <w:rPr>
          <w:ins w:id="75" w:author="Andrea Fassbender" w:date="2017-07-13T08:09:00Z"/>
        </w:rPr>
      </w:pPr>
    </w:p>
    <w:p w14:paraId="5EB2632B" w14:textId="77777777" w:rsidR="00353C89" w:rsidRPr="00440AAA" w:rsidRDefault="00904587" w:rsidP="00353C89">
      <w:pPr>
        <w:rPr>
          <w:bCs/>
        </w:rPr>
      </w:pPr>
      <w:r>
        <w:t xml:space="preserve">We will be requesting 14 days of Paragon time: </w:t>
      </w:r>
      <w:commentRangeStart w:id="76"/>
      <w:r>
        <w:t>6 missions</w:t>
      </w:r>
      <w:commentRangeEnd w:id="76"/>
      <w:r w:rsidR="004344C6">
        <w:rPr>
          <w:rStyle w:val="CommentReference"/>
        </w:rPr>
        <w:commentReference w:id="76"/>
      </w:r>
      <w:r>
        <w:t xml:space="preserve"> at 2 days each and 2</w:t>
      </w:r>
      <w:r w:rsidR="00353C89">
        <w:t xml:space="preserve"> contingency days.  Gene Massion is a qualified Paragon operator.</w:t>
      </w:r>
    </w:p>
    <w:p w14:paraId="7C933F16" w14:textId="77777777" w:rsidR="005E0146" w:rsidRDefault="005E0146" w:rsidP="00FD77AE">
      <w:pPr>
        <w:rPr>
          <w:b/>
          <w:bCs/>
        </w:rPr>
      </w:pPr>
    </w:p>
    <w:p w14:paraId="37E8205C" w14:textId="77777777"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14:paraId="5F2E3C84" w14:textId="77777777" w:rsidR="00FD77AE" w:rsidRDefault="00FD77AE" w:rsidP="00FD77AE"/>
    <w:p w14:paraId="0BD47EA8" w14:textId="77777777" w:rsidR="00FD77AE" w:rsidRDefault="001D5AD3" w:rsidP="00FD77AE">
      <w:r>
        <w:t>No</w:t>
      </w:r>
    </w:p>
    <w:p w14:paraId="720B9951" w14:textId="77777777" w:rsidR="00FD77AE" w:rsidRDefault="00FD77AE" w:rsidP="00FD77AE">
      <w:pPr>
        <w:rPr>
          <w:b/>
        </w:rPr>
      </w:pPr>
    </w:p>
    <w:p w14:paraId="4205B1A9" w14:textId="77777777" w:rsidR="00FD77AE" w:rsidRPr="005E0146" w:rsidRDefault="00FD77AE" w:rsidP="00FD77AE">
      <w:pPr>
        <w:rPr>
          <w:bCs/>
          <w:i/>
        </w:rPr>
      </w:pPr>
      <w:r w:rsidRPr="005E0146">
        <w:rPr>
          <w:bCs/>
          <w:i/>
        </w:rPr>
        <w:t>Does the project team plan or anticipate export 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6F7D7656" w14:textId="77777777" w:rsidR="00FD77AE" w:rsidRDefault="00FD77AE" w:rsidP="00FD77AE">
      <w:pPr>
        <w:rPr>
          <w:bCs/>
        </w:rPr>
      </w:pPr>
    </w:p>
    <w:p w14:paraId="3B31A832" w14:textId="77777777" w:rsidR="00FD77AE" w:rsidRDefault="001D5AD3" w:rsidP="00FD77AE">
      <w:r>
        <w:t>No</w:t>
      </w:r>
    </w:p>
    <w:p w14:paraId="7B0E4FD1" w14:textId="77777777" w:rsidR="00FD77AE" w:rsidRDefault="00FD77AE" w:rsidP="00FD77AE"/>
    <w:p w14:paraId="6F18F3F8" w14:textId="77777777" w:rsidR="00167557" w:rsidRPr="005E0146" w:rsidRDefault="006C3CE4" w:rsidP="00FD77AE">
      <w:pPr>
        <w:rPr>
          <w:b/>
          <w:bCs/>
          <w:u w:val="single"/>
        </w:rPr>
      </w:pPr>
      <w:r w:rsidRPr="005E0146">
        <w:rPr>
          <w:b/>
          <w:bCs/>
          <w:u w:val="single"/>
        </w:rPr>
        <w:t xml:space="preserve">Monterey Bay National Marine Sanctuary </w:t>
      </w:r>
      <w:r w:rsidR="00784458" w:rsidRPr="005E0146">
        <w:rPr>
          <w:b/>
          <w:bCs/>
          <w:u w:val="single"/>
        </w:rPr>
        <w:t>(MBNMS)</w:t>
      </w:r>
    </w:p>
    <w:p w14:paraId="2B54526D" w14:textId="77777777" w:rsidR="00167557" w:rsidRPr="005E0146" w:rsidRDefault="00167557" w:rsidP="00FD77AE">
      <w:pPr>
        <w:rPr>
          <w:b/>
          <w:bCs/>
        </w:rPr>
      </w:pPr>
    </w:p>
    <w:p w14:paraId="5CEAF7A3" w14:textId="77777777" w:rsidR="00167557" w:rsidRPr="005E0146" w:rsidRDefault="00167557" w:rsidP="00FD77AE">
      <w:pPr>
        <w:rPr>
          <w:b/>
          <w:bCs/>
        </w:rPr>
      </w:pPr>
      <w:r w:rsidRPr="005E0146">
        <w:rPr>
          <w:b/>
          <w:bCs/>
        </w:rPr>
        <w:t>General Permit</w:t>
      </w:r>
    </w:p>
    <w:p w14:paraId="3D2B1277" w14:textId="77777777" w:rsidR="00167557" w:rsidRPr="005E0146" w:rsidRDefault="00167557" w:rsidP="00FD77AE">
      <w:pPr>
        <w:rPr>
          <w:bCs/>
          <w:i/>
        </w:rPr>
      </w:pPr>
      <w:r w:rsidRPr="005E0146">
        <w:rPr>
          <w:bCs/>
          <w:i/>
        </w:rPr>
        <w:lastRenderedPageBreak/>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at </w:t>
      </w:r>
      <w:hyperlink r:id="rId15" w:history="1">
        <w:r w:rsidRPr="005E0146">
          <w:rPr>
            <w:rStyle w:val="Hyperlink"/>
            <w:bCs/>
            <w:i/>
          </w:rPr>
          <w:t>http://mww.mbari.org/pco/permits/mbnms-2015-002_feb2015.pdf</w:t>
        </w:r>
      </w:hyperlink>
      <w:r w:rsidR="001537CB" w:rsidRPr="005E0146">
        <w:rPr>
          <w:bCs/>
          <w:i/>
        </w:rPr>
        <w:t>. Please see Mandy Allen for questions.</w:t>
      </w:r>
    </w:p>
    <w:p w14:paraId="38702870" w14:textId="77777777" w:rsidR="00784458" w:rsidRPr="005E0146" w:rsidRDefault="00784458" w:rsidP="00FD77AE">
      <w:pPr>
        <w:rPr>
          <w:bCs/>
        </w:rPr>
      </w:pPr>
    </w:p>
    <w:p w14:paraId="41CC15EC" w14:textId="77777777" w:rsidR="00784458" w:rsidRPr="005E0146" w:rsidRDefault="00784458" w:rsidP="00FD77AE">
      <w:pPr>
        <w:rPr>
          <w:bCs/>
          <w:i/>
        </w:rPr>
      </w:pPr>
      <w:r w:rsidRPr="005E0146">
        <w:rPr>
          <w:bCs/>
          <w:i/>
        </w:rPr>
        <w:t xml:space="preserve">Is a permit with MBNMS required for your work? </w:t>
      </w:r>
    </w:p>
    <w:p w14:paraId="4D71D247" w14:textId="77777777" w:rsidR="00784458" w:rsidRPr="005E0146" w:rsidRDefault="00784458" w:rsidP="00FD77AE">
      <w:pPr>
        <w:rPr>
          <w:bCs/>
        </w:rPr>
      </w:pPr>
    </w:p>
    <w:p w14:paraId="229CDBF1" w14:textId="77777777" w:rsidR="00167557" w:rsidRDefault="00784458" w:rsidP="00FD77AE">
      <w:r w:rsidRPr="005E0146">
        <w:rPr>
          <w:bCs/>
        </w:rPr>
        <w:t xml:space="preserve"> </w:t>
      </w:r>
      <w:r w:rsidR="00353C89">
        <w:t>To the best o</w:t>
      </w:r>
      <w:r w:rsidR="002E0C5C">
        <w:t>f</w:t>
      </w:r>
      <w:r w:rsidR="00353C89">
        <w:t xml:space="preserve"> our understanding, the proposed work is covered under our current permit.</w:t>
      </w:r>
    </w:p>
    <w:p w14:paraId="76AE6079" w14:textId="77777777" w:rsidR="009F2B4E" w:rsidRPr="00744660" w:rsidRDefault="009F2B4E" w:rsidP="00FD77AE">
      <w:pPr>
        <w:rPr>
          <w:b/>
          <w:bCs/>
          <w:highlight w:val="yellow"/>
        </w:rPr>
      </w:pPr>
    </w:p>
    <w:p w14:paraId="1AB7FD71" w14:textId="77777777"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16" w:history="1">
        <w:r w:rsidR="00624758" w:rsidRPr="00E167F1">
          <w:rPr>
            <w:rStyle w:val="Hyperlink"/>
            <w:bCs/>
          </w:rPr>
          <w:t>General map</w:t>
        </w:r>
      </w:hyperlink>
      <w:r w:rsidR="00624758" w:rsidRPr="00E167F1">
        <w:rPr>
          <w:bCs/>
        </w:rPr>
        <w:t>)</w:t>
      </w:r>
    </w:p>
    <w:p w14:paraId="1F8298B7" w14:textId="77777777" w:rsidR="006C3CE4" w:rsidRPr="005E0146" w:rsidRDefault="006C3CE4" w:rsidP="00FD77AE">
      <w:pPr>
        <w:rPr>
          <w:i/>
        </w:rPr>
      </w:pPr>
      <w:r w:rsidRPr="005E0146">
        <w:rPr>
          <w:i/>
        </w:rPr>
        <w:t xml:space="preserve">Projects will need to indicate whether or not work will be conducted within one of the Monterey Bay National Marine Sanctuary's Ecologically Significant Areas (SESAs). An interactive map can be found on the Sanctuary's </w:t>
      </w:r>
      <w:proofErr w:type="spellStart"/>
      <w:r w:rsidRPr="005E0146">
        <w:rPr>
          <w:i/>
        </w:rPr>
        <w:t>SIMoN</w:t>
      </w:r>
      <w:proofErr w:type="spellEnd"/>
      <w:r w:rsidRPr="005E0146">
        <w:rPr>
          <w:i/>
        </w:rPr>
        <w:t xml:space="preserve"> webpages at </w:t>
      </w:r>
      <w:hyperlink r:id="rId17" w:history="1">
        <w:r w:rsidRPr="005E0146">
          <w:rPr>
            <w:rStyle w:val="Hyperlink"/>
            <w:i/>
          </w:rPr>
          <w:t>http://sanctuarysimon.org/maps/sesa/</w:t>
        </w:r>
      </w:hyperlink>
      <w:r w:rsidRPr="005E0146">
        <w:rPr>
          <w:i/>
        </w:rPr>
        <w:t>. (</w:t>
      </w:r>
      <w:r w:rsidRPr="005E0146">
        <w:rPr>
          <w:rStyle w:val="Emphasis"/>
          <w:i w:val="0"/>
        </w:rPr>
        <w:t>Note: It may take a moment for the page to load, so please be patient.</w:t>
      </w:r>
      <w:r w:rsidR="00C03765" w:rsidRPr="005E0146">
        <w:rPr>
          <w:rStyle w:val="Emphasis"/>
          <w:i w:val="0"/>
        </w:rPr>
        <w:t xml:space="preserve"> Also, if prompted for a login, hit “Cancel” and then you will be able to access page.</w:t>
      </w:r>
      <w:r w:rsidRPr="005E0146">
        <w:rPr>
          <w:i/>
        </w:rP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14:paraId="702974F3" w14:textId="77777777" w:rsidR="006C3CE4" w:rsidRPr="00E167F1" w:rsidRDefault="006C3CE4" w:rsidP="00FD77AE"/>
    <w:p w14:paraId="017891A1" w14:textId="77777777" w:rsidR="00353C89" w:rsidRPr="00E167F1" w:rsidRDefault="00353C89" w:rsidP="00353C89">
      <w:pPr>
        <w:rPr>
          <w:b/>
          <w:bCs/>
        </w:rPr>
      </w:pPr>
      <w:r>
        <w:t>None of the proposed experiments will be conducted in any of the MBNMS SESAs.  However, it is possible that a wayward float could drift over or touch down in a SESA</w:t>
      </w:r>
      <w:r w:rsidR="00374B3F">
        <w:t xml:space="preserve"> before we can recover it, e.g. in bad weather</w:t>
      </w:r>
      <w:r>
        <w:t>.</w:t>
      </w:r>
    </w:p>
    <w:p w14:paraId="09779101" w14:textId="77777777" w:rsidR="006C3CE4" w:rsidRPr="00744660" w:rsidRDefault="006C3CE4" w:rsidP="00FD77AE">
      <w:pPr>
        <w:rPr>
          <w:b/>
          <w:bCs/>
          <w:highlight w:val="yellow"/>
        </w:rPr>
      </w:pPr>
    </w:p>
    <w:p w14:paraId="4B0279BA" w14:textId="77777777" w:rsidR="006C5FD1" w:rsidRDefault="006C5FD1" w:rsidP="00FD77AE">
      <w:pPr>
        <w:rPr>
          <w:b/>
          <w:bCs/>
          <w:u w:val="single"/>
        </w:rPr>
      </w:pPr>
      <w:r>
        <w:rPr>
          <w:b/>
          <w:bCs/>
          <w:u w:val="single"/>
        </w:rPr>
        <w:t>California Department of Fish &amp; Wildlife</w:t>
      </w:r>
    </w:p>
    <w:p w14:paraId="3904B9E9" w14:textId="77777777" w:rsidR="006C5FD1" w:rsidRDefault="006C5FD1" w:rsidP="00FD77AE">
      <w:pPr>
        <w:rPr>
          <w:bCs/>
          <w:i/>
        </w:rPr>
      </w:pPr>
      <w:r>
        <w:rPr>
          <w:bCs/>
          <w:i/>
        </w:rPr>
        <w:t>A Scientific Collecting Permit will be required for biological and geological sample collections offshore California (even in Federal waters and beyond), and for many activities in State Marine Protected Areas.</w:t>
      </w:r>
      <w:r w:rsidR="00646806" w:rsidRPr="00646806">
        <w:rPr>
          <w:bCs/>
          <w:i/>
        </w:rPr>
        <w:t xml:space="preserve"> </w:t>
      </w:r>
      <w:r w:rsidR="00646806" w:rsidRPr="005E0146">
        <w:rPr>
          <w:bCs/>
          <w:i/>
        </w:rPr>
        <w:t>Please see Mandy Allen for questions.</w:t>
      </w:r>
    </w:p>
    <w:p w14:paraId="055D0002" w14:textId="77777777" w:rsidR="006C5FD1" w:rsidRDefault="006C5FD1" w:rsidP="00FD77AE">
      <w:pPr>
        <w:rPr>
          <w:bCs/>
          <w:i/>
        </w:rPr>
      </w:pPr>
    </w:p>
    <w:p w14:paraId="5BD5F077" w14:textId="77777777" w:rsidR="006C5FD1" w:rsidRDefault="006C5FD1" w:rsidP="00FD77AE">
      <w:pPr>
        <w:rPr>
          <w:bCs/>
          <w:i/>
        </w:rPr>
      </w:pPr>
      <w:r>
        <w:rPr>
          <w:bCs/>
          <w:i/>
        </w:rPr>
        <w:t>Will you be collecting samples that require a permit?</w:t>
      </w:r>
    </w:p>
    <w:p w14:paraId="3976F7B9" w14:textId="77777777" w:rsidR="006C5FD1" w:rsidRDefault="006C5FD1" w:rsidP="00FD77AE">
      <w:pPr>
        <w:rPr>
          <w:bCs/>
          <w:i/>
        </w:rPr>
      </w:pPr>
    </w:p>
    <w:p w14:paraId="240A3CAA" w14:textId="77777777" w:rsidR="006C5FD1" w:rsidRDefault="00353C89" w:rsidP="00FD77AE">
      <w:r>
        <w:t>No samples other than seawater will be collected as part of the proposed work</w:t>
      </w:r>
      <w:r w:rsidDel="00353C89">
        <w:t xml:space="preserve"> </w:t>
      </w:r>
    </w:p>
    <w:p w14:paraId="37C61209" w14:textId="77777777" w:rsidR="006C5FD1" w:rsidRDefault="006C5FD1" w:rsidP="00FD77AE">
      <w:pPr>
        <w:rPr>
          <w:i/>
        </w:rPr>
      </w:pPr>
      <w:r w:rsidRPr="006C5FD1">
        <w:rPr>
          <w:i/>
        </w:rPr>
        <w:t xml:space="preserve">Will you be working in a </w:t>
      </w:r>
      <w:hyperlink r:id="rId18" w:history="1">
        <w:r w:rsidRPr="00646806">
          <w:rPr>
            <w:rStyle w:val="Hyperlink"/>
            <w:i/>
          </w:rPr>
          <w:t>State Marine Protected Area</w:t>
        </w:r>
      </w:hyperlink>
      <w:r w:rsidRPr="006C5FD1">
        <w:rPr>
          <w:i/>
        </w:rPr>
        <w:t>?</w:t>
      </w:r>
    </w:p>
    <w:p w14:paraId="44AEB9A9" w14:textId="77777777" w:rsidR="00646806" w:rsidRDefault="00646806" w:rsidP="00FD77AE">
      <w:pPr>
        <w:rPr>
          <w:i/>
        </w:rPr>
      </w:pPr>
    </w:p>
    <w:p w14:paraId="7E1572CA" w14:textId="77777777" w:rsidR="00646806" w:rsidRPr="006C5FD1" w:rsidRDefault="00353C89" w:rsidP="00FD77AE">
      <w:pPr>
        <w:rPr>
          <w:bCs/>
          <w:i/>
        </w:rPr>
      </w:pPr>
      <w:r>
        <w:t>No, although it is possible that a wayward float could drift over or touch down in the Soquel Canyon SMCA</w:t>
      </w:r>
      <w:r w:rsidR="002E0C5C">
        <w:t xml:space="preserve"> before we can recover e.g. in bad weathe</w:t>
      </w:r>
      <w:r w:rsidR="009F2B4E">
        <w:t>r.</w:t>
      </w:r>
    </w:p>
    <w:p w14:paraId="17E1ACE4" w14:textId="77777777" w:rsidR="006C5FD1" w:rsidRDefault="006C5FD1" w:rsidP="00FD77AE">
      <w:pPr>
        <w:rPr>
          <w:b/>
          <w:bCs/>
          <w:u w:val="single"/>
        </w:rPr>
      </w:pPr>
    </w:p>
    <w:p w14:paraId="47B263E5" w14:textId="77777777" w:rsidR="006C5FD1" w:rsidRDefault="006C5FD1" w:rsidP="00FD77AE">
      <w:pPr>
        <w:rPr>
          <w:b/>
          <w:bCs/>
          <w:u w:val="single"/>
        </w:rPr>
      </w:pPr>
    </w:p>
    <w:p w14:paraId="21AF2375" w14:textId="77777777" w:rsidR="001537CB" w:rsidRPr="005E0146" w:rsidRDefault="001537CB" w:rsidP="00FD77AE">
      <w:pPr>
        <w:rPr>
          <w:b/>
          <w:bCs/>
          <w:u w:val="single"/>
        </w:rPr>
      </w:pPr>
      <w:r w:rsidRPr="005E0146">
        <w:rPr>
          <w:b/>
          <w:bCs/>
          <w:u w:val="single"/>
        </w:rPr>
        <w:t>Authorizations/Permits from other Agencies or Organizations</w:t>
      </w:r>
    </w:p>
    <w:p w14:paraId="56EFFC1F" w14:textId="77777777" w:rsidR="00A76B5F" w:rsidRPr="005E0146" w:rsidRDefault="001537CB" w:rsidP="00A76B5F">
      <w:pPr>
        <w:rPr>
          <w:bCs/>
          <w:i/>
        </w:rPr>
      </w:pPr>
      <w:r w:rsidRPr="005E0146">
        <w:rPr>
          <w:bCs/>
          <w:i/>
        </w:rPr>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14:paraId="4FA80914" w14:textId="77777777" w:rsidR="005E31D4" w:rsidRPr="005E0146" w:rsidRDefault="005E31D4" w:rsidP="00FD77AE">
      <w:pPr>
        <w:rPr>
          <w:b/>
          <w:bCs/>
        </w:rPr>
      </w:pPr>
    </w:p>
    <w:p w14:paraId="7C71199B" w14:textId="77777777" w:rsidR="005E31D4" w:rsidRDefault="00353C89" w:rsidP="00FD77AE">
      <w:pPr>
        <w:rPr>
          <w:b/>
          <w:bCs/>
        </w:rPr>
      </w:pPr>
      <w:r>
        <w:t>No</w:t>
      </w:r>
    </w:p>
    <w:p w14:paraId="19F04B3E" w14:textId="77777777" w:rsidR="001537CB" w:rsidRDefault="001537CB" w:rsidP="00FD77AE">
      <w:pPr>
        <w:rPr>
          <w:b/>
          <w:bCs/>
        </w:rPr>
      </w:pPr>
    </w:p>
    <w:p w14:paraId="32834DC9" w14:textId="77777777" w:rsidR="00060129" w:rsidRPr="005E0146" w:rsidRDefault="00060129" w:rsidP="00060129">
      <w:pPr>
        <w:rPr>
          <w:b/>
          <w:bCs/>
        </w:rPr>
      </w:pPr>
      <w:r w:rsidRPr="005E0146">
        <w:rPr>
          <w:b/>
          <w:bCs/>
        </w:rPr>
        <w:t>Active Acoustics</w:t>
      </w:r>
    </w:p>
    <w:p w14:paraId="724BDDB3" w14:textId="77777777" w:rsidR="00060129" w:rsidRPr="005E0146" w:rsidRDefault="0033020F" w:rsidP="00060129">
      <w:pPr>
        <w:rPr>
          <w:bCs/>
          <w:i/>
        </w:rPr>
      </w:pPr>
      <w:r w:rsidRPr="0033020F">
        <w:rPr>
          <w:bCs/>
          <w:i/>
        </w:rPr>
        <w:lastRenderedPageBreak/>
        <w:t xml:space="preserve">We are keeping an inventory of acoustic instrumentation. The current list is posted here: </w:t>
      </w:r>
      <w:hyperlink r:id="rId19" w:history="1">
        <w:r w:rsidRPr="00136781">
          <w:rPr>
            <w:rStyle w:val="Hyperlink"/>
            <w:bCs/>
            <w:i/>
          </w:rPr>
          <w:t>https://mww.mbari.org/resources/2018_Proposal_Process/documents/mbari_acoustic_instruments_2016-08-08_ver_10.pdf</w:t>
        </w:r>
      </w:hyperlink>
      <w:r>
        <w:rPr>
          <w:bCs/>
          <w:i/>
        </w:rPr>
        <w:t xml:space="preserve">. </w:t>
      </w:r>
      <w:r w:rsidRPr="0033020F">
        <w:rPr>
          <w:bCs/>
          <w:i/>
        </w:rPr>
        <w:t xml:space="preserve">If you have or plan to use equipment that is not already on this list, please be sure to include that information </w:t>
      </w:r>
      <w:r>
        <w:rPr>
          <w:bCs/>
          <w:i/>
        </w:rPr>
        <w:t>here</w:t>
      </w:r>
      <w:r w:rsidR="00060129" w:rsidRPr="005E0146">
        <w:rPr>
          <w:bCs/>
          <w:i/>
        </w:rPr>
        <w:t>.</w:t>
      </w:r>
    </w:p>
    <w:p w14:paraId="63851961" w14:textId="77777777" w:rsidR="00060129" w:rsidRPr="005E0146" w:rsidRDefault="00060129" w:rsidP="00060129">
      <w:pPr>
        <w:rPr>
          <w:bCs/>
        </w:rPr>
      </w:pPr>
    </w:p>
    <w:p w14:paraId="042B9A19" w14:textId="77777777" w:rsidR="00060129" w:rsidRPr="00437A58" w:rsidRDefault="00353C89" w:rsidP="00060129">
      <w:pPr>
        <w:rPr>
          <w:bCs/>
        </w:rPr>
      </w:pPr>
      <w:r>
        <w:t xml:space="preserve">We are using a </w:t>
      </w:r>
      <w:proofErr w:type="spellStart"/>
      <w:r>
        <w:t>Sonardyne</w:t>
      </w:r>
      <w:proofErr w:type="spellEnd"/>
      <w:r>
        <w:t xml:space="preserve"> 7815 Coastal Acoustic Transponder on each float.</w:t>
      </w:r>
    </w:p>
    <w:p w14:paraId="17C36E3A" w14:textId="77777777" w:rsidR="00060129" w:rsidRDefault="00060129" w:rsidP="00FD77AE">
      <w:pPr>
        <w:rPr>
          <w:b/>
          <w:bCs/>
        </w:rPr>
      </w:pPr>
    </w:p>
    <w:p w14:paraId="3F6862F0" w14:textId="77777777" w:rsidR="00060129" w:rsidRDefault="00060129" w:rsidP="00FD77AE">
      <w:pPr>
        <w:rPr>
          <w:b/>
          <w:bCs/>
        </w:rPr>
      </w:pPr>
    </w:p>
    <w:p w14:paraId="22A8700D" w14:textId="77777777" w:rsidR="00701300" w:rsidRPr="00EC229C" w:rsidRDefault="00B12E69" w:rsidP="00FD77AE">
      <w:pPr>
        <w:rPr>
          <w:b/>
          <w:bCs/>
        </w:rPr>
      </w:pPr>
      <w:r>
        <w:rPr>
          <w:b/>
          <w:bCs/>
        </w:rPr>
        <w:t>R</w:t>
      </w:r>
      <w:r w:rsidR="00E73BA6">
        <w:rPr>
          <w:b/>
          <w:bCs/>
        </w:rPr>
        <w:t>isk m</w:t>
      </w:r>
      <w:r>
        <w:rPr>
          <w:b/>
          <w:bCs/>
        </w:rPr>
        <w:t>atrix (</w:t>
      </w:r>
      <w:r>
        <w:rPr>
          <w:b/>
        </w:rPr>
        <w:t>development and infrastructure projects only)</w:t>
      </w:r>
    </w:p>
    <w:p w14:paraId="32DF548D" w14:textId="77777777" w:rsidR="002A4729" w:rsidRDefault="002A4729" w:rsidP="009863F0"/>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B12E69" w14:paraId="4EF2137B" w14:textId="77777777" w:rsidTr="00CB2511">
        <w:trPr>
          <w:jc w:val="center"/>
        </w:trPr>
        <w:tc>
          <w:tcPr>
            <w:tcW w:w="1080" w:type="dxa"/>
          </w:tcPr>
          <w:p w14:paraId="3CBB770B" w14:textId="77777777" w:rsidR="00B12E69" w:rsidRPr="003A6F65" w:rsidRDefault="00B12E69" w:rsidP="009863F0"/>
        </w:tc>
        <w:tc>
          <w:tcPr>
            <w:tcW w:w="1268" w:type="dxa"/>
            <w:tcBorders>
              <w:bottom w:val="single" w:sz="18" w:space="0" w:color="auto"/>
            </w:tcBorders>
          </w:tcPr>
          <w:p w14:paraId="7ED2C852" w14:textId="77777777" w:rsidR="00B12E69" w:rsidRPr="003A6F65" w:rsidRDefault="00B12E69" w:rsidP="009863F0">
            <w:pPr>
              <w:jc w:val="center"/>
            </w:pPr>
            <w:r w:rsidRPr="003A6F65">
              <w:t>Technical Risk</w:t>
            </w:r>
          </w:p>
        </w:tc>
        <w:tc>
          <w:tcPr>
            <w:tcW w:w="1657" w:type="dxa"/>
            <w:tcBorders>
              <w:bottom w:val="single" w:sz="18" w:space="0" w:color="auto"/>
            </w:tcBorders>
          </w:tcPr>
          <w:p w14:paraId="775BDE22" w14:textId="77777777" w:rsidR="00B12E69" w:rsidRPr="003A6F65" w:rsidRDefault="00B12E69" w:rsidP="009863F0">
            <w:pPr>
              <w:jc w:val="center"/>
            </w:pPr>
            <w:r w:rsidRPr="003A6F65">
              <w:t>Organizational Risk</w:t>
            </w:r>
          </w:p>
        </w:tc>
        <w:tc>
          <w:tcPr>
            <w:tcW w:w="1772" w:type="dxa"/>
            <w:tcBorders>
              <w:bottom w:val="single" w:sz="18" w:space="0" w:color="auto"/>
            </w:tcBorders>
          </w:tcPr>
          <w:p w14:paraId="1A65B15E" w14:textId="77777777" w:rsidR="00B12E69" w:rsidRPr="003A6F65" w:rsidRDefault="00B12E69" w:rsidP="009863F0">
            <w:pPr>
              <w:jc w:val="center"/>
            </w:pPr>
            <w:r w:rsidRPr="003A6F65">
              <w:t>Tech Transfer Risk</w:t>
            </w:r>
          </w:p>
        </w:tc>
        <w:tc>
          <w:tcPr>
            <w:tcW w:w="1688" w:type="dxa"/>
            <w:tcBorders>
              <w:bottom w:val="single" w:sz="18" w:space="0" w:color="auto"/>
            </w:tcBorders>
          </w:tcPr>
          <w:p w14:paraId="4A523618" w14:textId="77777777" w:rsidR="00B12E69" w:rsidRPr="003A6F65" w:rsidRDefault="00B12E69" w:rsidP="009863F0">
            <w:pPr>
              <w:jc w:val="center"/>
            </w:pPr>
            <w:r>
              <w:t>Labor Estimate Risk</w:t>
            </w:r>
          </w:p>
        </w:tc>
      </w:tr>
      <w:tr w:rsidR="00B12E69" w14:paraId="4BA58620" w14:textId="77777777" w:rsidTr="00CB2511">
        <w:trPr>
          <w:jc w:val="center"/>
        </w:trPr>
        <w:tc>
          <w:tcPr>
            <w:tcW w:w="1080" w:type="dxa"/>
            <w:tcBorders>
              <w:right w:val="single" w:sz="18" w:space="0" w:color="auto"/>
            </w:tcBorders>
          </w:tcPr>
          <w:p w14:paraId="37E22A94" w14:textId="77777777"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7A8841E2"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58547E4D"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3C7E2BE9"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4F675E9D" w14:textId="77777777" w:rsidR="00B12E69" w:rsidRPr="003A6F65" w:rsidRDefault="00B12E69" w:rsidP="009863F0"/>
        </w:tc>
      </w:tr>
      <w:tr w:rsidR="00B12E69" w14:paraId="5023B293" w14:textId="77777777" w:rsidTr="00CB2511">
        <w:trPr>
          <w:jc w:val="center"/>
        </w:trPr>
        <w:tc>
          <w:tcPr>
            <w:tcW w:w="1080" w:type="dxa"/>
            <w:tcBorders>
              <w:right w:val="single" w:sz="18" w:space="0" w:color="auto"/>
            </w:tcBorders>
          </w:tcPr>
          <w:p w14:paraId="28175258" w14:textId="77777777" w:rsidR="00B12E69" w:rsidRPr="003A6F65" w:rsidRDefault="00B12E69"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21BEAFD8" w14:textId="77777777" w:rsidR="00B12E69" w:rsidRPr="003A6F65" w:rsidRDefault="00995FAA" w:rsidP="009863F0">
            <w:r>
              <w:t>X</w:t>
            </w:r>
          </w:p>
        </w:tc>
        <w:tc>
          <w:tcPr>
            <w:tcW w:w="1657" w:type="dxa"/>
            <w:tcBorders>
              <w:top w:val="single" w:sz="18" w:space="0" w:color="auto"/>
              <w:left w:val="single" w:sz="18" w:space="0" w:color="auto"/>
              <w:bottom w:val="single" w:sz="18" w:space="0" w:color="auto"/>
              <w:right w:val="single" w:sz="18" w:space="0" w:color="auto"/>
            </w:tcBorders>
          </w:tcPr>
          <w:p w14:paraId="2B6CBBF3"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057321E3" w14:textId="77777777" w:rsidR="00B12E69" w:rsidRPr="003A6F65" w:rsidRDefault="00995FAA" w:rsidP="009863F0">
            <w:r>
              <w:t>X</w:t>
            </w:r>
          </w:p>
        </w:tc>
        <w:tc>
          <w:tcPr>
            <w:tcW w:w="1688" w:type="dxa"/>
            <w:tcBorders>
              <w:top w:val="single" w:sz="18" w:space="0" w:color="auto"/>
              <w:left w:val="single" w:sz="18" w:space="0" w:color="auto"/>
              <w:bottom w:val="single" w:sz="18" w:space="0" w:color="auto"/>
              <w:right w:val="single" w:sz="18" w:space="0" w:color="auto"/>
            </w:tcBorders>
          </w:tcPr>
          <w:p w14:paraId="2CE7B551" w14:textId="77777777" w:rsidR="00B12E69" w:rsidRPr="003A6F65" w:rsidRDefault="00B12E69" w:rsidP="009863F0"/>
        </w:tc>
      </w:tr>
      <w:tr w:rsidR="00B12E69" w14:paraId="1296C4CB" w14:textId="77777777" w:rsidTr="00CB2511">
        <w:trPr>
          <w:jc w:val="center"/>
        </w:trPr>
        <w:tc>
          <w:tcPr>
            <w:tcW w:w="1080" w:type="dxa"/>
            <w:tcBorders>
              <w:right w:val="single" w:sz="18" w:space="0" w:color="auto"/>
            </w:tcBorders>
          </w:tcPr>
          <w:p w14:paraId="04869C8E" w14:textId="77777777"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3B309D52"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5310334C" w14:textId="77777777" w:rsidR="00B12E69" w:rsidRPr="003A6F65" w:rsidRDefault="00995FAA" w:rsidP="009863F0">
            <w:r>
              <w:t>X</w:t>
            </w:r>
          </w:p>
        </w:tc>
        <w:tc>
          <w:tcPr>
            <w:tcW w:w="1772" w:type="dxa"/>
            <w:tcBorders>
              <w:top w:val="single" w:sz="18" w:space="0" w:color="auto"/>
              <w:left w:val="single" w:sz="18" w:space="0" w:color="auto"/>
              <w:bottom w:val="single" w:sz="18" w:space="0" w:color="auto"/>
              <w:right w:val="single" w:sz="18" w:space="0" w:color="auto"/>
            </w:tcBorders>
          </w:tcPr>
          <w:p w14:paraId="2F8CC2A7"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4614448E" w14:textId="77777777" w:rsidR="00B12E69" w:rsidRPr="003A6F65" w:rsidRDefault="00995FAA" w:rsidP="009863F0">
            <w:r>
              <w:t>X</w:t>
            </w:r>
          </w:p>
        </w:tc>
      </w:tr>
    </w:tbl>
    <w:p w14:paraId="3D0864FB" w14:textId="77777777" w:rsidR="00FD77AE" w:rsidRDefault="00FD77AE" w:rsidP="00956259">
      <w:pPr>
        <w:rPr>
          <w:b/>
        </w:rPr>
      </w:pPr>
    </w:p>
    <w:p w14:paraId="0616C4BC" w14:textId="77777777" w:rsidR="002F43F3" w:rsidRDefault="002F43F3" w:rsidP="00B12E69">
      <w:r>
        <w:rPr>
          <w:b/>
        </w:rPr>
        <w:t>References</w:t>
      </w:r>
    </w:p>
    <w:p w14:paraId="328601B7" w14:textId="77777777" w:rsidR="002F43F3" w:rsidRDefault="002F43F3" w:rsidP="00B12E69"/>
    <w:p w14:paraId="59FCA3C5" w14:textId="77777777" w:rsidR="002F43F3" w:rsidRDefault="002F43F3" w:rsidP="002F43F3">
      <w:pPr>
        <w:ind w:left="630" w:hanging="630"/>
      </w:pPr>
      <w:proofErr w:type="spellStart"/>
      <w:r>
        <w:t>Benway</w:t>
      </w:r>
      <w:proofErr w:type="spellEnd"/>
      <w:r>
        <w:t xml:space="preserve">, H., </w:t>
      </w:r>
      <w:proofErr w:type="spellStart"/>
      <w:r>
        <w:t>Alin</w:t>
      </w:r>
      <w:proofErr w:type="spellEnd"/>
      <w:r>
        <w:t xml:space="preserve">, S., Boyer, E., </w:t>
      </w:r>
      <w:proofErr w:type="spellStart"/>
      <w:proofErr w:type="gramStart"/>
      <w:r>
        <w:t>Cai</w:t>
      </w:r>
      <w:proofErr w:type="spellEnd"/>
      <w:proofErr w:type="gramEnd"/>
      <w:r>
        <w:t xml:space="preserve">, W.-J., Coble, P., Cross, J., </w:t>
      </w:r>
      <w:proofErr w:type="spellStart"/>
      <w:r>
        <w:t>Friedrichs</w:t>
      </w:r>
      <w:proofErr w:type="spellEnd"/>
      <w:r>
        <w:t xml:space="preserve">, M., </w:t>
      </w:r>
      <w:proofErr w:type="spellStart"/>
      <w:r>
        <w:t>Goñi</w:t>
      </w:r>
      <w:proofErr w:type="spellEnd"/>
      <w:r>
        <w:t xml:space="preserve">, M., Griffith, P., Herrmann, M., </w:t>
      </w:r>
      <w:proofErr w:type="spellStart"/>
      <w:r>
        <w:t>Lohrenz</w:t>
      </w:r>
      <w:proofErr w:type="spellEnd"/>
      <w:r>
        <w:t xml:space="preserve">, S., Mathis, J., McKinley, G., </w:t>
      </w:r>
      <w:proofErr w:type="spellStart"/>
      <w:r>
        <w:t>Najjar</w:t>
      </w:r>
      <w:proofErr w:type="spellEnd"/>
      <w:r>
        <w:t xml:space="preserve">, R., </w:t>
      </w:r>
      <w:proofErr w:type="spellStart"/>
      <w:r>
        <w:t>Pilskaln</w:t>
      </w:r>
      <w:proofErr w:type="spellEnd"/>
      <w:r>
        <w:t xml:space="preserve">, C., Smith, R. (Editors), 2015. </w:t>
      </w:r>
      <w:proofErr w:type="gramStart"/>
      <w:r>
        <w:t>An interdisciplinary science plan for research in North American continental margin systems.</w:t>
      </w:r>
      <w:proofErr w:type="gramEnd"/>
      <w:r>
        <w:t xml:space="preserve"> </w:t>
      </w:r>
      <w:proofErr w:type="gramStart"/>
      <w:r>
        <w:t xml:space="preserve">Report of the Coastal </w:t>
      </w:r>
      <w:proofErr w:type="spellStart"/>
      <w:r>
        <w:t>CARbon</w:t>
      </w:r>
      <w:proofErr w:type="spellEnd"/>
      <w:r>
        <w:t xml:space="preserve"> Synthesis (CCARS) community workshop, August 19-21, 2014, Ocean Carbon and Biogeochemistry Program and North American Carbon Program, 68 pp.</w:t>
      </w:r>
      <w:proofErr w:type="gramEnd"/>
    </w:p>
    <w:p w14:paraId="4C2391AF" w14:textId="77777777" w:rsidR="002F43F3" w:rsidRDefault="002F43F3" w:rsidP="002F43F3">
      <w:pPr>
        <w:ind w:left="630" w:hanging="630"/>
      </w:pPr>
      <w:proofErr w:type="gramStart"/>
      <w:r>
        <w:t>Brander, K. M. (2007), Global fish production and climate change.</w:t>
      </w:r>
      <w:proofErr w:type="gramEnd"/>
      <w:r>
        <w:t xml:space="preserve">  Proc. Natl. Acad. Sci., 50, 19709-19714,</w:t>
      </w:r>
      <w:r w:rsidRPr="002F43F3">
        <w:t xml:space="preserve"> </w:t>
      </w:r>
      <w:r>
        <w:t>doi:10.1073/</w:t>
      </w:r>
      <w:r w:rsidRPr="002F43F3">
        <w:t>pnas.0702059104</w:t>
      </w:r>
      <w:r>
        <w:t xml:space="preserve">. </w:t>
      </w:r>
    </w:p>
    <w:p w14:paraId="0B98CD9B" w14:textId="77777777" w:rsidR="00770589" w:rsidRPr="00770589" w:rsidRDefault="00770589" w:rsidP="004B3119">
      <w:pPr>
        <w:ind w:left="630" w:hanging="630"/>
        <w:rPr>
          <w:color w:val="FF0000"/>
        </w:rPr>
      </w:pPr>
      <w:proofErr w:type="gramStart"/>
      <w:r w:rsidRPr="004B3119">
        <w:t>Chan</w:t>
      </w:r>
      <w:r w:rsidR="004B3119" w:rsidRPr="004B3119">
        <w:t>, F. et al. (2017) Persistent spatial structuring of coastal ocean acidification in the California Current System.</w:t>
      </w:r>
      <w:proofErr w:type="gramEnd"/>
      <w:r w:rsidR="004B3119" w:rsidRPr="004B3119">
        <w:t xml:space="preserve">  Sci. </w:t>
      </w:r>
      <w:proofErr w:type="spellStart"/>
      <w:r w:rsidR="004B3119" w:rsidRPr="004B3119">
        <w:t>Repts</w:t>
      </w:r>
      <w:proofErr w:type="spellEnd"/>
      <w:r w:rsidR="004B3119" w:rsidRPr="004B3119">
        <w:t>., 7:2526, DOI</w:t>
      </w:r>
      <w:proofErr w:type="gramStart"/>
      <w:r w:rsidR="004B3119" w:rsidRPr="004B3119">
        <w:t>:10.1038</w:t>
      </w:r>
      <w:proofErr w:type="gramEnd"/>
      <w:r w:rsidR="004B3119" w:rsidRPr="004B3119">
        <w:t>/s41598-017-02777-y</w:t>
      </w:r>
      <w:r w:rsidR="004B3119">
        <w:t>.</w:t>
      </w:r>
    </w:p>
    <w:p w14:paraId="00145D6C" w14:textId="77777777" w:rsidR="002F43F3" w:rsidRDefault="002F43F3" w:rsidP="002F43F3">
      <w:pPr>
        <w:ind w:left="630" w:hanging="630"/>
      </w:pPr>
      <w:r>
        <w:t xml:space="preserve">Evans, W., B. Hales, P. G. </w:t>
      </w:r>
      <w:proofErr w:type="spellStart"/>
      <w:r>
        <w:t>Strutton</w:t>
      </w:r>
      <w:proofErr w:type="spellEnd"/>
      <w:r>
        <w:t>, R. K. Shearman, and J. A. Barth (2015) Failure to bloom: Intense upwelling results in negligible phytoplankton response and prolonged CO</w:t>
      </w:r>
      <w:r w:rsidRPr="002F43F3">
        <w:rPr>
          <w:vertAlign w:val="subscript"/>
        </w:rPr>
        <w:t>2</w:t>
      </w:r>
      <w:r>
        <w:t xml:space="preserve"> outgassing over the Oregon shelf, J. </w:t>
      </w:r>
      <w:proofErr w:type="spellStart"/>
      <w:r>
        <w:t>Geophys</w:t>
      </w:r>
      <w:proofErr w:type="spellEnd"/>
      <w:r>
        <w:t>. Res. Oceans, 120, 1446–1461, doi</w:t>
      </w:r>
      <w:proofErr w:type="gramStart"/>
      <w:r>
        <w:t>:10.1002</w:t>
      </w:r>
      <w:proofErr w:type="gramEnd"/>
      <w:r>
        <w:t>/2014JC010580.</w:t>
      </w:r>
    </w:p>
    <w:p w14:paraId="2850AEDC" w14:textId="77777777" w:rsidR="00501FE2" w:rsidRDefault="00501FE2" w:rsidP="00501FE2">
      <w:pPr>
        <w:ind w:left="630" w:hanging="630"/>
      </w:pPr>
      <w:proofErr w:type="gramStart"/>
      <w:r>
        <w:t xml:space="preserve">Graham, W.M., </w:t>
      </w:r>
      <w:proofErr w:type="spellStart"/>
      <w:r>
        <w:t>Largier</w:t>
      </w:r>
      <w:proofErr w:type="spellEnd"/>
      <w:r>
        <w:t>, J. L. (1997) Upwelling shadows as near shore retention sites: the example of northern Monterey Bay.</w:t>
      </w:r>
      <w:proofErr w:type="gramEnd"/>
      <w:r>
        <w:t xml:space="preserve">  Continental Shelf Research 17, 509–532.</w:t>
      </w:r>
    </w:p>
    <w:p w14:paraId="3A50F15C" w14:textId="77777777" w:rsidR="005725A7" w:rsidRDefault="005725A7" w:rsidP="005725A7">
      <w:pPr>
        <w:ind w:left="630" w:hanging="630"/>
      </w:pPr>
      <w:r>
        <w:t>Grantham, B. A., et al. (2004), Upwelling-driven nearshore hypoxia signals ecosystem and oceanographic changes in the northeast Pacific, Nature, 429, 749– 754.</w:t>
      </w:r>
      <w:r w:rsidRPr="005725A7">
        <w:t xml:space="preserve"> </w:t>
      </w:r>
    </w:p>
    <w:p w14:paraId="4E4829D1" w14:textId="77777777" w:rsidR="005725A7" w:rsidRDefault="005725A7" w:rsidP="005725A7">
      <w:pPr>
        <w:ind w:left="630" w:hanging="630"/>
      </w:pPr>
      <w:proofErr w:type="gramStart"/>
      <w:r>
        <w:t xml:space="preserve">Hales, B., L. Karp-Boss, A. </w:t>
      </w:r>
      <w:proofErr w:type="spellStart"/>
      <w:r>
        <w:t>Perlin</w:t>
      </w:r>
      <w:proofErr w:type="spellEnd"/>
      <w:r>
        <w:t xml:space="preserve">, and P. A. Wheeler (2006), Oxygen production and carbon sequestration in an upwelling coastal margin, Global </w:t>
      </w:r>
      <w:proofErr w:type="spellStart"/>
      <w:r>
        <w:t>Biogeochem</w:t>
      </w:r>
      <w:proofErr w:type="spellEnd"/>
      <w:r>
        <w:t>.</w:t>
      </w:r>
      <w:proofErr w:type="gramEnd"/>
      <w:r>
        <w:t xml:space="preserve"> Cycles, 20, GB3001, doi</w:t>
      </w:r>
      <w:proofErr w:type="gramStart"/>
      <w:r>
        <w:t>:10.1029</w:t>
      </w:r>
      <w:proofErr w:type="gramEnd"/>
      <w:r>
        <w:t>/2005GB002517.</w:t>
      </w:r>
    </w:p>
    <w:p w14:paraId="41791722" w14:textId="77777777" w:rsidR="00AA171B" w:rsidRDefault="00AA171B" w:rsidP="00AA171B">
      <w:pPr>
        <w:ind w:left="630" w:hanging="630"/>
      </w:pPr>
      <w:r>
        <w:t xml:space="preserve">Harrison, C. S., B. Hales, S. </w:t>
      </w:r>
      <w:proofErr w:type="spellStart"/>
      <w:r>
        <w:t>Siedlecki</w:t>
      </w:r>
      <w:proofErr w:type="spellEnd"/>
      <w:r>
        <w:t xml:space="preserve">, and R. M. </w:t>
      </w:r>
      <w:proofErr w:type="spellStart"/>
      <w:r>
        <w:t>Samelson</w:t>
      </w:r>
      <w:proofErr w:type="spellEnd"/>
      <w:r>
        <w:t xml:space="preserve"> (2016), Potential and timescales for oxygen depletion in coastal upwelling systems: A box model analysis, J. </w:t>
      </w:r>
      <w:proofErr w:type="spellStart"/>
      <w:r>
        <w:t>Geophys</w:t>
      </w:r>
      <w:proofErr w:type="spellEnd"/>
      <w:r>
        <w:t>. Res. Oceans, 121, 3202–3227, doi</w:t>
      </w:r>
      <w:proofErr w:type="gramStart"/>
      <w:r>
        <w:t>:10.1002</w:t>
      </w:r>
      <w:proofErr w:type="gramEnd"/>
      <w:r>
        <w:t>/2015JC011328.</w:t>
      </w:r>
    </w:p>
    <w:p w14:paraId="5D7955E1" w14:textId="77777777" w:rsidR="00470961" w:rsidRDefault="00470961" w:rsidP="00470961">
      <w:pPr>
        <w:ind w:left="630" w:hanging="630"/>
      </w:pPr>
      <w:r>
        <w:t>Johnson, K. S.  2010.  Simultaneous measurements of nitrate, oxygen and carbon dioxide on oceanographic moorings:  Observing the Redfield ratio in real-time.  Limnology and Oceanography, 55, 615-627.</w:t>
      </w:r>
    </w:p>
    <w:p w14:paraId="12E09379" w14:textId="77777777" w:rsidR="00F539E0" w:rsidRDefault="00470961" w:rsidP="00470961">
      <w:pPr>
        <w:ind w:left="630" w:hanging="630"/>
      </w:pPr>
      <w:proofErr w:type="gramStart"/>
      <w:r>
        <w:t>Johnson, K. S., L. J. Coletti and F. P. Chavez.</w:t>
      </w:r>
      <w:proofErr w:type="gramEnd"/>
      <w:r>
        <w:t xml:space="preserve">  2006.  Diel nitrate cycles observed with in situ sensors predict monthly and annual new production.  Deep-Sea Research I 53, 561-573.</w:t>
      </w:r>
      <w:r w:rsidR="00F539E0" w:rsidRPr="00F539E0">
        <w:t xml:space="preserve"> </w:t>
      </w:r>
    </w:p>
    <w:p w14:paraId="4C8650AA" w14:textId="77777777" w:rsidR="00F539E0" w:rsidRDefault="00F539E0" w:rsidP="00F539E0">
      <w:pPr>
        <w:ind w:left="630" w:hanging="630"/>
      </w:pPr>
      <w:proofErr w:type="gramStart"/>
      <w:r w:rsidRPr="00F539E0">
        <w:lastRenderedPageBreak/>
        <w:t xml:space="preserve">Johnson, K. S. and J. A. </w:t>
      </w:r>
      <w:proofErr w:type="spellStart"/>
      <w:r w:rsidRPr="00F539E0">
        <w:t>Needoba</w:t>
      </w:r>
      <w:proofErr w:type="spellEnd"/>
      <w:r w:rsidRPr="00F539E0">
        <w:t>.</w:t>
      </w:r>
      <w:proofErr w:type="gramEnd"/>
      <w:r w:rsidRPr="00F539E0">
        <w:t xml:space="preserve">  2008.  Mapping the spatial variability of plankton metabolism using nitrate and oxygen sensors on an autonomous underwater vehicle.  Limnology and Oceanography, 53, 2237-2250.</w:t>
      </w:r>
    </w:p>
    <w:p w14:paraId="57D15D14" w14:textId="77777777" w:rsidR="00470961" w:rsidRDefault="00470961" w:rsidP="00470961">
      <w:pPr>
        <w:ind w:left="630" w:hanging="630"/>
      </w:pPr>
      <w:proofErr w:type="gramStart"/>
      <w:r>
        <w:t>Johnson, K. S., S. C. Riser and D. M. Karl.</w:t>
      </w:r>
      <w:proofErr w:type="gramEnd"/>
      <w:r>
        <w:t xml:space="preserve">  2010.  Nitrate supply from deep to near-surface waters of the North Pacific subtropical gyre.  </w:t>
      </w:r>
      <w:proofErr w:type="gramStart"/>
      <w:r>
        <w:t>Nature.</w:t>
      </w:r>
      <w:proofErr w:type="gramEnd"/>
      <w:r>
        <w:t xml:space="preserve">  465, 1062-1065.</w:t>
      </w:r>
    </w:p>
    <w:p w14:paraId="15ECA182" w14:textId="77777777" w:rsidR="00470961" w:rsidRDefault="00470961" w:rsidP="00470961">
      <w:pPr>
        <w:ind w:left="630" w:hanging="630"/>
      </w:pPr>
      <w:r>
        <w:t xml:space="preserve">Martz, T., U. Send, M. D. </w:t>
      </w:r>
      <w:proofErr w:type="spellStart"/>
      <w:r>
        <w:t>Ohman</w:t>
      </w:r>
      <w:proofErr w:type="spellEnd"/>
      <w:r>
        <w:t xml:space="preserve">, Y. Takeshita, P. </w:t>
      </w:r>
      <w:proofErr w:type="spellStart"/>
      <w:r>
        <w:t>Bresnahan</w:t>
      </w:r>
      <w:proofErr w:type="spellEnd"/>
      <w:r>
        <w:t xml:space="preserve">, H.-J. </w:t>
      </w:r>
      <w:proofErr w:type="gramStart"/>
      <w:r>
        <w:t>Kim,</w:t>
      </w:r>
      <w:proofErr w:type="gramEnd"/>
      <w:r>
        <w:t xml:space="preserve"> and S. Nam. 2014. Dynamic variability of biogeochemical ratios in the Southern California Current System. Geophysical Research Letters 41, doi</w:t>
      </w:r>
      <w:proofErr w:type="gramStart"/>
      <w:r>
        <w:t>:10.1002</w:t>
      </w:r>
      <w:proofErr w:type="gramEnd"/>
      <w:r>
        <w:t>/2014GL059332.</w:t>
      </w:r>
    </w:p>
    <w:p w14:paraId="31FCB884" w14:textId="77777777" w:rsidR="00470961" w:rsidRDefault="00470961" w:rsidP="00470961">
      <w:pPr>
        <w:ind w:left="630" w:hanging="630"/>
      </w:pPr>
      <w:proofErr w:type="gramStart"/>
      <w:r>
        <w:t xml:space="preserve">Nicholson, D. P., S. T. Wilson, S. C. </w:t>
      </w:r>
      <w:proofErr w:type="spellStart"/>
      <w:r>
        <w:t>Doney</w:t>
      </w:r>
      <w:proofErr w:type="spellEnd"/>
      <w:r>
        <w:t>, and D. M. Karl.</w:t>
      </w:r>
      <w:proofErr w:type="gramEnd"/>
      <w:r>
        <w:t xml:space="preserve"> 2015. Quantifying subtropical North Pacific gyre mixed layer primary productivity from </w:t>
      </w:r>
      <w:proofErr w:type="spellStart"/>
      <w:r>
        <w:t>Seaglider</w:t>
      </w:r>
      <w:proofErr w:type="spellEnd"/>
      <w:r>
        <w:t xml:space="preserve"> observations of diel oxygen cycles. </w:t>
      </w:r>
      <w:proofErr w:type="spellStart"/>
      <w:proofErr w:type="gramStart"/>
      <w:r>
        <w:t>Geophys</w:t>
      </w:r>
      <w:proofErr w:type="spellEnd"/>
      <w:r>
        <w:t>.</w:t>
      </w:r>
      <w:proofErr w:type="gramEnd"/>
      <w:r>
        <w:t xml:space="preserve"> Res. Lett., 42, doi</w:t>
      </w:r>
      <w:proofErr w:type="gramStart"/>
      <w:r>
        <w:t>:10.1002</w:t>
      </w:r>
      <w:proofErr w:type="gramEnd"/>
      <w:r>
        <w:t>/2015GL063065.</w:t>
      </w:r>
    </w:p>
    <w:p w14:paraId="473F73F3" w14:textId="77777777" w:rsidR="002F43F3" w:rsidRDefault="002F43F3" w:rsidP="002F43F3">
      <w:pPr>
        <w:ind w:left="630" w:hanging="630"/>
      </w:pPr>
      <w:proofErr w:type="gramStart"/>
      <w:r w:rsidRPr="002F43F3">
        <w:t>Riser</w:t>
      </w:r>
      <w:r>
        <w:t xml:space="preserve">, S. C., et al. (2016) </w:t>
      </w:r>
      <w:r w:rsidRPr="002F43F3">
        <w:t>Fifteen years of ocean observat</w:t>
      </w:r>
      <w:r>
        <w:t>ions with the global Argo array</w:t>
      </w:r>
      <w:r w:rsidRPr="002F43F3">
        <w:t xml:space="preserve">, Nature </w:t>
      </w:r>
      <w:proofErr w:type="spellStart"/>
      <w:r w:rsidRPr="002F43F3">
        <w:t>Clim</w:t>
      </w:r>
      <w:proofErr w:type="spellEnd"/>
      <w:r w:rsidRPr="002F43F3">
        <w:t>.</w:t>
      </w:r>
      <w:proofErr w:type="gramEnd"/>
      <w:r w:rsidRPr="002F43F3">
        <w:t xml:space="preserve"> Change, vol. 6, 14</w:t>
      </w:r>
      <w:r>
        <w:t xml:space="preserve">5-153, </w:t>
      </w:r>
      <w:r w:rsidRPr="002F43F3">
        <w:t>DOI: 10.1038/NCLIMATE2872</w:t>
      </w:r>
      <w:r>
        <w:t>.</w:t>
      </w:r>
    </w:p>
    <w:p w14:paraId="684FFC81" w14:textId="77777777" w:rsidR="005F6D1C" w:rsidRDefault="005F6D1C" w:rsidP="005F6D1C">
      <w:pPr>
        <w:ind w:left="630" w:hanging="630"/>
      </w:pPr>
      <w:proofErr w:type="gramStart"/>
      <w:r>
        <w:t>Ryan, J. P., et al. (2008) A coastal ocean extreme bloom incubator.</w:t>
      </w:r>
      <w:proofErr w:type="gramEnd"/>
      <w:r>
        <w:t xml:space="preserve"> </w:t>
      </w:r>
      <w:proofErr w:type="spellStart"/>
      <w:proofErr w:type="gramStart"/>
      <w:r>
        <w:t>Geophys</w:t>
      </w:r>
      <w:proofErr w:type="spellEnd"/>
      <w:r>
        <w:t>.</w:t>
      </w:r>
      <w:proofErr w:type="gramEnd"/>
      <w:r>
        <w:t xml:space="preserve"> Res. Lett. 35: L12602, doi</w:t>
      </w:r>
      <w:proofErr w:type="gramStart"/>
      <w:r>
        <w:t>:10.1029</w:t>
      </w:r>
      <w:proofErr w:type="gramEnd"/>
      <w:r>
        <w:t>/2008GL034081.</w:t>
      </w:r>
    </w:p>
    <w:p w14:paraId="5F96C8CA" w14:textId="77777777" w:rsidR="00D41731" w:rsidRDefault="00D41731" w:rsidP="00553D67">
      <w:pPr>
        <w:ind w:left="630" w:hanging="630"/>
      </w:pPr>
      <w:proofErr w:type="gramStart"/>
      <w:r>
        <w:t xml:space="preserve">Ryan, </w:t>
      </w:r>
      <w:r w:rsidR="00553D67">
        <w:t>J. P., M. A. McManus, J. M. Sullivan (2010) Interacting physical, chemical and biological forcing of phytoplankton thin-layer variability in Monterey Bay, California.</w:t>
      </w:r>
      <w:proofErr w:type="gramEnd"/>
      <w:r w:rsidR="00553D67">
        <w:t xml:space="preserve">  Cont. Shelf Res., 30, 7-16.</w:t>
      </w:r>
    </w:p>
    <w:p w14:paraId="7705CBA5" w14:textId="0A49F138" w:rsidR="00F6118B" w:rsidRDefault="002F43F3" w:rsidP="00A722B7">
      <w:proofErr w:type="spellStart"/>
      <w:proofErr w:type="gramStart"/>
      <w:r>
        <w:t>Ryther</w:t>
      </w:r>
      <w:proofErr w:type="spellEnd"/>
      <w:r>
        <w:t>, J. H. (1969) Photosynthesis and fish production in the sea.</w:t>
      </w:r>
      <w:proofErr w:type="gramEnd"/>
      <w:r>
        <w:t xml:space="preserve">  Science, 166, 72-76.</w:t>
      </w:r>
      <w:r w:rsidR="00287B4B" w:rsidDel="00287B4B">
        <w:t xml:space="preserve"> </w:t>
      </w:r>
    </w:p>
    <w:sectPr w:rsidR="00F6118B"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ndrea Fassbender" w:date="2017-07-12T16:41:00Z" w:initials="MOU">
    <w:p w14:paraId="4FB887F2" w14:textId="77777777" w:rsidR="00235130" w:rsidRPr="00235130" w:rsidRDefault="00235130" w:rsidP="00235130">
      <w:pPr>
        <w:rPr>
          <w:rFonts w:eastAsia="Times New Roman"/>
          <w:lang w:eastAsia="en-US"/>
        </w:rPr>
      </w:pPr>
      <w:r>
        <w:rPr>
          <w:rStyle w:val="CommentReference"/>
        </w:rPr>
        <w:annotationRef/>
      </w:r>
      <w:r>
        <w:t xml:space="preserve">Should </w:t>
      </w:r>
      <w:proofErr w:type="gramStart"/>
      <w:r>
        <w:t xml:space="preserve">be </w:t>
      </w:r>
      <w:r>
        <w:rPr>
          <w:rFonts w:ascii="Helvetica" w:eastAsia="Times New Roman" w:hAnsi="Helvetica"/>
          <w:color w:val="000000"/>
          <w:sz w:val="18"/>
          <w:szCs w:val="18"/>
        </w:rPr>
        <w:t> </w:t>
      </w:r>
      <w:proofErr w:type="gramEnd"/>
      <w:hyperlink r:id="rId1" w:history="1">
        <w:r>
          <w:rPr>
            <w:rStyle w:val="Hyperlink"/>
            <w:rFonts w:ascii="Arial" w:eastAsia="Times New Roman" w:hAnsi="Arial" w:cs="Arial"/>
            <w:color w:val="008080"/>
            <w:sz w:val="19"/>
            <w:szCs w:val="19"/>
            <w:shd w:val="clear" w:color="auto" w:fill="FFFFFF"/>
          </w:rPr>
          <w:t>901206</w:t>
        </w:r>
      </w:hyperlink>
      <w:r>
        <w:rPr>
          <w:rFonts w:eastAsia="Times New Roman"/>
        </w:rPr>
        <w:t>.</w:t>
      </w:r>
    </w:p>
  </w:comment>
  <w:comment w:id="3" w:author="Andrea Fassbender" w:date="2017-07-13T07:57:00Z" w:initials="MOU">
    <w:p w14:paraId="75B7B7CC" w14:textId="4CAF1698" w:rsidR="002534C0" w:rsidRDefault="002534C0">
      <w:pPr>
        <w:pStyle w:val="CommentText"/>
      </w:pPr>
      <w:r>
        <w:rPr>
          <w:rStyle w:val="CommentReference"/>
        </w:rPr>
        <w:annotationRef/>
      </w:r>
      <w:r>
        <w:t xml:space="preserve">Probably not necessary but it might be nice to say why you needed to design a new float for this purpose and what the new float capabilities are to fulfill the science needs. </w:t>
      </w:r>
    </w:p>
  </w:comment>
  <w:comment w:id="14" w:author="Andrea Fassbender" w:date="2017-07-13T08:04:00Z" w:initials="MOU">
    <w:p w14:paraId="6008544D" w14:textId="2DE0705E" w:rsidR="002534C0" w:rsidRDefault="002534C0">
      <w:pPr>
        <w:pStyle w:val="CommentText"/>
      </w:pPr>
      <w:r>
        <w:rPr>
          <w:rStyle w:val="CommentReference"/>
        </w:rPr>
        <w:annotationRef/>
      </w:r>
      <w:r>
        <w:t>The floats will be recovered after each deployment, right?</w:t>
      </w:r>
    </w:p>
  </w:comment>
  <w:comment w:id="56" w:author="Andrea Fassbender" w:date="2017-07-13T08:04:00Z" w:initials="MOU">
    <w:p w14:paraId="16439666" w14:textId="689D0804" w:rsidR="002534C0" w:rsidRDefault="002534C0">
      <w:pPr>
        <w:pStyle w:val="CommentText"/>
      </w:pPr>
      <w:r>
        <w:rPr>
          <w:rStyle w:val="CommentReference"/>
        </w:rPr>
        <w:annotationRef/>
      </w:r>
      <w:r>
        <w:t xml:space="preserve">I thought it would be 4 floats. </w:t>
      </w:r>
    </w:p>
  </w:comment>
  <w:comment w:id="76" w:author="Andrea Fassbender" w:date="2017-07-13T08:09:00Z" w:initials="MOU">
    <w:p w14:paraId="4EFC7FBE" w14:textId="77777777" w:rsidR="004344C6" w:rsidRDefault="004344C6">
      <w:pPr>
        <w:pStyle w:val="CommentText"/>
      </w:pPr>
      <w:r>
        <w:rPr>
          <w:rStyle w:val="CommentReference"/>
        </w:rPr>
        <w:annotationRef/>
      </w:r>
      <w:r>
        <w:t xml:space="preserve">I’m guessing we only need to plan for 1 wave glider deployment and the rest of these missions are for testing? If not, let me know so I can add it to my proposal. </w:t>
      </w:r>
    </w:p>
    <w:p w14:paraId="4A5F70F5" w14:textId="77777777" w:rsidR="004344C6" w:rsidRDefault="004344C6">
      <w:pPr>
        <w:pStyle w:val="CommentText"/>
      </w:pPr>
    </w:p>
    <w:p w14:paraId="51C6095B" w14:textId="23865E9B" w:rsidR="004344C6" w:rsidRDefault="004344C6">
      <w:pPr>
        <w:pStyle w:val="CommentText"/>
      </w:pPr>
      <w:r>
        <w:t>Also, is there a preferred month for the science/navigation test?</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FB887F2" w15:done="0"/>
  <w15:commentEx w15:paraId="75B7B7CC" w15:done="0"/>
  <w15:commentEx w15:paraId="6008544D" w15:done="0"/>
  <w15:commentEx w15:paraId="16439666" w15:done="0"/>
  <w15:commentEx w15:paraId="51C6095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867D18" w14:textId="77777777" w:rsidR="00BE07D0" w:rsidRDefault="00BE07D0">
      <w:r>
        <w:separator/>
      </w:r>
    </w:p>
  </w:endnote>
  <w:endnote w:type="continuationSeparator" w:id="0">
    <w:p w14:paraId="381F6C2A" w14:textId="77777777" w:rsidR="00BE07D0" w:rsidRDefault="00BE0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28FDE" w14:textId="77777777" w:rsidR="00D007E9" w:rsidRDefault="00D007E9" w:rsidP="001679D0">
    <w:pPr>
      <w:pStyle w:val="Footer"/>
      <w:jc w:val="center"/>
    </w:pPr>
    <w:r>
      <w:t xml:space="preserve">Page </w:t>
    </w:r>
    <w:r>
      <w:fldChar w:fldCharType="begin"/>
    </w:r>
    <w:r>
      <w:instrText xml:space="preserve"> PAGE </w:instrText>
    </w:r>
    <w:r>
      <w:fldChar w:fldCharType="separate"/>
    </w:r>
    <w:r w:rsidR="00F56E97">
      <w:rPr>
        <w:noProof/>
      </w:rPr>
      <w:t>7</w:t>
    </w:r>
    <w:r>
      <w:fldChar w:fldCharType="end"/>
    </w:r>
    <w:r>
      <w:t xml:space="preserve"> of </w:t>
    </w:r>
    <w:r w:rsidR="00F56E97">
      <w:fldChar w:fldCharType="begin"/>
    </w:r>
    <w:r w:rsidR="00F56E97">
      <w:instrText xml:space="preserve"> NUMPAGES </w:instrText>
    </w:r>
    <w:r w:rsidR="00F56E97">
      <w:fldChar w:fldCharType="separate"/>
    </w:r>
    <w:r w:rsidR="00F56E97">
      <w:rPr>
        <w:noProof/>
      </w:rPr>
      <w:t>13</w:t>
    </w:r>
    <w:r w:rsidR="00F56E97">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B537BF" w14:textId="77777777" w:rsidR="00BE07D0" w:rsidRDefault="00BE07D0">
      <w:r>
        <w:separator/>
      </w:r>
    </w:p>
  </w:footnote>
  <w:footnote w:type="continuationSeparator" w:id="0">
    <w:p w14:paraId="18E850D6" w14:textId="77777777" w:rsidR="00BE07D0" w:rsidRDefault="00BE07D0">
      <w:r>
        <w:continuationSeparator/>
      </w:r>
    </w:p>
  </w:footnote>
  <w:footnote w:id="1">
    <w:p w14:paraId="6AF64EB8" w14:textId="77777777" w:rsidR="00D007E9" w:rsidRDefault="00D007E9">
      <w:pPr>
        <w:pStyle w:val="FootnoteText"/>
      </w:pPr>
      <w:r>
        <w:rPr>
          <w:rStyle w:val="FootnoteReference"/>
        </w:rPr>
        <w:footnoteRef/>
      </w:r>
      <w:r>
        <w:t xml:space="preserve"> This date and number should remain the same for the duration of the project. If your project start date for 2018 is not January 1, please indicate the start date in the first cell of the milestone chart. Format for duration example: “Year 2 of 5”.</w:t>
      </w:r>
    </w:p>
  </w:footnote>
  <w:footnote w:id="2">
    <w:p w14:paraId="0636CC5A" w14:textId="77777777" w:rsidR="00D007E9" w:rsidRDefault="00D007E9" w:rsidP="00FC2062">
      <w:pPr>
        <w:pStyle w:val="FootnoteText"/>
      </w:pPr>
      <w:r>
        <w:rPr>
          <w:rStyle w:val="FootnoteReference"/>
        </w:rPr>
        <w:footnoteRef/>
      </w:r>
      <w:r>
        <w:t xml:space="preserve"> Development and infrastructure projects must complete the risk matrix (see end of the proposal form).</w:t>
      </w:r>
    </w:p>
  </w:footnote>
  <w:footnote w:id="3">
    <w:p w14:paraId="7F4A548F" w14:textId="77777777" w:rsidR="00D007E9" w:rsidRDefault="00D007E9">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619AF72C" w14:textId="77777777" w:rsidR="00D007E9" w:rsidRDefault="00D007E9">
      <w:pPr>
        <w:pStyle w:val="FootnoteText"/>
      </w:pPr>
      <w:r>
        <w:rPr>
          <w:rStyle w:val="FootnoteReference"/>
        </w:rPr>
        <w:footnoteRef/>
      </w:r>
      <w:r>
        <w:t xml:space="preserve"> This category includes transfer of hardware, know-how, publications, presentations, etc. </w:t>
      </w:r>
    </w:p>
  </w:footnote>
  <w:footnote w:id="5">
    <w:p w14:paraId="11092B54" w14:textId="77777777" w:rsidR="00A76D45" w:rsidRDefault="00A76D45"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4F216" w14:textId="77777777" w:rsidR="00D007E9" w:rsidRPr="001679D0" w:rsidRDefault="00D007E9" w:rsidP="0099545F">
    <w:pPr>
      <w:pStyle w:val="Header"/>
      <w:jc w:val="center"/>
      <w:rPr>
        <w:b/>
        <w:i/>
        <w:color w:val="999999"/>
      </w:rPr>
    </w:pPr>
    <w:r>
      <w:rPr>
        <w:b/>
        <w:i/>
        <w:color w:val="999999"/>
      </w:rPr>
      <w:t>2018</w:t>
    </w:r>
    <w:r w:rsidRPr="001679D0">
      <w:rPr>
        <w:b/>
        <w:i/>
        <w:color w:val="999999"/>
      </w:rPr>
      <w:t xml:space="preserve"> Proposal Process – Internal-Only Projects</w:t>
    </w:r>
  </w:p>
  <w:p w14:paraId="2E081839" w14:textId="77777777" w:rsidR="00D007E9" w:rsidRPr="001679D0" w:rsidRDefault="00D007E9" w:rsidP="0099545F">
    <w:pPr>
      <w:pStyle w:val="Header"/>
      <w:jc w:val="center"/>
      <w:rPr>
        <w:b/>
        <w:i/>
        <w:color w:val="999999"/>
      </w:rPr>
    </w:pPr>
    <w:r w:rsidRPr="001679D0">
      <w:rPr>
        <w:b/>
        <w:i/>
        <w:color w:val="999999"/>
      </w:rPr>
      <w:t xml:space="preserve">Submission Deadlines: Phase I </w:t>
    </w:r>
    <w:r>
      <w:rPr>
        <w:b/>
        <w:i/>
        <w:color w:val="999999"/>
      </w:rPr>
      <w:t>– July 19</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7</w:t>
    </w:r>
    <w:r w:rsidRPr="001679D0">
      <w:rPr>
        <w:b/>
        <w:i/>
        <w:color w:val="999999"/>
        <w:vertAlign w:val="superscript"/>
      </w:rPr>
      <w:t>th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08AA0337"/>
    <w:multiLevelType w:val="hybridMultilevel"/>
    <w:tmpl w:val="F8380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183A20F9"/>
    <w:multiLevelType w:val="hybridMultilevel"/>
    <w:tmpl w:val="2782FA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nsid w:val="1BCB79BA"/>
    <w:multiLevelType w:val="hybridMultilevel"/>
    <w:tmpl w:val="3E665C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5876899"/>
    <w:multiLevelType w:val="hybridMultilevel"/>
    <w:tmpl w:val="007E2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5">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8">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9"/>
  </w:num>
  <w:num w:numId="2">
    <w:abstractNumId w:val="16"/>
  </w:num>
  <w:num w:numId="3">
    <w:abstractNumId w:val="8"/>
  </w:num>
  <w:num w:numId="4">
    <w:abstractNumId w:val="13"/>
  </w:num>
  <w:num w:numId="5">
    <w:abstractNumId w:val="23"/>
  </w:num>
  <w:num w:numId="6">
    <w:abstractNumId w:val="0"/>
  </w:num>
  <w:num w:numId="7">
    <w:abstractNumId w:val="21"/>
  </w:num>
  <w:num w:numId="8">
    <w:abstractNumId w:val="7"/>
  </w:num>
  <w:num w:numId="9">
    <w:abstractNumId w:val="18"/>
  </w:num>
  <w:num w:numId="10">
    <w:abstractNumId w:val="15"/>
  </w:num>
  <w:num w:numId="11">
    <w:abstractNumId w:val="11"/>
  </w:num>
  <w:num w:numId="12">
    <w:abstractNumId w:val="3"/>
  </w:num>
  <w:num w:numId="13">
    <w:abstractNumId w:val="10"/>
  </w:num>
  <w:num w:numId="14">
    <w:abstractNumId w:val="17"/>
  </w:num>
  <w:num w:numId="15">
    <w:abstractNumId w:val="14"/>
  </w:num>
  <w:num w:numId="16">
    <w:abstractNumId w:val="5"/>
  </w:num>
  <w:num w:numId="17">
    <w:abstractNumId w:val="22"/>
  </w:num>
  <w:num w:numId="18">
    <w:abstractNumId w:val="20"/>
  </w:num>
  <w:num w:numId="19">
    <w:abstractNumId w:val="12"/>
  </w:num>
  <w:num w:numId="20">
    <w:abstractNumId w:val="2"/>
  </w:num>
  <w:num w:numId="21">
    <w:abstractNumId w:val="6"/>
  </w:num>
  <w:num w:numId="22">
    <w:abstractNumId w:val="4"/>
  </w:num>
  <w:num w:numId="23">
    <w:abstractNumId w:val="1"/>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114C6"/>
    <w:rsid w:val="000132CB"/>
    <w:rsid w:val="00035575"/>
    <w:rsid w:val="00041053"/>
    <w:rsid w:val="00046569"/>
    <w:rsid w:val="00047662"/>
    <w:rsid w:val="00047B40"/>
    <w:rsid w:val="00060129"/>
    <w:rsid w:val="000614F7"/>
    <w:rsid w:val="00071064"/>
    <w:rsid w:val="000735BD"/>
    <w:rsid w:val="00076F99"/>
    <w:rsid w:val="00092AEB"/>
    <w:rsid w:val="00096A4F"/>
    <w:rsid w:val="000A0E1B"/>
    <w:rsid w:val="000B19FA"/>
    <w:rsid w:val="000B1DB1"/>
    <w:rsid w:val="000C7FCE"/>
    <w:rsid w:val="000D7BB3"/>
    <w:rsid w:val="000E0AC2"/>
    <w:rsid w:val="000F0B37"/>
    <w:rsid w:val="000F3856"/>
    <w:rsid w:val="000F577D"/>
    <w:rsid w:val="001037AF"/>
    <w:rsid w:val="001049F1"/>
    <w:rsid w:val="0011306D"/>
    <w:rsid w:val="00120473"/>
    <w:rsid w:val="00120DE1"/>
    <w:rsid w:val="001263E0"/>
    <w:rsid w:val="00136D92"/>
    <w:rsid w:val="00147DC1"/>
    <w:rsid w:val="001537CB"/>
    <w:rsid w:val="001613DC"/>
    <w:rsid w:val="001672E9"/>
    <w:rsid w:val="00167557"/>
    <w:rsid w:val="001679D0"/>
    <w:rsid w:val="00186DD7"/>
    <w:rsid w:val="0019308B"/>
    <w:rsid w:val="001A1006"/>
    <w:rsid w:val="001A727C"/>
    <w:rsid w:val="001B27F5"/>
    <w:rsid w:val="001B293E"/>
    <w:rsid w:val="001C1275"/>
    <w:rsid w:val="001D38C7"/>
    <w:rsid w:val="001D5AD3"/>
    <w:rsid w:val="001E173D"/>
    <w:rsid w:val="001E547C"/>
    <w:rsid w:val="00217258"/>
    <w:rsid w:val="00224012"/>
    <w:rsid w:val="00225C2B"/>
    <w:rsid w:val="002272A2"/>
    <w:rsid w:val="00233224"/>
    <w:rsid w:val="00235130"/>
    <w:rsid w:val="002370ED"/>
    <w:rsid w:val="0024196D"/>
    <w:rsid w:val="00246B1A"/>
    <w:rsid w:val="0025116E"/>
    <w:rsid w:val="002534C0"/>
    <w:rsid w:val="00253FCF"/>
    <w:rsid w:val="00271CFD"/>
    <w:rsid w:val="00273AF8"/>
    <w:rsid w:val="00273E55"/>
    <w:rsid w:val="0027408C"/>
    <w:rsid w:val="00287B4B"/>
    <w:rsid w:val="00293E02"/>
    <w:rsid w:val="002959E7"/>
    <w:rsid w:val="002A4729"/>
    <w:rsid w:val="002A4919"/>
    <w:rsid w:val="002C61DE"/>
    <w:rsid w:val="002C6201"/>
    <w:rsid w:val="002D30FE"/>
    <w:rsid w:val="002D52DB"/>
    <w:rsid w:val="002E0C5C"/>
    <w:rsid w:val="002E7530"/>
    <w:rsid w:val="002F1625"/>
    <w:rsid w:val="002F43F3"/>
    <w:rsid w:val="002F5A2D"/>
    <w:rsid w:val="0030702E"/>
    <w:rsid w:val="00311D0A"/>
    <w:rsid w:val="0031347D"/>
    <w:rsid w:val="003215AB"/>
    <w:rsid w:val="003234FA"/>
    <w:rsid w:val="0033020F"/>
    <w:rsid w:val="00334C11"/>
    <w:rsid w:val="00335024"/>
    <w:rsid w:val="00340DBD"/>
    <w:rsid w:val="00347308"/>
    <w:rsid w:val="00350FD9"/>
    <w:rsid w:val="00353C89"/>
    <w:rsid w:val="00357F37"/>
    <w:rsid w:val="00360A99"/>
    <w:rsid w:val="00363A74"/>
    <w:rsid w:val="00365BC2"/>
    <w:rsid w:val="00374B3F"/>
    <w:rsid w:val="00381696"/>
    <w:rsid w:val="00383870"/>
    <w:rsid w:val="00392F15"/>
    <w:rsid w:val="003936AC"/>
    <w:rsid w:val="003953B9"/>
    <w:rsid w:val="00396211"/>
    <w:rsid w:val="003A5F85"/>
    <w:rsid w:val="003A6F65"/>
    <w:rsid w:val="003B5F81"/>
    <w:rsid w:val="003C258E"/>
    <w:rsid w:val="003D545A"/>
    <w:rsid w:val="003D7EDC"/>
    <w:rsid w:val="003F2E99"/>
    <w:rsid w:val="00401A90"/>
    <w:rsid w:val="00423F30"/>
    <w:rsid w:val="00424732"/>
    <w:rsid w:val="004344C6"/>
    <w:rsid w:val="00437DF8"/>
    <w:rsid w:val="00440AAA"/>
    <w:rsid w:val="00446BCD"/>
    <w:rsid w:val="00450D17"/>
    <w:rsid w:val="00454F3A"/>
    <w:rsid w:val="0045713C"/>
    <w:rsid w:val="00457F76"/>
    <w:rsid w:val="00470961"/>
    <w:rsid w:val="00480B84"/>
    <w:rsid w:val="00496806"/>
    <w:rsid w:val="00496BF0"/>
    <w:rsid w:val="004A50E6"/>
    <w:rsid w:val="004A64CD"/>
    <w:rsid w:val="004B0A7D"/>
    <w:rsid w:val="004B3119"/>
    <w:rsid w:val="004C5ECF"/>
    <w:rsid w:val="004C6880"/>
    <w:rsid w:val="004D4689"/>
    <w:rsid w:val="004E46E1"/>
    <w:rsid w:val="004F0043"/>
    <w:rsid w:val="004F579F"/>
    <w:rsid w:val="00501FE2"/>
    <w:rsid w:val="0050556C"/>
    <w:rsid w:val="0051702E"/>
    <w:rsid w:val="0052184E"/>
    <w:rsid w:val="005247CA"/>
    <w:rsid w:val="005321BD"/>
    <w:rsid w:val="0053594F"/>
    <w:rsid w:val="00535F21"/>
    <w:rsid w:val="005410A6"/>
    <w:rsid w:val="00544D01"/>
    <w:rsid w:val="00546AFF"/>
    <w:rsid w:val="00550270"/>
    <w:rsid w:val="005539C3"/>
    <w:rsid w:val="00553D67"/>
    <w:rsid w:val="00554BA8"/>
    <w:rsid w:val="00556A13"/>
    <w:rsid w:val="005725A7"/>
    <w:rsid w:val="00584B52"/>
    <w:rsid w:val="005919EB"/>
    <w:rsid w:val="00592C67"/>
    <w:rsid w:val="0059500F"/>
    <w:rsid w:val="005A3FC4"/>
    <w:rsid w:val="005A6FA0"/>
    <w:rsid w:val="005B0B19"/>
    <w:rsid w:val="005C06F0"/>
    <w:rsid w:val="005C6A4F"/>
    <w:rsid w:val="005D0682"/>
    <w:rsid w:val="005D14B7"/>
    <w:rsid w:val="005E0146"/>
    <w:rsid w:val="005E31D4"/>
    <w:rsid w:val="005E7738"/>
    <w:rsid w:val="005F6D1C"/>
    <w:rsid w:val="00613599"/>
    <w:rsid w:val="006152D9"/>
    <w:rsid w:val="00624758"/>
    <w:rsid w:val="0062511E"/>
    <w:rsid w:val="0064118A"/>
    <w:rsid w:val="00646806"/>
    <w:rsid w:val="00647A24"/>
    <w:rsid w:val="006727BC"/>
    <w:rsid w:val="0067747C"/>
    <w:rsid w:val="0068370F"/>
    <w:rsid w:val="00694058"/>
    <w:rsid w:val="006A05DA"/>
    <w:rsid w:val="006A2C3F"/>
    <w:rsid w:val="006B4C15"/>
    <w:rsid w:val="006C3CE4"/>
    <w:rsid w:val="006C5FD1"/>
    <w:rsid w:val="006D2447"/>
    <w:rsid w:val="006D6C4E"/>
    <w:rsid w:val="006E1EBB"/>
    <w:rsid w:val="006E7228"/>
    <w:rsid w:val="00701300"/>
    <w:rsid w:val="00704441"/>
    <w:rsid w:val="00704C58"/>
    <w:rsid w:val="00712819"/>
    <w:rsid w:val="007128B3"/>
    <w:rsid w:val="00716126"/>
    <w:rsid w:val="00724C43"/>
    <w:rsid w:val="00732DF4"/>
    <w:rsid w:val="00744660"/>
    <w:rsid w:val="00756681"/>
    <w:rsid w:val="007654E2"/>
    <w:rsid w:val="00766CC4"/>
    <w:rsid w:val="00770589"/>
    <w:rsid w:val="00774B2B"/>
    <w:rsid w:val="0078257C"/>
    <w:rsid w:val="00784458"/>
    <w:rsid w:val="007869B7"/>
    <w:rsid w:val="007902A5"/>
    <w:rsid w:val="00794BC8"/>
    <w:rsid w:val="00797A8F"/>
    <w:rsid w:val="007B769A"/>
    <w:rsid w:val="007C2718"/>
    <w:rsid w:val="007C3FC4"/>
    <w:rsid w:val="007D1972"/>
    <w:rsid w:val="007D1C89"/>
    <w:rsid w:val="007D48B1"/>
    <w:rsid w:val="007D53B5"/>
    <w:rsid w:val="007D7384"/>
    <w:rsid w:val="007E37AE"/>
    <w:rsid w:val="00812BC5"/>
    <w:rsid w:val="0082390C"/>
    <w:rsid w:val="00825144"/>
    <w:rsid w:val="008337DC"/>
    <w:rsid w:val="008340B6"/>
    <w:rsid w:val="00840FBE"/>
    <w:rsid w:val="008522F0"/>
    <w:rsid w:val="008719BA"/>
    <w:rsid w:val="00877A81"/>
    <w:rsid w:val="008813C6"/>
    <w:rsid w:val="00881573"/>
    <w:rsid w:val="00887630"/>
    <w:rsid w:val="00895384"/>
    <w:rsid w:val="008A1F68"/>
    <w:rsid w:val="008A2C0E"/>
    <w:rsid w:val="008A4B60"/>
    <w:rsid w:val="008A7476"/>
    <w:rsid w:val="008D1010"/>
    <w:rsid w:val="008D232C"/>
    <w:rsid w:val="008F0880"/>
    <w:rsid w:val="008F299A"/>
    <w:rsid w:val="008F7161"/>
    <w:rsid w:val="00902116"/>
    <w:rsid w:val="00904587"/>
    <w:rsid w:val="00905E36"/>
    <w:rsid w:val="009069D8"/>
    <w:rsid w:val="009148EA"/>
    <w:rsid w:val="00921842"/>
    <w:rsid w:val="00922934"/>
    <w:rsid w:val="009471ED"/>
    <w:rsid w:val="00947491"/>
    <w:rsid w:val="00956259"/>
    <w:rsid w:val="0096267E"/>
    <w:rsid w:val="00973506"/>
    <w:rsid w:val="00980690"/>
    <w:rsid w:val="00981964"/>
    <w:rsid w:val="00982408"/>
    <w:rsid w:val="009863F0"/>
    <w:rsid w:val="0098665E"/>
    <w:rsid w:val="00987346"/>
    <w:rsid w:val="00991137"/>
    <w:rsid w:val="00994255"/>
    <w:rsid w:val="0099545F"/>
    <w:rsid w:val="00995FAA"/>
    <w:rsid w:val="009C1FB9"/>
    <w:rsid w:val="009D5E4A"/>
    <w:rsid w:val="009D7443"/>
    <w:rsid w:val="009E3D32"/>
    <w:rsid w:val="009F1090"/>
    <w:rsid w:val="009F2B4E"/>
    <w:rsid w:val="00A20421"/>
    <w:rsid w:val="00A30388"/>
    <w:rsid w:val="00A44F47"/>
    <w:rsid w:val="00A5000C"/>
    <w:rsid w:val="00A65E20"/>
    <w:rsid w:val="00A6772E"/>
    <w:rsid w:val="00A722B7"/>
    <w:rsid w:val="00A73030"/>
    <w:rsid w:val="00A74800"/>
    <w:rsid w:val="00A76B5F"/>
    <w:rsid w:val="00A76D45"/>
    <w:rsid w:val="00A809FF"/>
    <w:rsid w:val="00A837FA"/>
    <w:rsid w:val="00AA171B"/>
    <w:rsid w:val="00AA3AD6"/>
    <w:rsid w:val="00AB2956"/>
    <w:rsid w:val="00AB33E1"/>
    <w:rsid w:val="00AC57AE"/>
    <w:rsid w:val="00AF3D00"/>
    <w:rsid w:val="00AF668E"/>
    <w:rsid w:val="00B12E69"/>
    <w:rsid w:val="00B137CA"/>
    <w:rsid w:val="00B15B2F"/>
    <w:rsid w:val="00B370B3"/>
    <w:rsid w:val="00B429BA"/>
    <w:rsid w:val="00B52CDF"/>
    <w:rsid w:val="00B5308C"/>
    <w:rsid w:val="00B62150"/>
    <w:rsid w:val="00B65F4F"/>
    <w:rsid w:val="00B700A8"/>
    <w:rsid w:val="00B73730"/>
    <w:rsid w:val="00B800A2"/>
    <w:rsid w:val="00B9200D"/>
    <w:rsid w:val="00B92985"/>
    <w:rsid w:val="00BA50E3"/>
    <w:rsid w:val="00BA745F"/>
    <w:rsid w:val="00BB04CA"/>
    <w:rsid w:val="00BB4207"/>
    <w:rsid w:val="00BB637F"/>
    <w:rsid w:val="00BC0CA4"/>
    <w:rsid w:val="00BC7AE4"/>
    <w:rsid w:val="00BD1803"/>
    <w:rsid w:val="00BD3F0D"/>
    <w:rsid w:val="00BE07D0"/>
    <w:rsid w:val="00BE1C4D"/>
    <w:rsid w:val="00BE2B0D"/>
    <w:rsid w:val="00BF38A9"/>
    <w:rsid w:val="00C03765"/>
    <w:rsid w:val="00C042ED"/>
    <w:rsid w:val="00C06022"/>
    <w:rsid w:val="00C10877"/>
    <w:rsid w:val="00C17161"/>
    <w:rsid w:val="00C24B53"/>
    <w:rsid w:val="00C30C4A"/>
    <w:rsid w:val="00C60644"/>
    <w:rsid w:val="00C63D57"/>
    <w:rsid w:val="00C65C40"/>
    <w:rsid w:val="00C66E14"/>
    <w:rsid w:val="00C70E46"/>
    <w:rsid w:val="00C767FB"/>
    <w:rsid w:val="00C927DF"/>
    <w:rsid w:val="00CA3748"/>
    <w:rsid w:val="00CB2511"/>
    <w:rsid w:val="00CB716D"/>
    <w:rsid w:val="00CD0F55"/>
    <w:rsid w:val="00CD1AAC"/>
    <w:rsid w:val="00CD222C"/>
    <w:rsid w:val="00CD3C89"/>
    <w:rsid w:val="00CE591D"/>
    <w:rsid w:val="00CF7E6D"/>
    <w:rsid w:val="00D007E9"/>
    <w:rsid w:val="00D119D5"/>
    <w:rsid w:val="00D176E6"/>
    <w:rsid w:val="00D30C48"/>
    <w:rsid w:val="00D32A42"/>
    <w:rsid w:val="00D41731"/>
    <w:rsid w:val="00D417DD"/>
    <w:rsid w:val="00D435DE"/>
    <w:rsid w:val="00D4694C"/>
    <w:rsid w:val="00D62A28"/>
    <w:rsid w:val="00D72570"/>
    <w:rsid w:val="00D819D3"/>
    <w:rsid w:val="00D81DC3"/>
    <w:rsid w:val="00D91986"/>
    <w:rsid w:val="00DA38ED"/>
    <w:rsid w:val="00DB4845"/>
    <w:rsid w:val="00DC3963"/>
    <w:rsid w:val="00DC5DD4"/>
    <w:rsid w:val="00DE0F11"/>
    <w:rsid w:val="00DE1509"/>
    <w:rsid w:val="00DE2B72"/>
    <w:rsid w:val="00DE2E71"/>
    <w:rsid w:val="00DE2F13"/>
    <w:rsid w:val="00E01922"/>
    <w:rsid w:val="00E01CEB"/>
    <w:rsid w:val="00E166D7"/>
    <w:rsid w:val="00E167F1"/>
    <w:rsid w:val="00E20946"/>
    <w:rsid w:val="00E459FE"/>
    <w:rsid w:val="00E46852"/>
    <w:rsid w:val="00E60096"/>
    <w:rsid w:val="00E604C7"/>
    <w:rsid w:val="00E65712"/>
    <w:rsid w:val="00E73BA6"/>
    <w:rsid w:val="00E76700"/>
    <w:rsid w:val="00E83EEC"/>
    <w:rsid w:val="00E8674E"/>
    <w:rsid w:val="00E94299"/>
    <w:rsid w:val="00EA2C0C"/>
    <w:rsid w:val="00EB050B"/>
    <w:rsid w:val="00EB361A"/>
    <w:rsid w:val="00EB7431"/>
    <w:rsid w:val="00EC229C"/>
    <w:rsid w:val="00EC7C4B"/>
    <w:rsid w:val="00ED0BE0"/>
    <w:rsid w:val="00EE2797"/>
    <w:rsid w:val="00EE34BD"/>
    <w:rsid w:val="00EE68C5"/>
    <w:rsid w:val="00EF60BC"/>
    <w:rsid w:val="00F0347B"/>
    <w:rsid w:val="00F12AF6"/>
    <w:rsid w:val="00F13E74"/>
    <w:rsid w:val="00F24907"/>
    <w:rsid w:val="00F26B59"/>
    <w:rsid w:val="00F539E0"/>
    <w:rsid w:val="00F56E97"/>
    <w:rsid w:val="00F60343"/>
    <w:rsid w:val="00F60BAF"/>
    <w:rsid w:val="00F6118B"/>
    <w:rsid w:val="00FB4620"/>
    <w:rsid w:val="00FB4B81"/>
    <w:rsid w:val="00FC2062"/>
    <w:rsid w:val="00FC330F"/>
    <w:rsid w:val="00FC3A47"/>
    <w:rsid w:val="00FC4EB2"/>
    <w:rsid w:val="00FD2B79"/>
    <w:rsid w:val="00FD77AE"/>
    <w:rsid w:val="00FE0C2E"/>
    <w:rsid w:val="00FE3514"/>
    <w:rsid w:val="00FF12DA"/>
    <w:rsid w:val="00FF353B"/>
    <w:rsid w:val="00FF5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BCC8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customStyle="1" w:styleId="ColorfulList-Accent11">
    <w:name w:val="Colorful List - Accent 11"/>
    <w:basedOn w:val="Normal"/>
    <w:uiPriority w:val="34"/>
    <w:qFormat/>
    <w:rsid w:val="009863F0"/>
    <w:pPr>
      <w:ind w:left="720"/>
    </w:pPr>
  </w:style>
  <w:style w:type="character" w:styleId="Emphasis">
    <w:name w:val="Emphasis"/>
    <w:uiPriority w:val="20"/>
    <w:qFormat/>
    <w:rsid w:val="006C3CE4"/>
    <w:rPr>
      <w:i/>
      <w:iCs/>
    </w:rPr>
  </w:style>
  <w:style w:type="paragraph" w:styleId="NormalWeb">
    <w:name w:val="Normal (Web)"/>
    <w:basedOn w:val="Normal"/>
    <w:uiPriority w:val="99"/>
    <w:unhideWhenUsed/>
    <w:rsid w:val="00D435DE"/>
    <w:pPr>
      <w:spacing w:before="100" w:beforeAutospacing="1" w:after="100" w:afterAutospacing="1"/>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customStyle="1" w:styleId="ColorfulList-Accent11">
    <w:name w:val="Colorful List - Accent 11"/>
    <w:basedOn w:val="Normal"/>
    <w:uiPriority w:val="34"/>
    <w:qFormat/>
    <w:rsid w:val="009863F0"/>
    <w:pPr>
      <w:ind w:left="720"/>
    </w:pPr>
  </w:style>
  <w:style w:type="character" w:styleId="Emphasis">
    <w:name w:val="Emphasis"/>
    <w:uiPriority w:val="20"/>
    <w:qFormat/>
    <w:rsid w:val="006C3CE4"/>
    <w:rPr>
      <w:i/>
      <w:iCs/>
    </w:rPr>
  </w:style>
  <w:style w:type="paragraph" w:styleId="NormalWeb">
    <w:name w:val="Normal (Web)"/>
    <w:basedOn w:val="Normal"/>
    <w:uiPriority w:val="99"/>
    <w:unhideWhenUsed/>
    <w:rsid w:val="00D435DE"/>
    <w:pPr>
      <w:spacing w:before="100" w:beforeAutospacing="1" w:after="100" w:afterAutospacing="1"/>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5134197">
      <w:bodyDiv w:val="1"/>
      <w:marLeft w:val="0"/>
      <w:marRight w:val="0"/>
      <w:marTop w:val="0"/>
      <w:marBottom w:val="0"/>
      <w:divBdr>
        <w:top w:val="none" w:sz="0" w:space="0" w:color="auto"/>
        <w:left w:val="none" w:sz="0" w:space="0" w:color="auto"/>
        <w:bottom w:val="none" w:sz="0" w:space="0" w:color="auto"/>
        <w:right w:val="none" w:sz="0" w:space="0" w:color="auto"/>
      </w:divBdr>
    </w:div>
    <w:div w:id="153885551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s://mww.mbari.org/resources/2018_Proposal_Process/Abstracts/901206_CoastalProfilingFloatScience2018_final.pdf"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www.wildlife.ca.gov/Conservation/Marine/MPAs/Network/Central-Californi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anctuarysimon.org/maps/sesa/" TargetMode="External"/><Relationship Id="rId2" Type="http://schemas.openxmlformats.org/officeDocument/2006/relationships/numbering" Target="numbering.xml"/><Relationship Id="rId16" Type="http://schemas.openxmlformats.org/officeDocument/2006/relationships/hyperlink" Target="http://montereybay.noaa.gov/resourcepro/ebmi/images/130819MBNMS_hard_sub_SESA.jp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mww.mbari.org/pco/permits/mbnms-2015-002_feb2015.pdf" TargetMode="External"/><Relationship Id="rId10" Type="http://schemas.openxmlformats.org/officeDocument/2006/relationships/header" Target="header1.xml"/><Relationship Id="rId19" Type="http://schemas.openxmlformats.org/officeDocument/2006/relationships/hyperlink" Target="https://mww.mbari.org/resources/2018_Proposal_Process/documents/mbari_acoustic_instruments_2016-08-08_ver_10.pdf"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yperlink" Target="https://mww.mbari.org/resources/2018_Proposal_Process/documents/personnel_classifications.pdf" TargetMode="External"/><Relationship Id="rId22" Type="http://schemas.microsoft.com/office/2011/relationships/commentsExtended" Target="commentsExtended.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A35EE-9E18-4503-BC1C-1EA249C39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18</TotalTime>
  <Pages>13</Pages>
  <Words>4743</Words>
  <Characters>26795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31476</CharactersWithSpaces>
  <SharedDoc>false</SharedDoc>
  <HLinks>
    <vt:vector size="36" baseType="variant">
      <vt:variant>
        <vt:i4>327743</vt:i4>
      </vt:variant>
      <vt:variant>
        <vt:i4>24</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21</vt:i4>
      </vt:variant>
      <vt:variant>
        <vt:i4>0</vt:i4>
      </vt:variant>
      <vt:variant>
        <vt:i4>5</vt:i4>
      </vt:variant>
      <vt:variant>
        <vt:lpwstr>https://www.wildlife.ca.gov/Conservation/Marine/MPAs/Network/Central-California</vt:lpwstr>
      </vt:variant>
      <vt:variant>
        <vt:lpwstr/>
      </vt:variant>
      <vt:variant>
        <vt:i4>1179714</vt:i4>
      </vt:variant>
      <vt:variant>
        <vt:i4>18</vt:i4>
      </vt:variant>
      <vt:variant>
        <vt:i4>0</vt:i4>
      </vt:variant>
      <vt:variant>
        <vt:i4>5</vt:i4>
      </vt:variant>
      <vt:variant>
        <vt:lpwstr>http://sanctuarysimon.org/maps/sesa/</vt:lpwstr>
      </vt:variant>
      <vt:variant>
        <vt:lpwstr/>
      </vt:variant>
      <vt:variant>
        <vt:i4>7536734</vt:i4>
      </vt:variant>
      <vt:variant>
        <vt:i4>15</vt:i4>
      </vt:variant>
      <vt:variant>
        <vt:i4>0</vt:i4>
      </vt:variant>
      <vt:variant>
        <vt:i4>5</vt:i4>
      </vt:variant>
      <vt:variant>
        <vt:lpwstr>http://montereybay.noaa.gov/resourcepro/ebmi/images/130819MBNMS_hard_sub_SESA.jpg</vt:lpwstr>
      </vt:variant>
      <vt:variant>
        <vt:lpwstr/>
      </vt:variant>
      <vt:variant>
        <vt:i4>4587640</vt:i4>
      </vt:variant>
      <vt:variant>
        <vt:i4>12</vt:i4>
      </vt:variant>
      <vt:variant>
        <vt:i4>0</vt:i4>
      </vt:variant>
      <vt:variant>
        <vt:i4>5</vt:i4>
      </vt:variant>
      <vt:variant>
        <vt:lpwstr>http://mww.mbari.org/pco/permits/mbnms-2015-002_feb2015.pdf</vt:lpwstr>
      </vt:variant>
      <vt:variant>
        <vt:lpwstr/>
      </vt:variant>
      <vt:variant>
        <vt:i4>4653167</vt:i4>
      </vt:variant>
      <vt:variant>
        <vt:i4>3</vt:i4>
      </vt:variant>
      <vt:variant>
        <vt:i4>0</vt:i4>
      </vt:variant>
      <vt:variant>
        <vt:i4>5</vt:i4>
      </vt:variant>
      <vt:variant>
        <vt:lpwstr>https://mww.mbari.org/resources/2018_Proposal_Process/documents/personnel_classifications.pdf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creator>mbari772</dc:creator>
  <cp:lastModifiedBy>Gene Massion</cp:lastModifiedBy>
  <cp:revision>3</cp:revision>
  <cp:lastPrinted>2017-07-12T23:56:00Z</cp:lastPrinted>
  <dcterms:created xsi:type="dcterms:W3CDTF">2017-07-13T19:02:00Z</dcterms:created>
  <dcterms:modified xsi:type="dcterms:W3CDTF">2017-07-13T19:19:00Z</dcterms:modified>
</cp:coreProperties>
</file>