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9D0" w:rsidRDefault="001679D0"/>
    <w:tbl>
      <w:tblPr>
        <w:tblW w:w="5000" w:type="pct"/>
        <w:tblLook w:val="00BF" w:firstRow="1" w:lastRow="0" w:firstColumn="1" w:lastColumn="0" w:noHBand="0" w:noVBand="0"/>
      </w:tblPr>
      <w:tblGrid>
        <w:gridCol w:w="7517"/>
        <w:gridCol w:w="3283"/>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8F16B8">
            <w:pPr>
              <w:rPr>
                <w:sz w:val="32"/>
                <w:szCs w:val="32"/>
              </w:rPr>
            </w:pPr>
            <w:r>
              <w:rPr>
                <w:sz w:val="32"/>
                <w:szCs w:val="32"/>
              </w:rPr>
              <w:t>901206</w:t>
            </w:r>
          </w:p>
        </w:tc>
      </w:tr>
    </w:tbl>
    <w:p w:rsidR="001679D0" w:rsidRDefault="001679D0"/>
    <w:tbl>
      <w:tblPr>
        <w:tblW w:w="5074" w:type="pct"/>
        <w:tblLook w:val="00BF" w:firstRow="1" w:lastRow="0" w:firstColumn="1" w:lastColumn="0" w:noHBand="0" w:noVBand="0"/>
      </w:tblPr>
      <w:tblGrid>
        <w:gridCol w:w="2702"/>
        <w:gridCol w:w="2701"/>
        <w:gridCol w:w="3529"/>
        <w:gridCol w:w="2028"/>
      </w:tblGrid>
      <w:tr w:rsidR="00424732" w:rsidTr="00381696">
        <w:tc>
          <w:tcPr>
            <w:tcW w:w="1232" w:type="pct"/>
          </w:tcPr>
          <w:p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rsidR="00424732" w:rsidRPr="00CB2511" w:rsidRDefault="008F16B8" w:rsidP="008F16B8">
            <w:pPr>
              <w:rPr>
                <w:b/>
                <w:sz w:val="28"/>
                <w:szCs w:val="28"/>
              </w:rPr>
            </w:pPr>
            <w:r>
              <w:rPr>
                <w:b/>
                <w:sz w:val="28"/>
                <w:szCs w:val="28"/>
              </w:rPr>
              <w:t>2018</w:t>
            </w:r>
          </w:p>
        </w:tc>
        <w:tc>
          <w:tcPr>
            <w:tcW w:w="1610" w:type="pct"/>
          </w:tcPr>
          <w:p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rsidR="00424732" w:rsidRPr="00CB2511" w:rsidRDefault="008F16B8" w:rsidP="008F16B8">
            <w:pPr>
              <w:rPr>
                <w:b/>
                <w:sz w:val="28"/>
                <w:szCs w:val="28"/>
              </w:rPr>
            </w:pPr>
            <w:r>
              <w:rPr>
                <w:b/>
                <w:sz w:val="28"/>
                <w:szCs w:val="28"/>
              </w:rPr>
              <w:t>3 of 3</w:t>
            </w:r>
          </w:p>
        </w:tc>
      </w:tr>
    </w:tbl>
    <w:p w:rsidR="00424732" w:rsidRDefault="00424732" w:rsidP="00F12AF6"/>
    <w:p w:rsidR="00B65F4F" w:rsidRPr="00496BF0" w:rsidRDefault="00B65F4F" w:rsidP="002B71A0">
      <w:pPr>
        <w:jc w:val="center"/>
        <w:outlineLvl w:val="0"/>
        <w:rPr>
          <w:b/>
          <w:i/>
        </w:rPr>
      </w:pPr>
      <w:r w:rsidRPr="00496BF0">
        <w:rPr>
          <w:b/>
          <w:i/>
        </w:rPr>
        <w:t>Please indicate if proposal includes requests for any of the following (mark all that apply).</w:t>
      </w:r>
    </w:p>
    <w:p w:rsidR="00B65F4F" w:rsidRPr="008719BA" w:rsidRDefault="00B65F4F" w:rsidP="00F12AF6">
      <w:pPr>
        <w:jc w:val="center"/>
        <w:rPr>
          <w:b/>
        </w:rPr>
      </w:pPr>
    </w:p>
    <w:tbl>
      <w:tblPr>
        <w:tblW w:w="4350" w:type="pct"/>
        <w:tblInd w:w="628" w:type="dxa"/>
        <w:tblLook w:val="00BF" w:firstRow="1" w:lastRow="0" w:firstColumn="1" w:lastColumn="0" w:noHBand="0" w:noVBand="0"/>
      </w:tblPr>
      <w:tblGrid>
        <w:gridCol w:w="960"/>
        <w:gridCol w:w="537"/>
        <w:gridCol w:w="1070"/>
        <w:gridCol w:w="621"/>
        <w:gridCol w:w="533"/>
        <w:gridCol w:w="697"/>
        <w:gridCol w:w="440"/>
        <w:gridCol w:w="530"/>
        <w:gridCol w:w="440"/>
        <w:gridCol w:w="667"/>
        <w:gridCol w:w="536"/>
        <w:gridCol w:w="811"/>
        <w:gridCol w:w="511"/>
        <w:gridCol w:w="530"/>
        <w:gridCol w:w="513"/>
      </w:tblGrid>
      <w:tr w:rsidR="008719BA" w:rsidRPr="007B769A" w:rsidTr="008719BA">
        <w:tc>
          <w:tcPr>
            <w:tcW w:w="984" w:type="dxa"/>
            <w:tcBorders>
              <w:right w:val="single" w:sz="4" w:space="0" w:color="auto"/>
            </w:tcBorders>
          </w:tcPr>
          <w:p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rsidR="00B65F4F" w:rsidRPr="007B769A" w:rsidRDefault="008F16B8" w:rsidP="005410A6">
            <w:pPr>
              <w:jc w:val="center"/>
              <w:rPr>
                <w:b/>
                <w:sz w:val="20"/>
                <w:szCs w:val="20"/>
              </w:rPr>
            </w:pPr>
            <w:r>
              <w:rPr>
                <w:b/>
                <w:sz w:val="20"/>
                <w:szCs w:val="20"/>
              </w:rPr>
              <w:t>x</w:t>
            </w:r>
          </w:p>
        </w:tc>
        <w:tc>
          <w:tcPr>
            <w:tcW w:w="1097" w:type="dxa"/>
            <w:tcBorders>
              <w:left w:val="single" w:sz="4" w:space="0" w:color="auto"/>
            </w:tcBorders>
          </w:tcPr>
          <w:p w:rsidR="00B65F4F" w:rsidRPr="007B769A" w:rsidRDefault="00B65F4F" w:rsidP="005410A6">
            <w:pPr>
              <w:rPr>
                <w:b/>
                <w:sz w:val="20"/>
                <w:szCs w:val="20"/>
              </w:rPr>
            </w:pPr>
          </w:p>
        </w:tc>
        <w:tc>
          <w:tcPr>
            <w:tcW w:w="634"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712" w:type="dxa"/>
            <w:tcBorders>
              <w:left w:val="single" w:sz="4" w:space="0" w:color="auto"/>
            </w:tcBorders>
          </w:tcPr>
          <w:p w:rsidR="00B65F4F" w:rsidRPr="007B769A" w:rsidRDefault="00B65F4F" w:rsidP="005410A6">
            <w:pPr>
              <w:rPr>
                <w:b/>
                <w:sz w:val="20"/>
                <w:szCs w:val="20"/>
              </w:rPr>
            </w:pPr>
          </w:p>
        </w:tc>
        <w:tc>
          <w:tcPr>
            <w:tcW w:w="447"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447" w:type="dxa"/>
            <w:tcBorders>
              <w:left w:val="single" w:sz="4" w:space="0" w:color="auto"/>
            </w:tcBorders>
          </w:tcPr>
          <w:p w:rsidR="00B65F4F" w:rsidRPr="007B769A" w:rsidRDefault="00B65F4F" w:rsidP="005410A6">
            <w:pPr>
              <w:rPr>
                <w:b/>
                <w:sz w:val="20"/>
                <w:szCs w:val="20"/>
              </w:rPr>
            </w:pPr>
          </w:p>
        </w:tc>
        <w:tc>
          <w:tcPr>
            <w:tcW w:w="681"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8F16B8" w:rsidP="005410A6">
            <w:pPr>
              <w:jc w:val="center"/>
              <w:rPr>
                <w:b/>
                <w:sz w:val="20"/>
                <w:szCs w:val="20"/>
              </w:rPr>
            </w:pPr>
            <w:r>
              <w:rPr>
                <w:b/>
                <w:sz w:val="20"/>
                <w:szCs w:val="20"/>
              </w:rPr>
              <w:t>x</w:t>
            </w:r>
          </w:p>
        </w:tc>
        <w:tc>
          <w:tcPr>
            <w:tcW w:w="830" w:type="dxa"/>
            <w:tcBorders>
              <w:left w:val="single" w:sz="4" w:space="0" w:color="auto"/>
            </w:tcBorders>
          </w:tcPr>
          <w:p w:rsidR="00B65F4F" w:rsidRPr="007B769A" w:rsidRDefault="00B65F4F" w:rsidP="005410A6">
            <w:pPr>
              <w:rPr>
                <w:b/>
                <w:sz w:val="20"/>
                <w:szCs w:val="20"/>
              </w:rPr>
            </w:pPr>
          </w:p>
        </w:tc>
        <w:tc>
          <w:tcPr>
            <w:tcW w:w="520"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522" w:type="dxa"/>
            <w:tcBorders>
              <w:left w:val="single" w:sz="4" w:space="0" w:color="auto"/>
            </w:tcBorders>
          </w:tcPr>
          <w:p w:rsidR="00B65F4F" w:rsidRPr="007B769A" w:rsidRDefault="00B65F4F" w:rsidP="005410A6">
            <w:pPr>
              <w:rPr>
                <w:b/>
                <w:sz w:val="20"/>
                <w:szCs w:val="20"/>
              </w:rPr>
            </w:pPr>
          </w:p>
        </w:tc>
      </w:tr>
      <w:tr w:rsidR="00B65F4F" w:rsidRPr="007B769A" w:rsidTr="00F12AF6">
        <w:trPr>
          <w:trHeight w:val="377"/>
        </w:trPr>
        <w:tc>
          <w:tcPr>
            <w:tcW w:w="2625" w:type="dxa"/>
            <w:gridSpan w:val="3"/>
            <w:vAlign w:val="center"/>
          </w:tcPr>
          <w:p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rsidR="00B65F4F" w:rsidRPr="008719BA" w:rsidRDefault="00B65F4F" w:rsidP="0011306D">
      <w:pPr>
        <w:jc w:val="center"/>
        <w:rPr>
          <w:b/>
        </w:rPr>
      </w:pPr>
    </w:p>
    <w:p w:rsidR="0011306D" w:rsidRDefault="0011306D" w:rsidP="002B71A0">
      <w:pPr>
        <w:jc w:val="center"/>
        <w:outlineLvl w:val="0"/>
        <w:rPr>
          <w:b/>
          <w:i/>
        </w:rPr>
      </w:pPr>
      <w:r w:rsidRPr="00496BF0">
        <w:rPr>
          <w:b/>
          <w:i/>
        </w:rPr>
        <w:t>Please indicate what type of project is being proposed (mark only one).</w:t>
      </w:r>
    </w:p>
    <w:p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4"/>
        <w:gridCol w:w="510"/>
        <w:gridCol w:w="488"/>
        <w:gridCol w:w="498"/>
        <w:gridCol w:w="486"/>
        <w:gridCol w:w="522"/>
        <w:gridCol w:w="523"/>
        <w:gridCol w:w="518"/>
        <w:gridCol w:w="499"/>
        <w:gridCol w:w="496"/>
        <w:gridCol w:w="493"/>
        <w:gridCol w:w="474"/>
        <w:gridCol w:w="474"/>
        <w:gridCol w:w="474"/>
        <w:gridCol w:w="492"/>
        <w:gridCol w:w="490"/>
        <w:gridCol w:w="488"/>
      </w:tblGrid>
      <w:tr w:rsidR="00F12AF6" w:rsidRPr="00FC2062" w:rsidTr="00F12AF6">
        <w:tc>
          <w:tcPr>
            <w:tcW w:w="614" w:type="dxa"/>
            <w:tcBorders>
              <w:right w:val="single" w:sz="4" w:space="0" w:color="auto"/>
            </w:tcBorders>
            <w:shd w:val="clear" w:color="auto" w:fill="auto"/>
          </w:tcPr>
          <w:p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614" w:type="dxa"/>
            <w:tcBorders>
              <w:left w:val="single" w:sz="4" w:space="0" w:color="auto"/>
            </w:tcBorders>
            <w:shd w:val="clear" w:color="auto" w:fill="auto"/>
          </w:tcPr>
          <w:p w:rsidR="00FC2062" w:rsidRPr="00FC2062" w:rsidRDefault="00FC2062" w:rsidP="00FC2062">
            <w:pPr>
              <w:jc w:val="center"/>
              <w:rPr>
                <w:b/>
                <w:i/>
              </w:rPr>
            </w:pPr>
          </w:p>
        </w:tc>
        <w:tc>
          <w:tcPr>
            <w:tcW w:w="519" w:type="dxa"/>
            <w:tcBorders>
              <w:right w:val="single" w:sz="4" w:space="0" w:color="auto"/>
            </w:tcBorders>
            <w:shd w:val="clear" w:color="auto" w:fill="auto"/>
          </w:tcPr>
          <w:p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19"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8F16B8" w:rsidP="00FC2062">
            <w:pPr>
              <w:jc w:val="center"/>
              <w:rPr>
                <w:b/>
                <w:i/>
              </w:rPr>
            </w:pPr>
            <w:r>
              <w:rPr>
                <w:b/>
                <w:i/>
              </w:rPr>
              <w:t>x</w:t>
            </w:r>
          </w:p>
        </w:tc>
        <w:tc>
          <w:tcPr>
            <w:tcW w:w="506" w:type="dxa"/>
            <w:tcBorders>
              <w:left w:val="single" w:sz="4" w:space="0" w:color="auto"/>
            </w:tcBorders>
            <w:shd w:val="clear" w:color="auto" w:fill="auto"/>
          </w:tcPr>
          <w:p w:rsidR="00FC2062" w:rsidRPr="00FC2062" w:rsidRDefault="00FC2062" w:rsidP="00FC2062">
            <w:pPr>
              <w:jc w:val="center"/>
              <w:rPr>
                <w:b/>
                <w:i/>
              </w:rPr>
            </w:pPr>
          </w:p>
        </w:tc>
        <w:tc>
          <w:tcPr>
            <w:tcW w:w="522" w:type="dxa"/>
            <w:tcBorders>
              <w:right w:val="single" w:sz="4" w:space="0" w:color="auto"/>
            </w:tcBorders>
            <w:shd w:val="clear" w:color="auto" w:fill="auto"/>
          </w:tcPr>
          <w:p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23" w:type="dxa"/>
            <w:tcBorders>
              <w:left w:val="single" w:sz="4" w:space="0" w:color="auto"/>
            </w:tcBorders>
            <w:shd w:val="clear" w:color="auto" w:fill="auto"/>
          </w:tcPr>
          <w:p w:rsidR="00FC2062" w:rsidRPr="00FC2062" w:rsidRDefault="00FC2062" w:rsidP="00FC2062">
            <w:pPr>
              <w:jc w:val="center"/>
              <w:rPr>
                <w:b/>
                <w:i/>
              </w:rPr>
            </w:pPr>
          </w:p>
        </w:tc>
        <w:tc>
          <w:tcPr>
            <w:tcW w:w="508" w:type="dxa"/>
            <w:tcBorders>
              <w:right w:val="single" w:sz="4" w:space="0" w:color="auto"/>
            </w:tcBorders>
            <w:shd w:val="clear" w:color="auto" w:fill="auto"/>
          </w:tcPr>
          <w:p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9" w:type="dxa"/>
            <w:tcBorders>
              <w:left w:val="single" w:sz="4" w:space="0" w:color="auto"/>
            </w:tcBorders>
            <w:shd w:val="clear" w:color="auto" w:fill="auto"/>
          </w:tcPr>
          <w:p w:rsidR="00FC2062" w:rsidRPr="00FC2062" w:rsidRDefault="00FC2062" w:rsidP="00FC2062">
            <w:pPr>
              <w:jc w:val="center"/>
              <w:rPr>
                <w:b/>
                <w:i/>
              </w:rPr>
            </w:pPr>
          </w:p>
        </w:tc>
        <w:tc>
          <w:tcPr>
            <w:tcW w:w="496" w:type="dxa"/>
            <w:tcBorders>
              <w:right w:val="single" w:sz="4" w:space="0" w:color="auto"/>
            </w:tcBorders>
            <w:shd w:val="clear" w:color="auto" w:fill="auto"/>
          </w:tcPr>
          <w:p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497"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6" w:type="dxa"/>
            <w:tcBorders>
              <w:left w:val="single" w:sz="4" w:space="0" w:color="auto"/>
            </w:tcBorders>
            <w:shd w:val="clear" w:color="auto" w:fill="auto"/>
          </w:tcPr>
          <w:p w:rsidR="00FC2062" w:rsidRPr="00FC2062" w:rsidRDefault="00FC2062" w:rsidP="00FC2062">
            <w:pPr>
              <w:jc w:val="center"/>
              <w:rPr>
                <w:b/>
                <w:i/>
              </w:rPr>
            </w:pPr>
          </w:p>
        </w:tc>
      </w:tr>
      <w:tr w:rsidR="00F12AF6" w:rsidRPr="00FC2062" w:rsidTr="00F12AF6">
        <w:tc>
          <w:tcPr>
            <w:tcW w:w="1842" w:type="dxa"/>
            <w:gridSpan w:val="3"/>
            <w:shd w:val="clear" w:color="auto" w:fill="auto"/>
            <w:vAlign w:val="center"/>
          </w:tcPr>
          <w:p w:rsidR="00FC2062" w:rsidRPr="00FC2062" w:rsidRDefault="00FC2062" w:rsidP="00F12AF6">
            <w:pPr>
              <w:jc w:val="center"/>
              <w:rPr>
                <w:b/>
                <w:sz w:val="20"/>
                <w:szCs w:val="20"/>
              </w:rPr>
            </w:pPr>
            <w:r w:rsidRPr="00FC2062">
              <w:rPr>
                <w:b/>
                <w:sz w:val="20"/>
                <w:szCs w:val="20"/>
              </w:rPr>
              <w:t>Feasibility/Scoping</w:t>
            </w:r>
          </w:p>
          <w:p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Institute Initiative</w:t>
            </w:r>
          </w:p>
        </w:tc>
      </w:tr>
    </w:tbl>
    <w:p w:rsidR="00FC2062" w:rsidRPr="00496BF0" w:rsidRDefault="00FC2062" w:rsidP="0011306D">
      <w:pPr>
        <w:jc w:val="center"/>
        <w:rPr>
          <w:b/>
          <w:i/>
        </w:rPr>
      </w:pPr>
    </w:p>
    <w:p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8F16B8">
        <w:rPr>
          <w:sz w:val="36"/>
          <w:szCs w:val="36"/>
        </w:rPr>
        <w:t>Gene Massion</w:t>
      </w:r>
    </w:p>
    <w:p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8F16B8">
        <w:rPr>
          <w:sz w:val="36"/>
          <w:szCs w:val="36"/>
        </w:rPr>
        <w:t>Ken Johnson</w:t>
      </w:r>
    </w:p>
    <w:p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8F16B8">
        <w:rPr>
          <w:sz w:val="36"/>
          <w:szCs w:val="36"/>
        </w:rPr>
        <w:t>Ken Johnson</w:t>
      </w:r>
    </w:p>
    <w:p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8F16B8">
        <w:rPr>
          <w:sz w:val="36"/>
          <w:szCs w:val="36"/>
        </w:rPr>
        <w:t>Gene Massion</w:t>
      </w:r>
    </w:p>
    <w:p w:rsidR="00EE34BD" w:rsidRPr="008719BA" w:rsidRDefault="00EE34BD" w:rsidP="00DE2F13">
      <w:pPr>
        <w:rPr>
          <w:b/>
          <w:sz w:val="48"/>
          <w:szCs w:val="48"/>
        </w:rPr>
      </w:pPr>
      <w:r>
        <w:rPr>
          <w:b/>
          <w:sz w:val="52"/>
          <w:szCs w:val="52"/>
        </w:rPr>
        <w:tab/>
      </w:r>
      <w:bookmarkStart w:id="0" w:name="_GoBack"/>
      <w:bookmarkEnd w:id="0"/>
    </w:p>
    <w:p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8F16B8">
        <w:rPr>
          <w:b/>
          <w:sz w:val="48"/>
          <w:szCs w:val="48"/>
        </w:rPr>
        <w:t xml:space="preserve"> Coastal Profiling Float Transition to Science Applications</w:t>
      </w:r>
    </w:p>
    <w:p w:rsidR="007B769A" w:rsidRDefault="007B769A" w:rsidP="007B769A">
      <w:pPr>
        <w:jc w:val="center"/>
        <w:rPr>
          <w:b/>
          <w:i/>
        </w:rPr>
      </w:pPr>
    </w:p>
    <w:p w:rsidR="00D81DC3" w:rsidRDefault="00D81DC3" w:rsidP="007B769A">
      <w:pPr>
        <w:jc w:val="center"/>
        <w:rPr>
          <w:b/>
          <w:i/>
        </w:rPr>
      </w:pPr>
    </w:p>
    <w:p w:rsidR="00D81DC3" w:rsidRDefault="00D81DC3" w:rsidP="007B769A">
      <w:pPr>
        <w:jc w:val="center"/>
        <w:rPr>
          <w:b/>
          <w:i/>
        </w:rPr>
      </w:pPr>
    </w:p>
    <w:p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rsidTr="004C1753">
        <w:tc>
          <w:tcPr>
            <w:tcW w:w="858" w:type="dxa"/>
            <w:tcBorders>
              <w:right w:val="single" w:sz="4" w:space="0" w:color="auto"/>
            </w:tcBorders>
          </w:tcPr>
          <w:p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rsidR="00E84967" w:rsidRPr="007B769A" w:rsidRDefault="008F16B8" w:rsidP="004C1753">
            <w:pPr>
              <w:jc w:val="center"/>
              <w:rPr>
                <w:b/>
                <w:sz w:val="20"/>
                <w:szCs w:val="20"/>
              </w:rPr>
            </w:pPr>
            <w:r>
              <w:rPr>
                <w:b/>
                <w:sz w:val="20"/>
                <w:szCs w:val="20"/>
              </w:rPr>
              <w:t>X</w:t>
            </w:r>
          </w:p>
        </w:tc>
        <w:tc>
          <w:tcPr>
            <w:tcW w:w="868" w:type="dxa"/>
            <w:tcBorders>
              <w:left w:val="single" w:sz="4" w:space="0" w:color="auto"/>
            </w:tcBorders>
          </w:tcPr>
          <w:p w:rsidR="00E84967" w:rsidRPr="007B769A" w:rsidRDefault="00E84967" w:rsidP="004C1753">
            <w:pPr>
              <w:rPr>
                <w:b/>
                <w:sz w:val="20"/>
                <w:szCs w:val="20"/>
              </w:rPr>
            </w:pPr>
          </w:p>
        </w:tc>
        <w:tc>
          <w:tcPr>
            <w:tcW w:w="548" w:type="dxa"/>
            <w:tcBorders>
              <w:right w:val="single" w:sz="4" w:space="0" w:color="auto"/>
            </w:tcBorders>
          </w:tcPr>
          <w:p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570" w:type="dxa"/>
            <w:tcBorders>
              <w:left w:val="single" w:sz="4" w:space="0" w:color="auto"/>
            </w:tcBorders>
          </w:tcPr>
          <w:p w:rsidR="00E84967" w:rsidRPr="007B769A" w:rsidRDefault="00E84967" w:rsidP="004C1753">
            <w:pPr>
              <w:rPr>
                <w:b/>
                <w:sz w:val="20"/>
                <w:szCs w:val="20"/>
              </w:rPr>
            </w:pPr>
          </w:p>
        </w:tc>
        <w:tc>
          <w:tcPr>
            <w:tcW w:w="447" w:type="dxa"/>
            <w:tcBorders>
              <w:right w:val="single" w:sz="4" w:space="0" w:color="auto"/>
            </w:tcBorders>
          </w:tcPr>
          <w:p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419" w:type="dxa"/>
            <w:tcBorders>
              <w:left w:val="single" w:sz="4" w:space="0" w:color="auto"/>
            </w:tcBorders>
          </w:tcPr>
          <w:p w:rsidR="00E84967" w:rsidRPr="007B769A" w:rsidRDefault="00E84967" w:rsidP="004C1753">
            <w:pPr>
              <w:rPr>
                <w:b/>
                <w:sz w:val="20"/>
                <w:szCs w:val="20"/>
              </w:rPr>
            </w:pPr>
          </w:p>
        </w:tc>
        <w:tc>
          <w:tcPr>
            <w:tcW w:w="589" w:type="dxa"/>
            <w:tcBorders>
              <w:right w:val="single" w:sz="4" w:space="0" w:color="auto"/>
            </w:tcBorders>
          </w:tcPr>
          <w:p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654" w:type="dxa"/>
            <w:tcBorders>
              <w:left w:val="single" w:sz="4" w:space="0" w:color="auto"/>
            </w:tcBorders>
          </w:tcPr>
          <w:p w:rsidR="00E84967" w:rsidRPr="007B769A" w:rsidRDefault="00E84967" w:rsidP="004C1753">
            <w:pPr>
              <w:rPr>
                <w:b/>
                <w:sz w:val="20"/>
                <w:szCs w:val="20"/>
              </w:rPr>
            </w:pPr>
          </w:p>
        </w:tc>
      </w:tr>
      <w:tr w:rsidR="00E84967" w:rsidRPr="007B769A" w:rsidTr="004C1753">
        <w:trPr>
          <w:trHeight w:val="377"/>
        </w:trPr>
        <w:tc>
          <w:tcPr>
            <w:tcW w:w="2235" w:type="dxa"/>
            <w:gridSpan w:val="3"/>
            <w:vAlign w:val="center"/>
          </w:tcPr>
          <w:p w:rsidR="00E84967" w:rsidRDefault="00E84967" w:rsidP="004C1753">
            <w:pPr>
              <w:jc w:val="center"/>
              <w:rPr>
                <w:b/>
                <w:sz w:val="20"/>
                <w:szCs w:val="20"/>
              </w:rPr>
            </w:pPr>
            <w:r>
              <w:rPr>
                <w:b/>
                <w:sz w:val="20"/>
                <w:szCs w:val="20"/>
              </w:rPr>
              <w:t xml:space="preserve">Ocean </w:t>
            </w:r>
          </w:p>
          <w:p w:rsidR="00E84967" w:rsidRPr="007B769A" w:rsidRDefault="00E84967" w:rsidP="004C1753">
            <w:pPr>
              <w:jc w:val="center"/>
              <w:rPr>
                <w:b/>
                <w:sz w:val="20"/>
                <w:szCs w:val="20"/>
              </w:rPr>
            </w:pPr>
            <w:r>
              <w:rPr>
                <w:b/>
                <w:sz w:val="20"/>
                <w:szCs w:val="20"/>
              </w:rPr>
              <w:t>biogeochemistry</w:t>
            </w:r>
          </w:p>
        </w:tc>
        <w:tc>
          <w:tcPr>
            <w:tcW w:w="1588" w:type="dxa"/>
            <w:gridSpan w:val="3"/>
            <w:vAlign w:val="center"/>
          </w:tcPr>
          <w:p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rsidR="00E84967" w:rsidRPr="007B769A" w:rsidRDefault="00E84967" w:rsidP="004C1753">
            <w:pPr>
              <w:jc w:val="center"/>
              <w:rPr>
                <w:b/>
                <w:sz w:val="20"/>
                <w:szCs w:val="20"/>
              </w:rPr>
            </w:pPr>
            <w:r>
              <w:rPr>
                <w:b/>
                <w:sz w:val="20"/>
                <w:szCs w:val="20"/>
              </w:rPr>
              <w:t>Exploration &amp; discovery</w:t>
            </w:r>
          </w:p>
        </w:tc>
      </w:tr>
    </w:tbl>
    <w:p w:rsidR="00E84967" w:rsidRDefault="00E84967" w:rsidP="007B769A">
      <w:pPr>
        <w:jc w:val="center"/>
        <w:rPr>
          <w:b/>
          <w:i/>
        </w:rPr>
      </w:pPr>
    </w:p>
    <w:p w:rsidR="00E84967" w:rsidRDefault="00E84967" w:rsidP="007B769A">
      <w:pPr>
        <w:jc w:val="center"/>
        <w:rPr>
          <w:b/>
          <w:i/>
        </w:rPr>
      </w:pPr>
    </w:p>
    <w:p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20</w:t>
      </w:r>
      <w:r>
        <w:rPr>
          <w:b/>
          <w:i/>
        </w:rPr>
        <w:t xml:space="preserve"> toward these three highest institutional goals (percentage total should equal 100%). </w:t>
      </w:r>
    </w:p>
    <w:p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rsidTr="007D1C89">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rsidTr="007D1C89">
        <w:trPr>
          <w:trHeight w:val="404"/>
        </w:trPr>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rsidR="00D81DC3" w:rsidRPr="00D81DC3" w:rsidRDefault="008F16B8" w:rsidP="007D1C89">
            <w:pPr>
              <w:jc w:val="center"/>
              <w:rPr>
                <w:b/>
                <w:sz w:val="20"/>
                <w:szCs w:val="20"/>
              </w:rPr>
            </w:pPr>
            <w:r>
              <w:t>10</w:t>
            </w:r>
          </w:p>
        </w:tc>
        <w:tc>
          <w:tcPr>
            <w:tcW w:w="3510" w:type="dxa"/>
            <w:vAlign w:val="center"/>
          </w:tcPr>
          <w:p w:rsidR="00D81DC3" w:rsidRPr="00D81DC3" w:rsidRDefault="008F16B8" w:rsidP="007D1C89">
            <w:pPr>
              <w:jc w:val="center"/>
              <w:rPr>
                <w:b/>
                <w:sz w:val="20"/>
                <w:szCs w:val="20"/>
              </w:rPr>
            </w:pPr>
            <w:r>
              <w:t>65</w:t>
            </w:r>
          </w:p>
        </w:tc>
        <w:tc>
          <w:tcPr>
            <w:tcW w:w="2808" w:type="dxa"/>
            <w:vAlign w:val="center"/>
          </w:tcPr>
          <w:p w:rsidR="00D81DC3" w:rsidRPr="00D81DC3" w:rsidRDefault="008F16B8" w:rsidP="007D1C89">
            <w:pPr>
              <w:jc w:val="center"/>
              <w:rPr>
                <w:b/>
                <w:sz w:val="20"/>
                <w:szCs w:val="20"/>
              </w:rPr>
            </w:pPr>
            <w:r>
              <w:t>25</w:t>
            </w:r>
          </w:p>
        </w:tc>
      </w:tr>
    </w:tbl>
    <w:p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902116" w:rsidRDefault="008F16B8" w:rsidP="009863F0">
      <w:pPr>
        <w:tabs>
          <w:tab w:val="num" w:pos="720"/>
        </w:tabs>
      </w:pPr>
      <w:r>
        <w:t>NA</w:t>
      </w:r>
    </w:p>
    <w:p w:rsidR="00774B2B" w:rsidRDefault="002A4729" w:rsidP="009863F0">
      <w:pPr>
        <w:tabs>
          <w:tab w:val="num" w:pos="720"/>
        </w:tabs>
      </w:pPr>
      <w:r>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rsidR="00437DF8" w:rsidRDefault="00437DF8" w:rsidP="009863F0">
      <w:pPr>
        <w:rPr>
          <w:b/>
        </w:rPr>
      </w:pPr>
    </w:p>
    <w:p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rsidR="00437DF8" w:rsidRDefault="00437DF8" w:rsidP="009863F0">
      <w:pPr>
        <w:rPr>
          <w:b/>
        </w:rPr>
      </w:pPr>
    </w:p>
    <w:p w:rsidR="00437DF8" w:rsidRDefault="008F16B8" w:rsidP="00D76DEB">
      <w:r w:rsidRPr="006749CE">
        <w:t>The continental shelves and slopes comprise only 5 to 10 % of the ocean area (depending on definition), but they contribute half of the global new primary production (Benway et al., 2015).  Variability in this new primary production can be a major control on air-sea CO2 flux (Evans et al., 2015).  The disproportionately high new primary production in coastal systems supports the vast majority of global fish production (Ryther,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(Benway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 processes and quantify their impacts on coastal carbon budgets.”  Coastal profiling floats also provide an efficient means to monitor regional signals of ocean acidification (Chan et al., 2017) in open, shelf waters.</w:t>
      </w:r>
    </w:p>
    <w:p w:rsidR="00437DF8" w:rsidRDefault="00437DF8" w:rsidP="009863F0"/>
    <w:p w:rsidR="00406FB4" w:rsidRPr="00D76DEB" w:rsidRDefault="00406FB4" w:rsidP="00D76DEB">
      <w:pPr>
        <w:outlineLvl w:val="0"/>
        <w:rPr>
          <w:b/>
          <w:bCs/>
          <w:i/>
          <w:iCs/>
        </w:rPr>
      </w:pPr>
      <w:r w:rsidRPr="00D76DEB">
        <w:rPr>
          <w:b/>
          <w:bCs/>
          <w:i/>
          <w:iCs/>
        </w:rPr>
        <w:t>Relevance</w:t>
      </w:r>
      <w:r w:rsidRPr="00D76DEB">
        <w:rPr>
          <w:b/>
          <w:bCs/>
          <w:i/>
          <w:iCs/>
        </w:rPr>
        <w:br/>
      </w:r>
    </w:p>
    <w:p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rsidR="00357F37" w:rsidRDefault="00357F37" w:rsidP="009863F0"/>
    <w:p w:rsidR="00357F37" w:rsidRDefault="008F16B8" w:rsidP="00D76DEB">
      <w:pPr>
        <w:ind w:left="360"/>
      </w:pPr>
      <w:r w:rsidRPr="006749CE">
        <w:t>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is to transfer the technology to a commercial partner making it available to entire oceanographic community.</w:t>
      </w:r>
    </w:p>
    <w:p w:rsidR="008F16B8" w:rsidRDefault="008F16B8" w:rsidP="00D76DEB">
      <w:pPr>
        <w:ind w:left="360"/>
      </w:pPr>
    </w:p>
    <w:p w:rsidR="008F16B8" w:rsidRDefault="008F16B8" w:rsidP="00D76DEB">
      <w:pPr>
        <w:ind w:left="360"/>
      </w:pPr>
    </w:p>
    <w:p w:rsidR="002C61DE" w:rsidRDefault="002C61DE" w:rsidP="009863F0"/>
    <w:p w:rsidR="00E84967" w:rsidRPr="00D76DEB" w:rsidRDefault="00E84967" w:rsidP="00D76DEB">
      <w:pPr>
        <w:ind w:left="360"/>
        <w:outlineLvl w:val="0"/>
        <w:rPr>
          <w:b/>
          <w:bCs/>
          <w:iCs/>
        </w:rPr>
      </w:pPr>
      <w:r>
        <w:rPr>
          <w:b/>
          <w:bCs/>
          <w:iCs/>
        </w:rPr>
        <w:lastRenderedPageBreak/>
        <w:t xml:space="preserve">Does it relate to the Technology Roadmap? If so, please describe how. </w:t>
      </w:r>
    </w:p>
    <w:p w:rsidR="002C61DE" w:rsidRDefault="002C61DE" w:rsidP="009863F0"/>
    <w:p w:rsidR="002C61DE" w:rsidRDefault="008F16B8" w:rsidP="008F16B8">
      <w:pPr>
        <w:ind w:left="360"/>
        <w:outlineLvl w:val="0"/>
      </w:pPr>
      <w:r>
        <w:t>Yes. The CPF fits in 2 of the 3 initiatives identified in the Technical Roadmap, “Taking the laboratory into the ocean” and “Advancing a persistent presence” and the “Biogeochemical cycles” challenge also identified in the Technology Roadmap.</w:t>
      </w:r>
    </w:p>
    <w:p w:rsidR="00E84967" w:rsidRDefault="00E84967" w:rsidP="009863F0"/>
    <w:p w:rsidR="00E84967" w:rsidRPr="00E84967" w:rsidRDefault="00E84967" w:rsidP="00D76DEB">
      <w:pPr>
        <w:ind w:left="360"/>
        <w:rPr>
          <w:bCs/>
          <w:iCs/>
          <w:sz w:val="20"/>
          <w:szCs w:val="20"/>
        </w:rPr>
      </w:pPr>
      <w:r>
        <w:rPr>
          <w:b/>
          <w:bCs/>
          <w:iCs/>
        </w:rPr>
        <w:t>How does it relate/contribute to the Packard Foundation’s Ocean Grantmaking Program</w:t>
      </w:r>
    </w:p>
    <w:p w:rsidR="00C06022" w:rsidRDefault="00C06022" w:rsidP="00C06022"/>
    <w:p w:rsidR="008F16B8" w:rsidRPr="006749CE" w:rsidRDefault="008F16B8" w:rsidP="008F16B8">
      <w:pPr>
        <w:ind w:left="360"/>
      </w:pPr>
      <w:r w:rsidRPr="006749CE">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rsidR="00C06022" w:rsidRDefault="00C06022" w:rsidP="009863F0">
      <w:pPr>
        <w:rPr>
          <w:b/>
          <w:bCs/>
          <w:iCs/>
        </w:rPr>
      </w:pPr>
    </w:p>
    <w:p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rsidR="00D76DEB" w:rsidRPr="00406FB4" w:rsidRDefault="00D76DEB" w:rsidP="00D76DEB">
      <w:pPr>
        <w:ind w:left="360"/>
        <w:outlineLvl w:val="0"/>
        <w:rPr>
          <w:b/>
          <w:bCs/>
          <w:iCs/>
        </w:rPr>
      </w:pPr>
      <w:r>
        <w:rPr>
          <w:b/>
          <w:bCs/>
          <w:iCs/>
        </w:rPr>
        <w:t>Research</w:t>
      </w:r>
    </w:p>
    <w:p w:rsidR="00D76DEB" w:rsidRPr="00EC229C" w:rsidRDefault="00D76DEB" w:rsidP="00D76DEB">
      <w:pPr>
        <w:ind w:left="720"/>
        <w:outlineLvl w:val="0"/>
        <w:rPr>
          <w:b/>
          <w:bCs/>
          <w:iCs/>
        </w:rPr>
      </w:pPr>
    </w:p>
    <w:p w:rsidR="008F16B8" w:rsidRPr="00FD59FB" w:rsidRDefault="008F16B8" w:rsidP="008F16B8">
      <w:pPr>
        <w:ind w:left="360"/>
        <w:outlineLvl w:val="0"/>
        <w:rPr>
          <w:bCs/>
          <w:iCs/>
        </w:rPr>
      </w:pPr>
      <w:r>
        <w:rPr>
          <w:bCs/>
          <w:iCs/>
        </w:rPr>
        <w:t>The Chem sensor lab has existing tools to handle the data from the proposed CPF.  Understanding how to navigate the floats in support of a specific science experiment is a new expertise that spans research and engineering.  This issue is addressed in more detail elsewhere in this proposal.</w:t>
      </w:r>
    </w:p>
    <w:p w:rsidR="00D76DEB" w:rsidRDefault="00D76DEB" w:rsidP="008F16B8"/>
    <w:p w:rsidR="008F16B8" w:rsidRDefault="00D76DEB" w:rsidP="008F16B8">
      <w:pPr>
        <w:ind w:left="360"/>
      </w:pPr>
      <w:r w:rsidRPr="00406FB4">
        <w:rPr>
          <w:b/>
        </w:rPr>
        <w:t>Engineering/Technology Development</w:t>
      </w:r>
      <w:r>
        <w:rPr>
          <w:b/>
        </w:rPr>
        <w:br/>
      </w:r>
      <w:r>
        <w:br/>
      </w:r>
      <w:r w:rsidR="008F16B8">
        <w:t xml:space="preserve">Profiling floats have been in use by oceanographers for several decades.  The primary new technologies needed to address the challenges for a coastal profiling float include the following. 1) Development of a buoyancy engine with significantly higher ∆V/V ratios (∆V is the change in volume the float’s buoyancy engine can produce and V is the overall volume of the float). Argo floats have a ∆V/V of 0.26/38 = 0.0068.  The current CPF’s buoyancy engine had a ∆V/V of 3.5/40 = 0.0875, an improvement of more than an order of magnitude.  The 3.5 ∆V number for the CPF is easily scalable up and down to meet a particular application and we hope to reduce the V value of 40 when we finalize the CPF geometry.  2) Working in shallow coastal regions with target depths of 10s of meters requires better velocity and depth control than a profiling float designed for use in the open ocean with depths of 1000s of meters and lots of depth below the target depth.  We addressed this issue early in the project and the existing velocity and depth closed loop control algorithms have been working quite well. 3) Keeping a float in a coastal region has an additional risk of the float drifting onshore or offshore to an ability to “navigate” a float with no horizontal actuators, limited power and volume is a challenge.  We have 2 approaches to address this challenge: navigating by using ocean currents as discussed elsewhere in this proposal and potential development of a small, low power inertial sensor capable of inferring ocean current direction and velocity from a measurement of float acceleration.  4) Existing floats can support a limited number of sensors.  We’ve designed the CPF to support the Chem Sensor lab’s standard biogeochemical instrument suite (CTD, Oxygen, pH, Nitrate, Optical Radiometer, Fluorescence/Backscatter) plus at least 4 more </w:t>
      </w:r>
      <w:r w:rsidR="008F16B8">
        <w:lastRenderedPageBreak/>
        <w:t xml:space="preserve">instruments. 5) Development of a robust oceanographic platform capable of continued autonomous operation over long durations across a range of conditions is always a challenge. </w:t>
      </w:r>
      <w:ins w:id="1" w:author="Ken Johnson" w:date="2019-07-13T13:07:00Z">
        <w:r w:rsidR="0034208B">
          <w:t>6) The</w:t>
        </w:r>
      </w:ins>
      <w:ins w:id="2" w:author="Ken Johnson" w:date="2019-07-13T13:08:00Z">
        <w:r w:rsidR="0034208B">
          <w:t xml:space="preserve"> large ∆V/V of  the</w:t>
        </w:r>
      </w:ins>
      <w:ins w:id="3" w:author="Ken Johnson" w:date="2019-07-13T13:07:00Z">
        <w:r w:rsidR="0034208B">
          <w:t xml:space="preserve"> CPF</w:t>
        </w:r>
      </w:ins>
      <w:ins w:id="4" w:author="Ken Johnson" w:date="2019-07-13T13:08:00Z">
        <w:r w:rsidR="0034208B">
          <w:t xml:space="preserve"> would enable its use in the Arctic, where low salinity surface waters present too large a density gradient for conventional profiling floats. Observing change in the Arctic addresses on of the 10 National Science Foundation Big Ideas, Navigating the New Arctic.</w:t>
        </w:r>
      </w:ins>
      <w:r w:rsidR="008F16B8">
        <w:t xml:space="preserve"> Our approach to this challenge is also described elsewhere in this proposal.</w:t>
      </w:r>
    </w:p>
    <w:p w:rsidR="00D76DEB" w:rsidRDefault="00D76DEB" w:rsidP="00D76DEB">
      <w:pPr>
        <w:ind w:left="360"/>
        <w:rPr>
          <w:b/>
        </w:rPr>
      </w:pPr>
    </w:p>
    <w:p w:rsidR="00D76DEB" w:rsidRPr="00406FB4" w:rsidRDefault="00D76DEB" w:rsidP="00D76DEB">
      <w:pPr>
        <w:ind w:left="360"/>
        <w:rPr>
          <w:b/>
        </w:rPr>
      </w:pPr>
      <w:r>
        <w:rPr>
          <w:b/>
        </w:rPr>
        <w:t>Marine Operations/Field Programs</w:t>
      </w:r>
    </w:p>
    <w:p w:rsidR="00D76DEB" w:rsidRDefault="00D76DEB" w:rsidP="00D76DEB">
      <w:pPr>
        <w:ind w:left="360"/>
      </w:pPr>
    </w:p>
    <w:p w:rsidR="008F16B8" w:rsidRPr="00531629" w:rsidRDefault="008F16B8" w:rsidP="008F16B8">
      <w:pPr>
        <w:ind w:left="360"/>
      </w:pPr>
      <w:r>
        <w:t>Operation of a few coastal profiling floats along the coast doesn’t pose any particularly challenging marine operations.  Running our long term goal of science experiments covering large coastal regions with 100s of floats economically is a challenge.  Luckily, the Paragon is an ideal example of the kind of coastal research vessel required for this kind of experiment.</w:t>
      </w:r>
    </w:p>
    <w:p w:rsidR="00406FB4" w:rsidRDefault="00406FB4" w:rsidP="00D76DEB">
      <w:pPr>
        <w:outlineLvl w:val="0"/>
        <w:rPr>
          <w:b/>
          <w:bCs/>
          <w:iCs/>
        </w:rPr>
      </w:pPr>
    </w:p>
    <w:p w:rsidR="00406FB4" w:rsidRPr="00D76DEB" w:rsidRDefault="00406FB4" w:rsidP="00D76DEB">
      <w:pPr>
        <w:outlineLvl w:val="0"/>
        <w:rPr>
          <w:b/>
          <w:bCs/>
          <w:i/>
          <w:iCs/>
        </w:rPr>
      </w:pPr>
      <w:r w:rsidRPr="00D76DEB">
        <w:rPr>
          <w:b/>
          <w:bCs/>
          <w:i/>
          <w:iCs/>
        </w:rPr>
        <w:t>Data</w:t>
      </w:r>
      <w:r w:rsidRPr="00D76DEB">
        <w:rPr>
          <w:b/>
          <w:bCs/>
          <w:i/>
          <w:iCs/>
        </w:rPr>
        <w:br/>
      </w:r>
    </w:p>
    <w:p w:rsidR="00D76DEB" w:rsidRPr="00D76DEB" w:rsidRDefault="00D76DEB" w:rsidP="00D76DEB">
      <w:pPr>
        <w:ind w:left="360"/>
        <w:rPr>
          <w:b/>
        </w:rPr>
      </w:pPr>
      <w:r w:rsidRPr="00D76DEB">
        <w:rPr>
          <w:b/>
        </w:rPr>
        <w:t>What data products will be generated?</w:t>
      </w:r>
    </w:p>
    <w:p w:rsidR="00437DF8" w:rsidRPr="00EC229C" w:rsidRDefault="00437DF8" w:rsidP="00D76DEB">
      <w:pPr>
        <w:ind w:left="360"/>
        <w:outlineLvl w:val="0"/>
        <w:rPr>
          <w:b/>
          <w:bCs/>
          <w:iCs/>
        </w:rPr>
      </w:pPr>
    </w:p>
    <w:p w:rsidR="008F16B8" w:rsidRDefault="008F16B8" w:rsidP="008F16B8">
      <w:pPr>
        <w:ind w:left="360"/>
      </w:pPr>
      <w:r>
        <w:t xml:space="preserve">A science data log is sent by the CPF after each profile via the Iridium satellite network.  The data is processed on shore and examples of the data products we are currently generating are shown below. </w:t>
      </w:r>
      <w:r w:rsidRPr="00D931A9">
        <w:t>D</w:t>
      </w:r>
      <w:r>
        <w:t>etailed engineering logs are also generated for each profile and stored on the CPF.  They are too large to be telemetered and are downloaded after the CPF is recovered.</w:t>
      </w:r>
    </w:p>
    <w:p w:rsidR="008F16B8" w:rsidRDefault="008F16B8" w:rsidP="008F16B8">
      <w:pPr>
        <w:ind w:left="360"/>
      </w:pPr>
    </w:p>
    <w:p w:rsidR="008F16B8" w:rsidRPr="00D931A9" w:rsidRDefault="008F16B8" w:rsidP="008F16B8">
      <w:pPr>
        <w:ind w:left="360"/>
      </w:pPr>
    </w:p>
    <w:p w:rsidR="008F16B8" w:rsidRDefault="005A0515" w:rsidP="008F16B8">
      <w:pPr>
        <w:jc w:val="center"/>
        <w:rPr>
          <w:b/>
        </w:rPr>
      </w:pPr>
      <w:r>
        <w:rPr>
          <w:noProof/>
          <w:lang w:eastAsia="en-US"/>
        </w:rPr>
        <w:lastRenderedPageBreak/>
        <w:drawing>
          <wp:inline distT="0" distB="0" distL="0" distR="0">
            <wp:extent cx="5962650" cy="38957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3895725"/>
                    </a:xfrm>
                    <a:prstGeom prst="rect">
                      <a:avLst/>
                    </a:prstGeom>
                    <a:noFill/>
                    <a:ln>
                      <a:noFill/>
                    </a:ln>
                  </pic:spPr>
                </pic:pic>
              </a:graphicData>
            </a:graphic>
          </wp:inline>
        </w:drawing>
      </w:r>
    </w:p>
    <w:p w:rsidR="00406FB4" w:rsidRDefault="005A0515" w:rsidP="008F16B8">
      <w:pPr>
        <w:ind w:left="360"/>
      </w:pPr>
      <w:r>
        <w:rPr>
          <w:noProof/>
          <w:lang w:eastAsia="en-US"/>
        </w:rPr>
        <w:lastRenderedPageBreak/>
        <w:drawing>
          <wp:inline distT="0" distB="0" distL="0" distR="0">
            <wp:extent cx="5419725" cy="44100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4410075"/>
                    </a:xfrm>
                    <a:prstGeom prst="rect">
                      <a:avLst/>
                    </a:prstGeom>
                    <a:noFill/>
                    <a:ln>
                      <a:noFill/>
                    </a:ln>
                  </pic:spPr>
                </pic:pic>
              </a:graphicData>
            </a:graphic>
          </wp:inline>
        </w:drawing>
      </w:r>
    </w:p>
    <w:p w:rsidR="00406FB4" w:rsidRDefault="00406FB4" w:rsidP="00D76DEB">
      <w:pPr>
        <w:ind w:left="360"/>
      </w:pPr>
    </w:p>
    <w:p w:rsidR="004C1753" w:rsidRPr="00D76DEB" w:rsidRDefault="004C1753" w:rsidP="00D76DEB">
      <w:pPr>
        <w:ind w:left="360"/>
        <w:rPr>
          <w:b/>
        </w:rPr>
      </w:pPr>
      <w:r w:rsidRPr="00D76DEB">
        <w:rPr>
          <w:b/>
        </w:rPr>
        <w:t>How will the data products be managed?</w:t>
      </w:r>
    </w:p>
    <w:p w:rsidR="008F16B8" w:rsidRDefault="00406FB4" w:rsidP="008F16B8">
      <w:pPr>
        <w:ind w:left="360"/>
      </w:pPr>
      <w:r>
        <w:br/>
      </w:r>
      <w:r w:rsidR="008F16B8">
        <w:t>We have been working on the data management task since the first floats have been deployed and have developed the shore side infrastructure required to process and visualize the data telemetered from the floats.  Data management will be handled in the existing FloatVIZ web site.</w:t>
      </w:r>
    </w:p>
    <w:p w:rsidR="00437DF8" w:rsidRDefault="00437DF8" w:rsidP="00D76DEB">
      <w:pPr>
        <w:ind w:left="360"/>
        <w:rPr>
          <w:b/>
        </w:rPr>
      </w:pPr>
    </w:p>
    <w:p w:rsidR="004C1753" w:rsidRPr="00D76DEB" w:rsidRDefault="004C1753" w:rsidP="00D76DEB">
      <w:pPr>
        <w:ind w:left="360"/>
        <w:rPr>
          <w:b/>
        </w:rPr>
      </w:pPr>
      <w:r w:rsidRPr="00D76DEB">
        <w:rPr>
          <w:b/>
        </w:rPr>
        <w:t>Describe data availability outside of the project team.</w:t>
      </w:r>
    </w:p>
    <w:p w:rsidR="003215AB" w:rsidRDefault="003215AB" w:rsidP="00D76DEB">
      <w:pPr>
        <w:ind w:left="360"/>
      </w:pPr>
    </w:p>
    <w:p w:rsidR="00406FB4" w:rsidRDefault="008F16B8" w:rsidP="00D76DEB">
      <w:pPr>
        <w:ind w:left="360"/>
      </w:pPr>
      <w:r>
        <w:t>All CPF science data will be publically available in near real time on the FloatVIZ web site.</w:t>
      </w:r>
      <w:r>
        <w:rPr>
          <w:b/>
        </w:rPr>
        <w:br/>
      </w:r>
    </w:p>
    <w:p w:rsidR="004C1753" w:rsidRPr="00D76DEB" w:rsidRDefault="004C1753" w:rsidP="00D76DEB">
      <w:pPr>
        <w:ind w:left="360"/>
        <w:rPr>
          <w:b/>
        </w:rPr>
      </w:pPr>
      <w:r w:rsidRPr="00D76DEB">
        <w:rPr>
          <w:b/>
        </w:rPr>
        <w:t>Describe data storage requirements.</w:t>
      </w:r>
    </w:p>
    <w:p w:rsidR="00D76DEB" w:rsidRDefault="00D76DEB" w:rsidP="00D76DEB">
      <w:pPr>
        <w:ind w:left="360"/>
      </w:pPr>
    </w:p>
    <w:p w:rsidR="008F16B8" w:rsidRDefault="008F16B8" w:rsidP="008F16B8">
      <w:pPr>
        <w:ind w:left="360"/>
      </w:pPr>
      <w:r>
        <w:t xml:space="preserve">Science data files are ~50K per profile.  Engineering data files are ~2Mbytes per profile.  As a rough estimate assume 100 days of operations per year with 4 profiles per day.  </w:t>
      </w:r>
    </w:p>
    <w:p w:rsidR="008F16B8" w:rsidRDefault="008F16B8" w:rsidP="008F16B8">
      <w:pPr>
        <w:ind w:left="360"/>
      </w:pPr>
    </w:p>
    <w:p w:rsidR="008F16B8" w:rsidRDefault="008F16B8" w:rsidP="008F16B8">
      <w:pPr>
        <w:ind w:left="360"/>
      </w:pPr>
      <w:r>
        <w:t>4 profiles/day * 100 days/year  * 2.05 Mbytes/profile = 820 Mbytes per year.</w:t>
      </w:r>
    </w:p>
    <w:p w:rsidR="008F16B8" w:rsidRDefault="008F16B8" w:rsidP="008F16B8">
      <w:pPr>
        <w:ind w:left="360"/>
      </w:pPr>
    </w:p>
    <w:p w:rsidR="00D76DEB" w:rsidRDefault="00D76DEB" w:rsidP="00D76DEB">
      <w:pPr>
        <w:ind w:left="360"/>
      </w:pPr>
    </w:p>
    <w:p w:rsidR="00D76DEB" w:rsidRDefault="00D76DEB" w:rsidP="00D76DEB">
      <w:pPr>
        <w:ind w:left="360"/>
      </w:pPr>
    </w:p>
    <w:p w:rsidR="00406FB4" w:rsidRDefault="00D76DEB" w:rsidP="00D76DEB">
      <w:pPr>
        <w:rPr>
          <w:b/>
          <w:bCs/>
          <w:i/>
          <w:iCs/>
        </w:rPr>
      </w:pPr>
      <w:r>
        <w:rPr>
          <w:b/>
          <w:bCs/>
          <w:i/>
          <w:iCs/>
        </w:rPr>
        <w:lastRenderedPageBreak/>
        <w:t>Anticipated Impact</w:t>
      </w:r>
    </w:p>
    <w:p w:rsidR="008F16B8" w:rsidRDefault="008F16B8" w:rsidP="008F16B8">
      <w:pPr>
        <w:ind w:left="360"/>
      </w:pPr>
    </w:p>
    <w:p w:rsidR="008F16B8" w:rsidRDefault="008F16B8" w:rsidP="008F16B8">
      <w:pPr>
        <w:ind w:left="360"/>
      </w:pPr>
      <w:r>
        <w:t xml:space="preserve">The CPF project is targeted at developing a platform with that can support a broad suite of biogeochemical instruments that can be operated economically over large coastal ocean regions and for years at a time.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p>
    <w:p w:rsidR="00406FB4" w:rsidRDefault="00406FB4" w:rsidP="00D76DEB">
      <w:pPr>
        <w:ind w:left="360"/>
      </w:pPr>
    </w:p>
    <w:p w:rsidR="00D76DEB" w:rsidRPr="00D76DEB" w:rsidRDefault="00D76DEB" w:rsidP="00D76DEB">
      <w:pPr>
        <w:ind w:left="360"/>
        <w:rPr>
          <w:b/>
        </w:rPr>
      </w:pPr>
      <w:r w:rsidRPr="00D76DEB">
        <w:rPr>
          <w:b/>
        </w:rPr>
        <w:t>Who are the consumers of the instruments, methods, systems, and data that will be generated?</w:t>
      </w:r>
    </w:p>
    <w:p w:rsidR="00D76DEB" w:rsidRPr="00EC229C" w:rsidRDefault="00D76DEB" w:rsidP="00D76DEB">
      <w:pPr>
        <w:ind w:left="360"/>
        <w:outlineLvl w:val="0"/>
        <w:rPr>
          <w:b/>
          <w:bCs/>
          <w:iCs/>
        </w:rPr>
      </w:pPr>
    </w:p>
    <w:p w:rsidR="008F16B8" w:rsidRDefault="008F16B8" w:rsidP="008F16B8">
      <w:pPr>
        <w:ind w:left="360"/>
      </w:pPr>
      <w:r>
        <w:t xml:space="preserve">We hope the CPF will be of use to oceanographers who need a highly capable, long term, economical presence in the coastal zones of the world oceans.  It is reasonable to expect that data generated by CPFs will be of use to policy managers responsible for fisheries management and other regulated activities in the coastal zone. </w:t>
      </w:r>
    </w:p>
    <w:p w:rsidR="008F16B8" w:rsidRDefault="008F16B8" w:rsidP="008F16B8">
      <w:pPr>
        <w:ind w:left="360"/>
      </w:pPr>
    </w:p>
    <w:p w:rsidR="008F16B8" w:rsidRDefault="008F16B8" w:rsidP="008F16B8">
      <w:pPr>
        <w:ind w:left="360"/>
      </w:pPr>
      <w:r>
        <w:t>We are pleased to note that the CPF, even while still in the development process, has been used by MBARI researchers including the Chavez group as part of the CANON project, Tom O’Reilly and Ivan Masmitja as a platform of opportunity for jelly tracking work with the waveglider</w:t>
      </w:r>
      <w:r w:rsidR="005E2698">
        <w:t xml:space="preserve"> and</w:t>
      </w:r>
      <w:r>
        <w:t xml:space="preserve"> by one of our collaborators as an instrument testing platform</w:t>
      </w:r>
      <w:r w:rsidR="005E2698">
        <w:t xml:space="preserve">. </w:t>
      </w:r>
      <w:r>
        <w:t>We have also had initial discussions with a few other MBARI staff interested in using the CPF as part of their projects.</w:t>
      </w:r>
    </w:p>
    <w:p w:rsidR="008F16B8" w:rsidRDefault="008F16B8" w:rsidP="008F16B8">
      <w:pPr>
        <w:ind w:left="360"/>
      </w:pPr>
    </w:p>
    <w:p w:rsidR="008F16B8" w:rsidRDefault="008F16B8" w:rsidP="008F16B8">
      <w:pPr>
        <w:ind w:left="360"/>
      </w:pPr>
      <w:r>
        <w:t>It has always been our intent to pursue commercialization of the CPF with an appropriate partner.  We believe completion of the proposed 2019 science experiments is a reasonable predecessor to this task</w:t>
      </w:r>
      <w:r w:rsidR="005E2698">
        <w:t xml:space="preserve"> and will be pursuing this task in 2020</w:t>
      </w:r>
      <w:r>
        <w:t>.</w:t>
      </w:r>
    </w:p>
    <w:p w:rsidR="00406FB4" w:rsidRDefault="00406FB4"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rsidR="00701300" w:rsidRDefault="00701300" w:rsidP="009863F0"/>
    <w:p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rsidR="00701300" w:rsidRDefault="00701300" w:rsidP="009863F0"/>
    <w:p w:rsidR="00BB3A4C" w:rsidRDefault="00BB3A4C" w:rsidP="009863F0">
      <w:r>
        <w:t xml:space="preserve">The development tasks identified in last year proposal for 2019 were 1) extending CPF mission duration i.e. reducing power consumption, 2) hardening the CPF, 3) completion of the high energy density battery pack and 4) development of a digital I/O </w:t>
      </w:r>
      <w:r w:rsidR="00217E25">
        <w:t xml:space="preserve">circuit </w:t>
      </w:r>
      <w:r>
        <w:t xml:space="preserve">card. </w:t>
      </w:r>
    </w:p>
    <w:p w:rsidR="00BB3A4C" w:rsidRDefault="00BB3A4C" w:rsidP="009863F0"/>
    <w:p w:rsidR="00BB3A4C" w:rsidRDefault="00BB3A4C" w:rsidP="009863F0">
      <w:r>
        <w:t>Extending CPF mission duration</w:t>
      </w:r>
    </w:p>
    <w:p w:rsidR="00217E25" w:rsidRDefault="00BB3A4C" w:rsidP="009863F0">
      <w:r>
        <w:t xml:space="preserve">We made significant improvements in the last half 2019 and this year cutting the power consumption by roughly 30%.  The primary reductions were in reducing the amount of </w:t>
      </w:r>
      <w:r w:rsidR="00217E25">
        <w:t>energy required to submerge from the surface and lift off from the bottom after anchoring.  We have also integrated the power management capabilities of the new motherboard and daughter cards.</w:t>
      </w:r>
    </w:p>
    <w:p w:rsidR="00217E25" w:rsidRDefault="00217E25" w:rsidP="009863F0"/>
    <w:p w:rsidR="00C953B7" w:rsidRDefault="00C953B7" w:rsidP="009863F0"/>
    <w:p w:rsidR="00217E25" w:rsidRDefault="00217E25" w:rsidP="009863F0">
      <w:r>
        <w:t>Hardening the CPF</w:t>
      </w:r>
    </w:p>
    <w:p w:rsidR="00217E25" w:rsidRDefault="00217E25" w:rsidP="009863F0">
      <w:r>
        <w:t>We have complete enough test-modify cycles that we are pretty comfortable that we are ready to deploy our fleet of CPFs in support of the proposed science mission.</w:t>
      </w:r>
    </w:p>
    <w:p w:rsidR="00217E25" w:rsidRDefault="00217E25" w:rsidP="009863F0"/>
    <w:p w:rsidR="00217E25" w:rsidRDefault="00217E25" w:rsidP="009863F0">
      <w:r>
        <w:t>High energy density battery pack.</w:t>
      </w:r>
    </w:p>
    <w:p w:rsidR="00217E25" w:rsidRDefault="00217E25" w:rsidP="009863F0">
      <w:r>
        <w:t>This effort is still on hold pending resolution of the safety issues raised last year.  We have moved our efforts to using the same, lower energy density battery packs used on the LRAUVs which required a new circuit board, the lower half electronics circuit card assembly (LHE CCA) to be designed and built. While this clearly limits our mission duration, we can at least predict with reasonable accuracy how long a mission we can support when the high energy density pack is available.</w:t>
      </w:r>
    </w:p>
    <w:p w:rsidR="00217E25" w:rsidRDefault="00217E25" w:rsidP="009863F0"/>
    <w:p w:rsidR="00217E25" w:rsidRDefault="00217E25" w:rsidP="009863F0">
      <w:r>
        <w:t>Development of a digital I/O circuit card</w:t>
      </w:r>
    </w:p>
    <w:p w:rsidR="00217E25" w:rsidRDefault="00217E25" w:rsidP="009863F0">
      <w:r>
        <w:t>The design is done and the card is in fabrication now.  We hope to start integrating the card in early August 2019.</w:t>
      </w:r>
    </w:p>
    <w:p w:rsidR="00217E25" w:rsidRDefault="00217E25" w:rsidP="009863F0">
      <w:r>
        <w:t xml:space="preserve"> </w:t>
      </w:r>
    </w:p>
    <w:p w:rsidR="006E3B19" w:rsidRDefault="00BB3A4C" w:rsidP="009863F0">
      <w:r>
        <w:t xml:space="preserve">The last 2 CPFs are built </w:t>
      </w:r>
      <w:r w:rsidR="006E3B19">
        <w:t>and waiting for integration with the LHE and Digital I/O cards.  We hope to be tank testing in the last half of August followed by sea testing, pre-runs and the final execution of the proposed science mission by the end of 2019.</w:t>
      </w:r>
    </w:p>
    <w:p w:rsidR="00701300" w:rsidRDefault="006E3B19" w:rsidP="009863F0">
      <w:r>
        <w:t xml:space="preserve"> </w:t>
      </w:r>
    </w:p>
    <w:p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rsidR="001328EA" w:rsidRDefault="001328EA" w:rsidP="001328EA">
      <w:pPr>
        <w:ind w:left="360"/>
      </w:pPr>
    </w:p>
    <w:p w:rsidR="001328EA" w:rsidRDefault="00A97A35" w:rsidP="001328EA">
      <w:pPr>
        <w:ind w:left="360"/>
      </w:pPr>
      <w:r>
        <w:t>Through July 12, 2019 labor hours used is 71% of the budget and expenses are 70% of the budget.</w:t>
      </w:r>
    </w:p>
    <w:p w:rsidR="001328EA" w:rsidRDefault="001328EA" w:rsidP="001328EA">
      <w:pPr>
        <w:ind w:left="360"/>
        <w:outlineLvl w:val="0"/>
        <w:rPr>
          <w:b/>
          <w:bCs/>
          <w:iCs/>
        </w:rPr>
      </w:pPr>
    </w:p>
    <w:p w:rsidR="001328EA" w:rsidRPr="001528EB" w:rsidRDefault="001328EA" w:rsidP="001328EA">
      <w:pPr>
        <w:ind w:left="360"/>
        <w:rPr>
          <w:bCs/>
          <w:i/>
          <w:iCs/>
        </w:rPr>
      </w:pPr>
      <w:r w:rsidRPr="001528EB">
        <w:rPr>
          <w:bCs/>
          <w:i/>
          <w:iCs/>
        </w:rPr>
        <w:t>Will you complete the current year’s scheduled work?</w:t>
      </w:r>
    </w:p>
    <w:p w:rsidR="001328EA" w:rsidRDefault="001328EA" w:rsidP="001328EA">
      <w:pPr>
        <w:ind w:left="360"/>
      </w:pPr>
    </w:p>
    <w:p w:rsidR="001328EA" w:rsidRDefault="00A97A35" w:rsidP="001328EA">
      <w:pPr>
        <w:ind w:left="360"/>
      </w:pPr>
      <w:r>
        <w:t>We expect to complete everything except the high energy density battery pack</w:t>
      </w:r>
    </w:p>
    <w:p w:rsidR="001328EA" w:rsidRDefault="001328EA" w:rsidP="001328EA">
      <w:pPr>
        <w:ind w:left="360"/>
        <w:outlineLvl w:val="0"/>
        <w:rPr>
          <w:b/>
          <w:bCs/>
          <w:iCs/>
        </w:rPr>
      </w:pPr>
    </w:p>
    <w:p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rsidR="001328EA" w:rsidRDefault="001328EA" w:rsidP="001328EA">
      <w:pPr>
        <w:ind w:left="360"/>
      </w:pPr>
    </w:p>
    <w:p w:rsidR="001328EA" w:rsidRDefault="00A97A35" w:rsidP="001328EA">
      <w:pPr>
        <w:ind w:left="360"/>
      </w:pPr>
      <w:r>
        <w:t>NA</w:t>
      </w:r>
    </w:p>
    <w:p w:rsidR="001328EA" w:rsidRDefault="001328EA" w:rsidP="001328EA">
      <w:pPr>
        <w:outlineLvl w:val="0"/>
        <w:rPr>
          <w:rFonts w:ascii="AppleSystemUIFont" w:hAnsi="AppleSystemUIFont" w:cs="AppleSystemUIFont"/>
          <w:color w:val="353535"/>
          <w:lang w:eastAsia="en-US"/>
        </w:rPr>
      </w:pPr>
    </w:p>
    <w:p w:rsidR="008A4B60" w:rsidRPr="00EC229C" w:rsidRDefault="008A4B60" w:rsidP="001328EA">
      <w:pPr>
        <w:outlineLvl w:val="0"/>
        <w:rPr>
          <w:b/>
          <w:bCs/>
          <w:iCs/>
        </w:rPr>
      </w:pPr>
      <w:r w:rsidRPr="00EC229C">
        <w:rPr>
          <w:b/>
          <w:bCs/>
          <w:iCs/>
        </w:rPr>
        <w:t xml:space="preserve">Significant changes from previous project proposal </w:t>
      </w:r>
    </w:p>
    <w:p w:rsidR="008A4B60" w:rsidRDefault="008A4B60" w:rsidP="009863F0"/>
    <w:p w:rsidR="008A4B60" w:rsidRDefault="00A97A35" w:rsidP="009863F0">
      <w:r>
        <w:t xml:space="preserve">As mentioned earlier, development of the high energy density battery pack is </w:t>
      </w:r>
      <w:r w:rsidR="00646D4B">
        <w:t xml:space="preserve">currently </w:t>
      </w:r>
      <w:r>
        <w:t>on hold until we complete the science missions.</w:t>
      </w:r>
      <w:r w:rsidR="00646D4B">
        <w:t xml:space="preserve">  We are not requesting resources for this effort in 2020 and we feel it is more important to gain experience and integrate the lessons we learn from running real science missions in this last year of this 3 year proposal.  While not very satisfying, it is true that we can predict with reasonable accuracy the mission duration achievable with the proposed high energy battery back design based on the results from the proposed science missions.</w:t>
      </w:r>
    </w:p>
    <w:p w:rsidR="00A97A35" w:rsidRDefault="00A97A35" w:rsidP="009863F0">
      <w:pPr>
        <w:rPr>
          <w:b/>
          <w:bCs/>
          <w:iCs/>
        </w:rPr>
      </w:pPr>
    </w:p>
    <w:p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rsidR="00701300" w:rsidRDefault="00701300" w:rsidP="009863F0"/>
    <w:p w:rsidR="00701300" w:rsidRDefault="00A97A35" w:rsidP="009863F0">
      <w:r>
        <w:t>None</w:t>
      </w:r>
    </w:p>
    <w:p w:rsidR="00584B52" w:rsidRDefault="00584B52" w:rsidP="009863F0"/>
    <w:p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20</w:t>
      </w:r>
    </w:p>
    <w:p w:rsidR="00EC229C" w:rsidRPr="00120473" w:rsidRDefault="00EC229C" w:rsidP="009863F0">
      <w:pPr>
        <w:rPr>
          <w:iCs/>
        </w:rPr>
      </w:pPr>
    </w:p>
    <w:p w:rsidR="00120473" w:rsidRPr="00EC229C" w:rsidRDefault="00120473" w:rsidP="002B71A0">
      <w:pPr>
        <w:outlineLvl w:val="0"/>
        <w:rPr>
          <w:b/>
          <w:bCs/>
        </w:rPr>
      </w:pPr>
      <w:r>
        <w:rPr>
          <w:b/>
          <w:bCs/>
        </w:rPr>
        <w:t>Research Activities</w:t>
      </w:r>
    </w:p>
    <w:p w:rsidR="00120473" w:rsidRDefault="00120473" w:rsidP="009863F0"/>
    <w:p w:rsidR="00A97A35" w:rsidRDefault="00A97A35" w:rsidP="00A97A35">
      <w:pPr>
        <w:outlineLvl w:val="0"/>
      </w:pPr>
      <w:r>
        <w:t>W</w:t>
      </w:r>
      <w:r w:rsidRPr="00BF68B6">
        <w:t>e will begin science experiments in Monterey Bay using the CPF array</w:t>
      </w:r>
      <w:r>
        <w:t xml:space="preserve"> in the last half of 2019</w:t>
      </w:r>
      <w:r w:rsidRPr="00BF68B6">
        <w:t xml:space="preserve">.  </w:t>
      </w:r>
      <w:r>
        <w:t xml:space="preserve">Our plan is to run this experiment twice more in 2020.  </w:t>
      </w:r>
      <w:r w:rsidRPr="00BF68B6">
        <w:t>The primary science focus will be the influence of lateral nutrient transport from upwelling plumes versus canyon upwelling on the development of high chlorophyll levels in the Monterey Bay “upwelling shadow” (Graham et al., 1997; Ryan et al., 2010).  High concentrations of chlorophyll (Ryan et al., 2008) and high rates of net primary production (Johnson and Needoba, 2008) regularly occur in the northern part of the bay.  The floats will be deployed in a grid and data will be collected both during the vertical profiles every 2-6 hours and every 15 minutes (or so) while they are parked on the bottom.  That will enable detection of internal waves as they pass along the bottom, as well as plumes of surface water entering the northern area of the bay.  All floats will be recovered at the end of each experiment.</w:t>
      </w:r>
    </w:p>
    <w:p w:rsidR="00A97A35" w:rsidRDefault="00A97A35" w:rsidP="00A97A35">
      <w:pPr>
        <w:outlineLvl w:val="0"/>
      </w:pPr>
    </w:p>
    <w:p w:rsidR="00A97A35" w:rsidRDefault="00A97A35" w:rsidP="00A97A35">
      <w:pPr>
        <w:outlineLvl w:val="0"/>
      </w:pPr>
      <w:r w:rsidRPr="00BF68B6">
        <w:t xml:space="preserve">The CPF has the capability to park at a specified depth in the water column or on the sea floor based on commands received over the Iridium satellite network.  A primary focus associated with the experiments will be using this capability to navigate individual floats </w:t>
      </w:r>
      <w:r>
        <w:t xml:space="preserve">during an experiment </w:t>
      </w:r>
      <w:r w:rsidRPr="00BF68B6">
        <w:t xml:space="preserve">to maintain the </w:t>
      </w:r>
      <w:r>
        <w:t xml:space="preserve">desired </w:t>
      </w:r>
      <w:r w:rsidRPr="00BF68B6">
        <w:t>array geometry</w:t>
      </w:r>
      <w:r>
        <w:t>.  The approach for this effort is to u</w:t>
      </w:r>
      <w:r w:rsidRPr="00BF68B6">
        <w:t>s</w:t>
      </w:r>
      <w:r>
        <w:t>e</w:t>
      </w:r>
      <w:r w:rsidRPr="00BF68B6">
        <w:t xml:space="preserve"> high-resolution </w:t>
      </w:r>
      <w:r>
        <w:t xml:space="preserve">3D </w:t>
      </w:r>
      <w:r w:rsidRPr="00BF68B6">
        <w:t xml:space="preserve">model </w:t>
      </w:r>
      <w:r>
        <w:t>projections of the current field to</w:t>
      </w:r>
      <w:r w:rsidRPr="00BF68B6">
        <w:t xml:space="preserve"> select float parking depths</w:t>
      </w:r>
      <w:r>
        <w:t xml:space="preserve"> with a current that will move each float in the desired direction.</w:t>
      </w:r>
      <w:r w:rsidRPr="00BF68B6">
        <w:t xml:space="preserve">  This experiment will use output from the ROMS ocean model operated by the Cooperative Ocean Prediction System (COPS, http://west.rssoffice.com/) that is led by Yi Chao.  They operate a high-resolution model in real time with a three-day forecast.  The forecast data are available on line in netCDF files.  Each float sends its current position along with the science data after each profile.  We currently have the tools to plot each float’s track in Google Earth.  Navigating wayward floats will require finding a specific subsurface current from the forecast with a direction roughly toward the desired position for each float in the array.  After a float surfaces and its offset from the desired position is determined, the depth of the desired current will be set as the new park depth for that float.  If a serendipitous current is not found, we would park the float on the sea floor to minimize drift in any direction. Figure 1 shows an example of the predicted trajectories for floats at three depths in northern Monterey Bay.  While there are not always days with complete reversals in current direction, it should be possible to maintain </w:t>
      </w:r>
      <w:r>
        <w:t xml:space="preserve">an </w:t>
      </w:r>
      <w:r w:rsidRPr="00BF68B6">
        <w:t xml:space="preserve">acceptable array geometry by careful selection of parking depths.  </w:t>
      </w:r>
      <w:r>
        <w:t xml:space="preserve">Our first attempt at navigating the floats using sub-surface currents was in </w:t>
      </w:r>
      <w:r w:rsidRPr="00BF68B6">
        <w:t xml:space="preserve">July </w:t>
      </w:r>
      <w:r>
        <w:t xml:space="preserve">of </w:t>
      </w:r>
      <w:r w:rsidRPr="00BF68B6">
        <w:t>2017</w:t>
      </w:r>
      <w:r>
        <w:t>. You can see in Figure 2 that we were able to keep this CPF</w:t>
      </w:r>
      <w:r w:rsidRPr="00BF68B6">
        <w:t xml:space="preserve"> much closer to the original deployment position than the un-navigated March 2017 track.</w:t>
      </w:r>
    </w:p>
    <w:p w:rsidR="00A97A35" w:rsidRDefault="00A97A35" w:rsidP="00A97A35">
      <w:pPr>
        <w:outlineLvl w:val="0"/>
      </w:pPr>
    </w:p>
    <w:p w:rsidR="00A97A35" w:rsidRPr="00BF68B6" w:rsidRDefault="00A97A35" w:rsidP="00A97A35">
      <w:pPr>
        <w:outlineLvl w:val="0"/>
      </w:pPr>
    </w:p>
    <w:p w:rsidR="00A97A35" w:rsidRPr="00BF68B6" w:rsidRDefault="005A0515" w:rsidP="00A97A35">
      <w:pPr>
        <w:ind w:left="360"/>
      </w:pPr>
      <w:r w:rsidRPr="00BF68B6">
        <w:rPr>
          <w:noProof/>
          <w:lang w:eastAsia="en-US"/>
        </w:rPr>
        <mc:AlternateContent>
          <mc:Choice Requires="wpg">
            <w:drawing>
              <wp:anchor distT="0" distB="0" distL="1828800" distR="1828800" simplePos="0" relativeHeight="251657728" behindDoc="1" locked="0" layoutInCell="1" allowOverlap="1">
                <wp:simplePos x="0" y="0"/>
                <wp:positionH relativeFrom="column">
                  <wp:posOffset>1149350</wp:posOffset>
                </wp:positionH>
                <wp:positionV relativeFrom="paragraph">
                  <wp:posOffset>-231140</wp:posOffset>
                </wp:positionV>
                <wp:extent cx="4267200" cy="4324985"/>
                <wp:effectExtent l="6350" t="0" r="12700" b="5715"/>
                <wp:wrapTight wrapText="bothSides">
                  <wp:wrapPolygon edited="0">
                    <wp:start x="-45" y="0"/>
                    <wp:lineTo x="-45" y="21600"/>
                    <wp:lineTo x="21645" y="21600"/>
                    <wp:lineTo x="21600" y="0"/>
                    <wp:lineTo x="-45" y="0"/>
                  </wp:wrapPolygon>
                </wp:wrapTight>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4324985"/>
                          <a:chOff x="4392" y="4356"/>
                          <a:chExt cx="7019" cy="7368"/>
                        </a:xfrm>
                      </wpg:grpSpPr>
                      <pic:pic xmlns:pic="http://schemas.openxmlformats.org/drawingml/2006/picture">
                        <pic:nvPicPr>
                          <pic:cNvPr id="5"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rsidR="00A97A35" w:rsidRDefault="00A97A35" w:rsidP="00A97A35">
                              <w:r>
                                <w:t xml:space="preserve">Figure 1 Predicted trajectories (4 Jul 2017 to 7 Jul 2017) at 1 m (red), 20 m (purple) and 30 m (yellow) computed using the Drop-a-Drifter interface to the COPS high resolution model.  </w:t>
                              </w:r>
                            </w:p>
                            <w:p w:rsidR="00A97A35" w:rsidRDefault="00A97A35" w:rsidP="00A97A3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90.5pt;margin-top:-18.2pt;width:336pt;height:340.55pt;z-index:-251658752;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A97A35" w:rsidRDefault="00A97A35" w:rsidP="00A97A35">
                        <w:r>
                          <w:t xml:space="preserve">Figure 1 Predicted trajectories (4 Jul 2017 to 7 Jul 2017) at 1 m (red), 20 m (purple) and 30 m (yellow) computed using the Drop-a-Drifter interface to the COPS high resolution model.  </w:t>
                        </w:r>
                      </w:p>
                      <w:p w:rsidR="00A97A35" w:rsidRDefault="00A97A35" w:rsidP="00A97A35"/>
                    </w:txbxContent>
                  </v:textbox>
                </v:shape>
                <w10:wrap type="tight"/>
              </v:group>
            </w:pict>
          </mc:Fallback>
        </mc:AlternateContent>
      </w:r>
    </w:p>
    <w:p w:rsidR="00A97A35" w:rsidRDefault="005A0515" w:rsidP="00A97A35">
      <w:pPr>
        <w:keepNext/>
        <w:ind w:left="360"/>
        <w:jc w:val="center"/>
      </w:pPr>
      <w:r w:rsidRPr="00BF68B6">
        <w:rPr>
          <w:noProof/>
          <w:lang w:eastAsia="en-US"/>
        </w:rPr>
        <w:drawing>
          <wp:inline distT="0" distB="0" distL="0" distR="0">
            <wp:extent cx="4638675" cy="2733675"/>
            <wp:effectExtent l="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9448" r="9743" b="5589"/>
                    <a:stretch>
                      <a:fillRect/>
                    </a:stretch>
                  </pic:blipFill>
                  <pic:spPr bwMode="auto">
                    <a:xfrm>
                      <a:off x="0" y="0"/>
                      <a:ext cx="4638675" cy="2733675"/>
                    </a:xfrm>
                    <a:prstGeom prst="rect">
                      <a:avLst/>
                    </a:prstGeom>
                    <a:noFill/>
                    <a:ln>
                      <a:noFill/>
                    </a:ln>
                  </pic:spPr>
                </pic:pic>
              </a:graphicData>
            </a:graphic>
          </wp:inline>
        </w:drawing>
      </w:r>
    </w:p>
    <w:p w:rsidR="00A97A35" w:rsidRPr="00BF68B6" w:rsidRDefault="00A97A35" w:rsidP="00A97A35">
      <w:pPr>
        <w:pStyle w:val="Caption"/>
        <w:jc w:val="center"/>
      </w:pPr>
      <w:r>
        <w:t>Figure 2 Results of July 2017 "navigated" mission vs March 2017 "un-navigated" mission</w:t>
      </w:r>
    </w:p>
    <w:p w:rsidR="00A97A35" w:rsidRPr="00BF68B6" w:rsidRDefault="00A97A35" w:rsidP="00A97A35">
      <w:pPr>
        <w:ind w:left="360"/>
      </w:pPr>
    </w:p>
    <w:p w:rsidR="00A97A35" w:rsidRPr="00BF68B6" w:rsidRDefault="00A97A35" w:rsidP="00A97A35">
      <w:pPr>
        <w:ind w:left="360"/>
      </w:pPr>
    </w:p>
    <w:p w:rsidR="00A97A35" w:rsidRDefault="00A97A35" w:rsidP="00A97A35">
      <w:r w:rsidRPr="00BF68B6">
        <w:t xml:space="preserve">This experiment will include efforts to calibrate/validate the </w:t>
      </w:r>
      <w:r w:rsidRPr="00BF68B6">
        <w:rPr>
          <w:i/>
        </w:rPr>
        <w:t>p</w:t>
      </w:r>
      <w:r w:rsidRPr="00BF68B6">
        <w:t>CO</w:t>
      </w:r>
      <w:r w:rsidRPr="00BF68B6">
        <w:rPr>
          <w:vertAlign w:val="subscript"/>
        </w:rPr>
        <w:t>2</w:t>
      </w:r>
      <w:r w:rsidRPr="00BF68B6">
        <w:t xml:space="preserve"> values estimated from float pH using Wave Gliders equipped with </w:t>
      </w:r>
      <w:r w:rsidRPr="00BF68B6">
        <w:rPr>
          <w:i/>
        </w:rPr>
        <w:t>p</w:t>
      </w:r>
      <w:r w:rsidRPr="00BF68B6">
        <w:t>CO</w:t>
      </w:r>
      <w:r w:rsidRPr="00BF68B6">
        <w:rPr>
          <w:vertAlign w:val="subscript"/>
        </w:rPr>
        <w:t>2</w:t>
      </w:r>
      <w:r w:rsidRPr="00BF68B6">
        <w:t xml:space="preserve"> sensors.  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rsidR="00120473" w:rsidRDefault="00120473" w:rsidP="009863F0">
      <w:pPr>
        <w:rPr>
          <w:b/>
          <w:bCs/>
        </w:rPr>
      </w:pPr>
    </w:p>
    <w:p w:rsidR="00701300" w:rsidRPr="00EC229C" w:rsidRDefault="00701300" w:rsidP="002B71A0">
      <w:pPr>
        <w:outlineLvl w:val="0"/>
        <w:rPr>
          <w:b/>
          <w:bCs/>
        </w:rPr>
      </w:pPr>
      <w:r w:rsidRPr="00EC229C">
        <w:rPr>
          <w:b/>
          <w:bCs/>
        </w:rPr>
        <w:t>Engineering/technology development</w:t>
      </w:r>
    </w:p>
    <w:p w:rsidR="00701300" w:rsidRDefault="00701300" w:rsidP="009863F0"/>
    <w:p w:rsidR="00701300" w:rsidRDefault="001141B7" w:rsidP="009863F0">
      <w:r>
        <w:t>Engineering/technology development in 2020 will focus on integrating lessons learned from running science missions and increasing mission life.</w:t>
      </w:r>
    </w:p>
    <w:p w:rsidR="00701300" w:rsidRDefault="00701300" w:rsidP="009863F0"/>
    <w:p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00701300" w:rsidRDefault="00701300" w:rsidP="009863F0"/>
    <w:p w:rsidR="001141B7" w:rsidRDefault="001141B7" w:rsidP="001141B7">
      <w:r>
        <w:t>In 2020 we expect to run 2X 30 day experiments.  We’ve talked to Mike Kelly and it seems reasonable to get support from the marine operations experts in DMO to help run these missions in order to keep the Chem Sensor lab staff focused on the long list of shore side operations.  Running a mission consists of the following</w:t>
      </w:r>
    </w:p>
    <w:p w:rsidR="001141B7" w:rsidRDefault="001141B7" w:rsidP="001141B7"/>
    <w:bookmarkStart w:id="5" w:name="_MON_1593268139"/>
    <w:bookmarkEnd w:id="5"/>
    <w:p w:rsidR="001141B7" w:rsidRDefault="001141B7" w:rsidP="001141B7">
      <w:r>
        <w:object w:dxaOrig="9391" w:dyaOrig="3977">
          <v:shape id="_x0000_i1028" type="#_x0000_t75" style="width:469.5pt;height:225pt" o:ole="">
            <v:imagedata r:id="rId15" o:title=""/>
          </v:shape>
          <o:OLEObject Type="Embed" ProgID="Excel.Sheet.12" ShapeID="_x0000_i1028" DrawAspect="Content" ObjectID="_1624688534" r:id="rId16"/>
        </w:object>
      </w:r>
    </w:p>
    <w:p w:rsidR="001141B7" w:rsidRDefault="001141B7" w:rsidP="001141B7"/>
    <w:p w:rsidR="001141B7" w:rsidRDefault="001141B7" w:rsidP="001141B7">
      <w:r>
        <w:t xml:space="preserve">We can of course provide Chem Sensor lab staff to fill in or handle </w:t>
      </w:r>
      <w:r w:rsidR="00AF1473">
        <w:t>DMO staff can’t support</w:t>
      </w:r>
      <w:r>
        <w:t>.</w:t>
      </w:r>
    </w:p>
    <w:p w:rsidR="001141B7" w:rsidRDefault="001141B7" w:rsidP="001141B7"/>
    <w:p w:rsidR="00701300" w:rsidRDefault="001141B7" w:rsidP="009863F0">
      <w:r>
        <w:t>The waveglider is an integral part of the science missions will be running and we are requesting XX days of support.</w:t>
      </w:r>
    </w:p>
    <w:p w:rsidR="00701300" w:rsidRDefault="00701300" w:rsidP="009863F0"/>
    <w:p w:rsidR="00994255" w:rsidRPr="005E0146" w:rsidRDefault="00994255" w:rsidP="002B71A0">
      <w:pPr>
        <w:outlineLvl w:val="0"/>
        <w:rPr>
          <w:b/>
          <w:bCs/>
        </w:rPr>
      </w:pPr>
      <w:r w:rsidRPr="005E0146">
        <w:rPr>
          <w:b/>
          <w:bCs/>
        </w:rPr>
        <w:t>Isotope Usage</w:t>
      </w:r>
    </w:p>
    <w:p w:rsidR="00994255" w:rsidRPr="005E0146" w:rsidRDefault="00994255" w:rsidP="00994255">
      <w:pPr>
        <w:rPr>
          <w:bCs/>
        </w:rPr>
      </w:pPr>
    </w:p>
    <w:p w:rsidR="00994255" w:rsidRPr="005E0146" w:rsidRDefault="001141B7" w:rsidP="00994255">
      <w:pPr>
        <w:rPr>
          <w:bCs/>
        </w:rPr>
      </w:pPr>
      <w:r>
        <w:t>None</w:t>
      </w:r>
    </w:p>
    <w:p w:rsidR="00440AAA" w:rsidRDefault="00440AAA" w:rsidP="009863F0">
      <w:pPr>
        <w:rPr>
          <w:b/>
          <w:bCs/>
        </w:rPr>
      </w:pPr>
    </w:p>
    <w:p w:rsidR="00AF1473" w:rsidRDefault="00AF1473" w:rsidP="002B71A0">
      <w:pPr>
        <w:outlineLvl w:val="0"/>
        <w:rPr>
          <w:b/>
          <w:bCs/>
        </w:rPr>
      </w:pPr>
    </w:p>
    <w:p w:rsidR="00AF1473" w:rsidRDefault="00AF1473" w:rsidP="002B71A0">
      <w:pPr>
        <w:outlineLvl w:val="0"/>
        <w:rPr>
          <w:b/>
          <w:bCs/>
        </w:rPr>
      </w:pPr>
    </w:p>
    <w:p w:rsidR="007C2DAC" w:rsidRDefault="007C2DAC" w:rsidP="002B71A0">
      <w:pPr>
        <w:outlineLvl w:val="0"/>
        <w:rPr>
          <w:b/>
          <w:bCs/>
        </w:rPr>
      </w:pPr>
      <w:r>
        <w:rPr>
          <w:b/>
          <w:bCs/>
        </w:rPr>
        <w:t>Safety Disposal Needs</w:t>
      </w:r>
    </w:p>
    <w:p w:rsidR="00AF1473" w:rsidRDefault="007C2DAC" w:rsidP="007C2DAC">
      <w:pPr>
        <w:outlineLvl w:val="0"/>
        <w:rPr>
          <w:bCs/>
          <w:i/>
        </w:rPr>
      </w:pPr>
      <w:r w:rsidRPr="007C2DAC">
        <w:rPr>
          <w:bCs/>
          <w:i/>
        </w:rPr>
        <w:t>Will this project generate more than 1 gallon (4 liters) of battery waste per year?</w:t>
      </w:r>
    </w:p>
    <w:p w:rsidR="007C2DAC" w:rsidRPr="00AF1473" w:rsidRDefault="001141B7" w:rsidP="007C2DAC">
      <w:pPr>
        <w:outlineLvl w:val="0"/>
        <w:rPr>
          <w:bCs/>
          <w:i/>
        </w:rPr>
      </w:pPr>
      <w:r>
        <w:t>No</w:t>
      </w:r>
    </w:p>
    <w:p w:rsidR="007C2DAC" w:rsidRDefault="007C2DAC" w:rsidP="007C2DAC">
      <w:pPr>
        <w:outlineLvl w:val="0"/>
      </w:pPr>
    </w:p>
    <w:p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rsidR="007C2DAC" w:rsidRDefault="001141B7" w:rsidP="007C2DAC">
      <w:pPr>
        <w:outlineLvl w:val="0"/>
        <w:rPr>
          <w:bCs/>
        </w:rPr>
      </w:pPr>
      <w:r>
        <w:t>NA</w:t>
      </w:r>
    </w:p>
    <w:p w:rsidR="007C2DAC" w:rsidRDefault="007C2DAC" w:rsidP="007C2DAC">
      <w:pPr>
        <w:outlineLvl w:val="0"/>
        <w:rPr>
          <w:bCs/>
        </w:rPr>
      </w:pPr>
    </w:p>
    <w:p w:rsidR="007C2DAC" w:rsidRPr="007C2DAC" w:rsidRDefault="007C2DAC" w:rsidP="007C2DAC">
      <w:pPr>
        <w:outlineLvl w:val="0"/>
        <w:rPr>
          <w:bCs/>
          <w:i/>
        </w:rPr>
      </w:pPr>
      <w:r w:rsidRPr="007C2DAC">
        <w:rPr>
          <w:bCs/>
          <w:i/>
        </w:rPr>
        <w:t>Will this project generate more than 15 gallons (60 liters) of hazardous liquid waste per year?</w:t>
      </w:r>
    </w:p>
    <w:p w:rsidR="007C2DAC" w:rsidRDefault="001141B7" w:rsidP="007C2DAC">
      <w:pPr>
        <w:outlineLvl w:val="0"/>
      </w:pPr>
      <w:r>
        <w:t>No</w:t>
      </w:r>
    </w:p>
    <w:p w:rsidR="007C2DAC" w:rsidRDefault="007C2DAC" w:rsidP="007C2DAC">
      <w:pPr>
        <w:outlineLvl w:val="0"/>
        <w:rPr>
          <w:bCs/>
        </w:rPr>
      </w:pPr>
    </w:p>
    <w:p w:rsidR="007C2DAC" w:rsidRPr="007C2DAC" w:rsidRDefault="007C2DAC" w:rsidP="007C2DAC">
      <w:pPr>
        <w:outlineLvl w:val="0"/>
        <w:rPr>
          <w:bCs/>
          <w:i/>
        </w:rPr>
      </w:pPr>
      <w:r w:rsidRPr="007C2DAC">
        <w:rPr>
          <w:bCs/>
          <w:i/>
        </w:rPr>
        <w:t>If yes, please indicate the composition of the waste(s) and the quantity of each to be generated.</w:t>
      </w:r>
    </w:p>
    <w:p w:rsidR="007C2DAC" w:rsidRPr="007C2DAC" w:rsidRDefault="001141B7" w:rsidP="007C2DAC">
      <w:pPr>
        <w:outlineLvl w:val="0"/>
        <w:rPr>
          <w:bCs/>
        </w:rPr>
      </w:pPr>
      <w:r>
        <w:t>NA</w:t>
      </w:r>
    </w:p>
    <w:p w:rsidR="007C2DAC" w:rsidRPr="007C2DAC" w:rsidRDefault="007C2DAC" w:rsidP="002B71A0">
      <w:pPr>
        <w:outlineLvl w:val="0"/>
        <w:rPr>
          <w:bCs/>
          <w:i/>
        </w:rPr>
      </w:pPr>
    </w:p>
    <w:p w:rsidR="00B12E69" w:rsidRPr="00EC229C" w:rsidRDefault="00B12E69" w:rsidP="002B71A0">
      <w:pPr>
        <w:outlineLvl w:val="0"/>
        <w:rPr>
          <w:b/>
          <w:bCs/>
        </w:rPr>
      </w:pPr>
      <w:r>
        <w:rPr>
          <w:b/>
          <w:bCs/>
        </w:rPr>
        <w:t>Specific deliverables</w:t>
      </w:r>
    </w:p>
    <w:p w:rsidR="00B12E69" w:rsidRDefault="00B12E69" w:rsidP="009863F0"/>
    <w:p w:rsidR="00AF1473" w:rsidRDefault="00AF1473" w:rsidP="00AF1473">
      <w:pPr>
        <w:numPr>
          <w:ilvl w:val="0"/>
          <w:numId w:val="25"/>
        </w:numPr>
      </w:pPr>
      <w:r>
        <w:t>Completion of 2 science experiments with our fleet of 3 CPFs with data publically available on the FloatVIZ website.</w:t>
      </w:r>
    </w:p>
    <w:p w:rsidR="00AF1473" w:rsidRDefault="00AF1473" w:rsidP="00AF1473">
      <w:pPr>
        <w:numPr>
          <w:ilvl w:val="0"/>
          <w:numId w:val="25"/>
        </w:numPr>
      </w:pPr>
      <w:r>
        <w:t>A moderately well proven, scalable profiling float capable of support a variety of science missions anywhere in the world’s oceans to depths of 500 meters.</w:t>
      </w:r>
    </w:p>
    <w:p w:rsidR="00AF1473" w:rsidRDefault="00AF1473" w:rsidP="00AF1473">
      <w:pPr>
        <w:numPr>
          <w:ilvl w:val="0"/>
          <w:numId w:val="25"/>
        </w:numPr>
      </w:pPr>
      <w:r>
        <w:t>Science publication (or conference presentation) describing the tools, techniques, processes and results from this experiment.</w:t>
      </w:r>
    </w:p>
    <w:p w:rsidR="00AF1473" w:rsidRDefault="00AF1473" w:rsidP="00AF1473">
      <w:pPr>
        <w:numPr>
          <w:ilvl w:val="0"/>
          <w:numId w:val="25"/>
        </w:numPr>
      </w:pPr>
      <w:r>
        <w:t>A plan for commercializing the CPF technology in collaboration with a commercial partner</w:t>
      </w:r>
    </w:p>
    <w:p w:rsidR="00B12E69" w:rsidRDefault="00B12E69" w:rsidP="009863F0"/>
    <w:p w:rsidR="00B12E69" w:rsidRDefault="00B12E69" w:rsidP="009863F0">
      <w:pPr>
        <w:rPr>
          <w:b/>
          <w:bCs/>
        </w:rPr>
      </w:pPr>
    </w:p>
    <w:p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7" w:history="1">
        <w:r w:rsidR="008F0880" w:rsidRPr="00DC29F8">
          <w:rPr>
            <w:rStyle w:val="Hyperlink"/>
            <w:b/>
            <w:bCs/>
          </w:rPr>
          <w:t>personnel classific</w:t>
        </w:r>
        <w:r w:rsidR="008F0880" w:rsidRPr="00DC29F8">
          <w:rPr>
            <w:rStyle w:val="Hyperlink"/>
            <w:b/>
            <w:bCs/>
          </w:rPr>
          <w:t>a</w:t>
        </w:r>
        <w:r w:rsidR="008F0880" w:rsidRPr="00DC29F8">
          <w:rPr>
            <w:rStyle w:val="Hyperlink"/>
            <w:b/>
            <w:bCs/>
          </w:rPr>
          <w:t>ti</w:t>
        </w:r>
        <w:r w:rsidR="008F0880" w:rsidRPr="00DC29F8">
          <w:rPr>
            <w:rStyle w:val="Hyperlink"/>
            <w:b/>
            <w:bCs/>
          </w:rPr>
          <w:t>o</w:t>
        </w:r>
        <w:r w:rsidR="008F0880" w:rsidRPr="00DC29F8">
          <w:rPr>
            <w:rStyle w:val="Hyperlink"/>
            <w:b/>
            <w:bCs/>
          </w:rPr>
          <w:t>n list</w:t>
        </w:r>
      </w:hyperlink>
      <w:r w:rsidR="00096A4F">
        <w:rPr>
          <w:b/>
          <w:bCs/>
        </w:rPr>
        <w:t xml:space="preserve"> for staff classifications</w:t>
      </w:r>
      <w:r w:rsidR="008F0880">
        <w:rPr>
          <w:b/>
          <w:bCs/>
        </w:rPr>
        <w: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68"/>
        <w:gridCol w:w="1215"/>
        <w:gridCol w:w="1242"/>
        <w:gridCol w:w="1242"/>
        <w:gridCol w:w="1242"/>
        <w:gridCol w:w="1269"/>
        <w:gridCol w:w="1278"/>
      </w:tblGrid>
      <w:tr w:rsidR="008F0880" w:rsidRPr="00CB2511" w:rsidTr="001A1006">
        <w:trPr>
          <w:trHeight w:val="569"/>
        </w:trPr>
        <w:tc>
          <w:tcPr>
            <w:tcW w:w="1368" w:type="dxa"/>
          </w:tcPr>
          <w:p w:rsidR="008F0880" w:rsidRDefault="001A1006" w:rsidP="001A1006">
            <w:pPr>
              <w:rPr>
                <w:b/>
                <w:sz w:val="20"/>
                <w:szCs w:val="20"/>
              </w:rPr>
            </w:pPr>
            <w:r>
              <w:rPr>
                <w:b/>
                <w:sz w:val="20"/>
                <w:szCs w:val="20"/>
              </w:rPr>
              <w:t>20</w:t>
            </w:r>
            <w:r w:rsidR="00BE7177">
              <w:rPr>
                <w:b/>
                <w:sz w:val="20"/>
                <w:szCs w:val="20"/>
              </w:rPr>
              <w:t>20</w:t>
            </w:r>
            <w:r>
              <w:rPr>
                <w:b/>
                <w:sz w:val="20"/>
                <w:szCs w:val="20"/>
              </w:rPr>
              <w:t xml:space="preserve"> Project Start Date: </w:t>
            </w:r>
          </w:p>
          <w:p w:rsidR="001A1006" w:rsidRPr="001A1006" w:rsidRDefault="00FA4DDF" w:rsidP="001A1006">
            <w:pPr>
              <w:rPr>
                <w:b/>
                <w:sz w:val="16"/>
                <w:szCs w:val="20"/>
              </w:rPr>
            </w:pPr>
            <w:r>
              <w:rPr>
                <w:sz w:val="16"/>
              </w:rPr>
              <w:fldChar w:fldCharType="begin">
                <w:ffData>
                  <w:name w:val="Text9"/>
                  <w:enabled/>
                  <w:calcOnExit w:val="0"/>
                  <w:textInput>
                    <w:default w:val="MM/DD/2020"/>
                  </w:textInput>
                </w:ffData>
              </w:fldChar>
            </w:r>
            <w:bookmarkStart w:id="6" w:name="Text9"/>
            <w:r>
              <w:rPr>
                <w:sz w:val="16"/>
              </w:rPr>
              <w:instrText xml:space="preserve"> FORMTEXT </w:instrText>
            </w:r>
            <w:r>
              <w:rPr>
                <w:sz w:val="16"/>
              </w:rPr>
            </w:r>
            <w:r>
              <w:rPr>
                <w:sz w:val="16"/>
              </w:rPr>
              <w:fldChar w:fldCharType="separate"/>
            </w:r>
            <w:r>
              <w:rPr>
                <w:noProof/>
                <w:sz w:val="16"/>
              </w:rPr>
              <w:t>MM/DD/2020</w:t>
            </w:r>
            <w:r>
              <w:rPr>
                <w:sz w:val="16"/>
              </w:rPr>
              <w:fldChar w:fldCharType="end"/>
            </w:r>
            <w:bookmarkEnd w:id="6"/>
          </w:p>
        </w:tc>
        <w:tc>
          <w:tcPr>
            <w:tcW w:w="1215"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269" w:type="dxa"/>
            <w:vAlign w:val="center"/>
          </w:tcPr>
          <w:p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rsidTr="001A1006">
        <w:trPr>
          <w:trHeight w:val="569"/>
        </w:trPr>
        <w:tc>
          <w:tcPr>
            <w:tcW w:w="1368" w:type="dxa"/>
            <w:vAlign w:val="center"/>
          </w:tcPr>
          <w:p w:rsidR="008F0880" w:rsidRPr="00CB2511" w:rsidRDefault="008F0880" w:rsidP="00CB2511">
            <w:pPr>
              <w:rPr>
                <w:b/>
                <w:sz w:val="20"/>
                <w:szCs w:val="20"/>
              </w:rPr>
            </w:pPr>
            <w:r w:rsidRPr="00CB2511">
              <w:rPr>
                <w:b/>
                <w:sz w:val="20"/>
                <w:szCs w:val="20"/>
              </w:rPr>
              <w:t>Milestone Date</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Merge/>
            <w:vAlign w:val="center"/>
          </w:tcPr>
          <w:p w:rsidR="008F0880" w:rsidRPr="00CB2511" w:rsidRDefault="008F0880" w:rsidP="00CB2511">
            <w:pPr>
              <w:rPr>
                <w:b/>
                <w:sz w:val="20"/>
                <w:szCs w:val="20"/>
              </w:rPr>
            </w:pPr>
          </w:p>
        </w:tc>
      </w:tr>
      <w:tr w:rsidR="008F0880" w:rsidRPr="00CB2511" w:rsidTr="00271CFD">
        <w:trPr>
          <w:trHeight w:val="569"/>
        </w:trPr>
        <w:tc>
          <w:tcPr>
            <w:tcW w:w="1368" w:type="dxa"/>
            <w:tcBorders>
              <w:bottom w:val="single" w:sz="4" w:space="0" w:color="auto"/>
            </w:tcBorders>
            <w:vAlign w:val="center"/>
          </w:tcPr>
          <w:p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69" w:type="dxa"/>
            <w:tcBorders>
              <w:bottom w:val="single" w:sz="4" w:space="0" w:color="auto"/>
            </w:tcBorders>
            <w:vAlign w:val="center"/>
          </w:tcPr>
          <w:p w:rsidR="008F0880" w:rsidRPr="00CB2511" w:rsidRDefault="008F0880" w:rsidP="00CB2511">
            <w:pPr>
              <w:rPr>
                <w:b/>
                <w:sz w:val="20"/>
                <w:szCs w:val="20"/>
              </w:rPr>
            </w:pPr>
          </w:p>
        </w:tc>
        <w:tc>
          <w:tcPr>
            <w:tcW w:w="1278" w:type="dxa"/>
            <w:vMerge/>
            <w:tcBorders>
              <w:bottom w:val="single" w:sz="4" w:space="0" w:color="auto"/>
            </w:tcBorders>
            <w:vAlign w:val="center"/>
          </w:tcPr>
          <w:p w:rsidR="008F0880" w:rsidRPr="00CB2511" w:rsidRDefault="008F0880" w:rsidP="00CB2511">
            <w:pPr>
              <w:rPr>
                <w:b/>
                <w:sz w:val="20"/>
                <w:szCs w:val="20"/>
              </w:rPr>
            </w:pPr>
          </w:p>
        </w:tc>
      </w:tr>
      <w:tr w:rsidR="008F0880" w:rsidRPr="00CB2511" w:rsidTr="0062511E">
        <w:trPr>
          <w:trHeight w:val="570"/>
        </w:trPr>
        <w:tc>
          <w:tcPr>
            <w:tcW w:w="1368" w:type="dxa"/>
            <w:shd w:val="clear" w:color="auto" w:fill="F2F2F2"/>
            <w:vAlign w:val="center"/>
          </w:tcPr>
          <w:p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rsidR="008F0880" w:rsidRPr="00CB2511" w:rsidRDefault="008F0880" w:rsidP="00CB2511">
            <w:pPr>
              <w:rPr>
                <w:b/>
                <w:sz w:val="20"/>
                <w:szCs w:val="20"/>
              </w:rPr>
            </w:pPr>
          </w:p>
        </w:tc>
        <w:tc>
          <w:tcPr>
            <w:tcW w:w="1242" w:type="dxa"/>
            <w:shd w:val="clear" w:color="auto" w:fill="F2F2F2"/>
            <w:vAlign w:val="center"/>
          </w:tcPr>
          <w:p w:rsidR="008F0880" w:rsidRPr="00CB2511" w:rsidRDefault="008F0880" w:rsidP="00CB2511">
            <w:pPr>
              <w:rPr>
                <w:b/>
                <w:sz w:val="20"/>
                <w:szCs w:val="20"/>
              </w:rPr>
            </w:pPr>
          </w:p>
        </w:tc>
        <w:tc>
          <w:tcPr>
            <w:tcW w:w="1242" w:type="dxa"/>
            <w:shd w:val="clear" w:color="auto" w:fill="F2F2F2"/>
            <w:vAlign w:val="center"/>
          </w:tcPr>
          <w:p w:rsidR="008F0880" w:rsidRPr="00CB2511" w:rsidRDefault="008F0880" w:rsidP="00CB2511">
            <w:pPr>
              <w:rPr>
                <w:b/>
                <w:sz w:val="20"/>
                <w:szCs w:val="20"/>
              </w:rPr>
            </w:pPr>
          </w:p>
        </w:tc>
        <w:tc>
          <w:tcPr>
            <w:tcW w:w="1242" w:type="dxa"/>
            <w:shd w:val="clear" w:color="auto" w:fill="F2F2F2"/>
            <w:vAlign w:val="center"/>
          </w:tcPr>
          <w:p w:rsidR="008F0880" w:rsidRPr="00CB2511" w:rsidRDefault="008F0880" w:rsidP="00CB2511">
            <w:pPr>
              <w:rPr>
                <w:b/>
                <w:sz w:val="20"/>
                <w:szCs w:val="20"/>
              </w:rPr>
            </w:pPr>
          </w:p>
        </w:tc>
        <w:tc>
          <w:tcPr>
            <w:tcW w:w="1269" w:type="dxa"/>
            <w:shd w:val="clear" w:color="auto" w:fill="F2F2F2"/>
            <w:vAlign w:val="center"/>
          </w:tcPr>
          <w:p w:rsidR="008F0880" w:rsidRPr="00CB2511" w:rsidRDefault="008F0880" w:rsidP="00CB2511">
            <w:pPr>
              <w:rPr>
                <w:b/>
                <w:sz w:val="20"/>
                <w:szCs w:val="20"/>
              </w:rPr>
            </w:pPr>
          </w:p>
        </w:tc>
        <w:tc>
          <w:tcPr>
            <w:tcW w:w="1278" w:type="dxa"/>
            <w:shd w:val="clear" w:color="auto" w:fill="F2F2F2"/>
            <w:vAlign w:val="center"/>
          </w:tcPr>
          <w:p w:rsidR="008F0880" w:rsidRPr="00CB2511" w:rsidRDefault="008F0880" w:rsidP="00CB2511">
            <w:pPr>
              <w:rPr>
                <w:b/>
                <w:sz w:val="20"/>
                <w:szCs w:val="20"/>
              </w:rPr>
            </w:pPr>
          </w:p>
        </w:tc>
      </w:tr>
      <w:tr w:rsidR="008F0880" w:rsidRPr="00CB2511" w:rsidTr="00271CFD">
        <w:trPr>
          <w:trHeight w:val="569"/>
        </w:trPr>
        <w:tc>
          <w:tcPr>
            <w:tcW w:w="1368" w:type="dxa"/>
            <w:tcBorders>
              <w:bottom w:val="single" w:sz="4" w:space="0" w:color="auto"/>
            </w:tcBorders>
            <w:vAlign w:val="center"/>
          </w:tcPr>
          <w:p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69" w:type="dxa"/>
            <w:tcBorders>
              <w:bottom w:val="single" w:sz="4" w:space="0" w:color="auto"/>
            </w:tcBorders>
            <w:vAlign w:val="center"/>
          </w:tcPr>
          <w:p w:rsidR="008F0880" w:rsidRPr="00CB2511" w:rsidRDefault="008F0880" w:rsidP="00CB2511">
            <w:pPr>
              <w:rPr>
                <w:b/>
                <w:sz w:val="20"/>
                <w:szCs w:val="20"/>
              </w:rPr>
            </w:pPr>
          </w:p>
        </w:tc>
        <w:tc>
          <w:tcPr>
            <w:tcW w:w="1278" w:type="dxa"/>
            <w:tcBorders>
              <w:bottom w:val="single" w:sz="4" w:space="0" w:color="auto"/>
            </w:tcBorders>
            <w:vAlign w:val="center"/>
          </w:tcPr>
          <w:p w:rsidR="008F0880" w:rsidRPr="00CB2511" w:rsidRDefault="008F0880" w:rsidP="00CB2511">
            <w:pPr>
              <w:rPr>
                <w:b/>
                <w:sz w:val="20"/>
                <w:szCs w:val="20"/>
              </w:rPr>
            </w:pPr>
          </w:p>
        </w:tc>
      </w:tr>
      <w:tr w:rsidR="00096A4F" w:rsidRPr="00CB2511" w:rsidTr="0062511E">
        <w:trPr>
          <w:trHeight w:val="569"/>
        </w:trPr>
        <w:tc>
          <w:tcPr>
            <w:tcW w:w="1368" w:type="dxa"/>
            <w:shd w:val="clear" w:color="auto" w:fill="F2F2F2"/>
            <w:vAlign w:val="center"/>
          </w:tcPr>
          <w:p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69"/>
        </w:trPr>
        <w:tc>
          <w:tcPr>
            <w:tcW w:w="1368" w:type="dxa"/>
            <w:tcBorders>
              <w:bottom w:val="single" w:sz="4" w:space="0" w:color="auto"/>
            </w:tcBorders>
            <w:vAlign w:val="center"/>
          </w:tcPr>
          <w:p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69"/>
        </w:trPr>
        <w:tc>
          <w:tcPr>
            <w:tcW w:w="1368" w:type="dxa"/>
            <w:shd w:val="clear" w:color="auto" w:fill="F2F2F2"/>
            <w:vAlign w:val="center"/>
          </w:tcPr>
          <w:p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70"/>
        </w:trPr>
        <w:tc>
          <w:tcPr>
            <w:tcW w:w="1368" w:type="dxa"/>
            <w:tcBorders>
              <w:bottom w:val="single" w:sz="4" w:space="0" w:color="auto"/>
            </w:tcBorders>
            <w:vAlign w:val="center"/>
          </w:tcPr>
          <w:p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70"/>
        </w:trPr>
        <w:tc>
          <w:tcPr>
            <w:tcW w:w="1368" w:type="dxa"/>
            <w:shd w:val="clear" w:color="auto" w:fill="F2F2F2"/>
            <w:vAlign w:val="center"/>
          </w:tcPr>
          <w:p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70"/>
        </w:trPr>
        <w:tc>
          <w:tcPr>
            <w:tcW w:w="1368" w:type="dxa"/>
            <w:tcBorders>
              <w:bottom w:val="single" w:sz="4" w:space="0" w:color="auto"/>
            </w:tcBorders>
            <w:vAlign w:val="center"/>
          </w:tcPr>
          <w:p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70"/>
        </w:trPr>
        <w:tc>
          <w:tcPr>
            <w:tcW w:w="1368" w:type="dxa"/>
            <w:shd w:val="clear" w:color="auto" w:fill="F2F2F2"/>
            <w:vAlign w:val="center"/>
          </w:tcPr>
          <w:p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70"/>
        </w:trPr>
        <w:tc>
          <w:tcPr>
            <w:tcW w:w="1368" w:type="dxa"/>
            <w:tcBorders>
              <w:bottom w:val="single" w:sz="4" w:space="0" w:color="auto"/>
            </w:tcBorders>
            <w:vAlign w:val="center"/>
          </w:tcPr>
          <w:p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70"/>
        </w:trPr>
        <w:tc>
          <w:tcPr>
            <w:tcW w:w="1368" w:type="dxa"/>
            <w:shd w:val="clear" w:color="auto" w:fill="F2F2F2"/>
            <w:vAlign w:val="center"/>
          </w:tcPr>
          <w:p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1A1006">
        <w:trPr>
          <w:trHeight w:val="570"/>
        </w:trPr>
        <w:tc>
          <w:tcPr>
            <w:tcW w:w="1368" w:type="dxa"/>
            <w:vAlign w:val="center"/>
          </w:tcPr>
          <w:p w:rsidR="00096A4F" w:rsidRPr="00CB2511" w:rsidRDefault="00096A4F" w:rsidP="00584B52">
            <w:pPr>
              <w:rPr>
                <w:b/>
                <w:sz w:val="20"/>
                <w:szCs w:val="20"/>
              </w:rPr>
            </w:pPr>
            <w:r>
              <w:rPr>
                <w:b/>
                <w:sz w:val="20"/>
                <w:szCs w:val="20"/>
              </w:rPr>
              <w:t>Divers</w:t>
            </w:r>
          </w:p>
        </w:tc>
        <w:tc>
          <w:tcPr>
            <w:tcW w:w="1215"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69" w:type="dxa"/>
            <w:vAlign w:val="center"/>
          </w:tcPr>
          <w:p w:rsidR="00096A4F" w:rsidRPr="00CB2511" w:rsidRDefault="00096A4F" w:rsidP="00CB2511">
            <w:pPr>
              <w:rPr>
                <w:b/>
                <w:sz w:val="20"/>
                <w:szCs w:val="20"/>
              </w:rPr>
            </w:pPr>
          </w:p>
        </w:tc>
        <w:tc>
          <w:tcPr>
            <w:tcW w:w="1278" w:type="dxa"/>
            <w:vAlign w:val="center"/>
          </w:tcPr>
          <w:p w:rsidR="00096A4F" w:rsidRPr="00CB2511" w:rsidRDefault="00096A4F" w:rsidP="00CB2511">
            <w:pPr>
              <w:rPr>
                <w:b/>
                <w:sz w:val="20"/>
                <w:szCs w:val="20"/>
              </w:rPr>
            </w:pPr>
          </w:p>
        </w:tc>
      </w:tr>
    </w:tbl>
    <w:p w:rsidR="008F0880" w:rsidRDefault="008F0880" w:rsidP="00B12E69">
      <w:pPr>
        <w:ind w:left="720"/>
        <w:rPr>
          <w:b/>
          <w:bCs/>
        </w:rPr>
      </w:pPr>
    </w:p>
    <w:p w:rsidR="00B12E69" w:rsidRPr="00EC229C" w:rsidRDefault="00B12E69" w:rsidP="002B71A0">
      <w:pPr>
        <w:outlineLvl w:val="0"/>
        <w:rPr>
          <w:b/>
          <w:bCs/>
        </w:rPr>
      </w:pPr>
      <w:r>
        <w:rPr>
          <w:b/>
          <w:bCs/>
        </w:rPr>
        <w:t>Budget justification</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B12E69" w:rsidRPr="00EC229C" w:rsidRDefault="00B12E69" w:rsidP="002B71A0">
      <w:pPr>
        <w:outlineLvl w:val="0"/>
        <w:rPr>
          <w:b/>
          <w:bCs/>
        </w:rPr>
      </w:pPr>
      <w:r>
        <w:rPr>
          <w:b/>
          <w:bCs/>
        </w:rPr>
        <w:t>P</w:t>
      </w:r>
      <w:r w:rsidR="00E73BA6">
        <w:rPr>
          <w:b/>
          <w:bCs/>
        </w:rPr>
        <w:t>roject team</w:t>
      </w:r>
    </w:p>
    <w:p w:rsidR="00B12E69" w:rsidRDefault="00B12E69" w:rsidP="009863F0"/>
    <w:p w:rsidR="002C110D" w:rsidRPr="00A06D4B" w:rsidRDefault="002C110D" w:rsidP="002C110D">
      <w:r>
        <w:t xml:space="preserve">The CPF project team includes </w:t>
      </w:r>
      <w:r w:rsidRPr="00A06D4B">
        <w:t>Gene Massion, Eric Martin, Ed Mellinger, Mike Parker, Paul Coenen</w:t>
      </w:r>
      <w:r w:rsidR="00C60012">
        <w:t>, Jose Rosal, Ray Thompson, Mark Tynes,</w:t>
      </w:r>
      <w:r>
        <w:t xml:space="preserve"> </w:t>
      </w:r>
      <w:r w:rsidRPr="00A06D4B">
        <w:t>Ken Johnson, Yui Takeshita</w:t>
      </w:r>
      <w:r>
        <w:t xml:space="preserve"> and</w:t>
      </w:r>
      <w:r w:rsidRPr="00A06D4B">
        <w:t xml:space="preserve"> Andrea Fassbender</w:t>
      </w:r>
    </w:p>
    <w:p w:rsidR="00B12E69" w:rsidRDefault="00B12E69" w:rsidP="009863F0">
      <w:pPr>
        <w:rPr>
          <w:b/>
          <w:bCs/>
        </w:rPr>
      </w:pPr>
    </w:p>
    <w:p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rsidR="002C110D" w:rsidRDefault="002C110D" w:rsidP="002B71A0">
      <w:pPr>
        <w:outlineLvl w:val="0"/>
        <w:rPr>
          <w:b/>
          <w:bCs/>
        </w:rPr>
      </w:pPr>
    </w:p>
    <w:p w:rsidR="002C110D" w:rsidRPr="008F336A" w:rsidRDefault="002C110D" w:rsidP="002C110D">
      <w:r w:rsidRPr="008F336A">
        <w:t>The workbench we’ve been using in the LRAUV lab by the test tank has proven incredibly useful in our testing process and we sincerely hope we can continue to use this space in addition to the Chemical Sensor Lab</w:t>
      </w:r>
      <w:r>
        <w:t>.  During the proposed science experiments, space in the dock house would be exceptionally useful for storage and battery charging of our 3 floats during each mission.  Probably space for one or two of our typical folding cargo boxes is all that would be needed.</w:t>
      </w:r>
    </w:p>
    <w:p w:rsidR="00B12E69" w:rsidRDefault="00B12E69" w:rsidP="009863F0">
      <w:pPr>
        <w:rPr>
          <w:b/>
          <w:bCs/>
        </w:rPr>
      </w:pPr>
    </w:p>
    <w:p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rsidR="005E0146" w:rsidRDefault="005E0146" w:rsidP="005E0146">
      <w:pPr>
        <w:rPr>
          <w:bCs/>
        </w:rPr>
      </w:pPr>
    </w:p>
    <w:p w:rsidR="00646D4B" w:rsidRPr="00440AAA" w:rsidRDefault="00646D4B" w:rsidP="00646D4B">
      <w:pPr>
        <w:rPr>
          <w:bCs/>
        </w:rPr>
      </w:pPr>
      <w:r>
        <w:t>We described our plan for the Paragon and operators in the Field Programs section above.  We’re specifically trying to offload some of the tasks from Gene Massion’s task list but he is available as an operator crew when DMO staff aren’t available and we have other Chem Sensor staff who can and have helped as crew when needed.</w:t>
      </w:r>
    </w:p>
    <w:p w:rsidR="005E0146" w:rsidRDefault="005E0146" w:rsidP="00FD77AE">
      <w:pPr>
        <w:rPr>
          <w:b/>
          <w:bCs/>
        </w:rPr>
      </w:pPr>
    </w:p>
    <w:p w:rsidR="001528EB" w:rsidRPr="00EC229C" w:rsidRDefault="001528EB" w:rsidP="001528EB">
      <w:pPr>
        <w:outlineLvl w:val="0"/>
        <w:rPr>
          <w:b/>
          <w:bCs/>
        </w:rPr>
      </w:pPr>
      <w:r>
        <w:rPr>
          <w:b/>
          <w:bCs/>
        </w:rPr>
        <w:t>Risk matrix (</w:t>
      </w:r>
      <w:r>
        <w:rPr>
          <w:b/>
        </w:rPr>
        <w:t>development and infrastructure projects only)</w:t>
      </w:r>
    </w:p>
    <w:p w:rsidR="001528EB" w:rsidRDefault="001528EB" w:rsidP="001528EB"/>
    <w:tbl>
      <w:tblPr>
        <w:tblW w:w="0" w:type="auto"/>
        <w:jc w:val="center"/>
        <w:tblCellMar>
          <w:left w:w="115" w:type="dxa"/>
          <w:right w:w="115" w:type="dxa"/>
        </w:tblCellMar>
        <w:tblLook w:val="00BF" w:firstRow="1" w:lastRow="0" w:firstColumn="1" w:lastColumn="0" w:noHBand="0" w:noVBand="0"/>
      </w:tblPr>
      <w:tblGrid>
        <w:gridCol w:w="1080"/>
        <w:gridCol w:w="1268"/>
        <w:gridCol w:w="1657"/>
        <w:gridCol w:w="1772"/>
        <w:gridCol w:w="1688"/>
      </w:tblGrid>
      <w:tr w:rsidR="001528EB" w:rsidTr="004C1753">
        <w:trPr>
          <w:jc w:val="center"/>
        </w:trPr>
        <w:tc>
          <w:tcPr>
            <w:tcW w:w="1080" w:type="dxa"/>
          </w:tcPr>
          <w:p w:rsidR="001528EB" w:rsidRPr="003A6F65" w:rsidRDefault="001528EB" w:rsidP="004C1753"/>
        </w:tc>
        <w:tc>
          <w:tcPr>
            <w:tcW w:w="1268" w:type="dxa"/>
            <w:tcBorders>
              <w:bottom w:val="single" w:sz="18" w:space="0" w:color="auto"/>
            </w:tcBorders>
          </w:tcPr>
          <w:p w:rsidR="001528EB" w:rsidRPr="003A6F65" w:rsidRDefault="001528EB" w:rsidP="004C1753">
            <w:pPr>
              <w:jc w:val="center"/>
            </w:pPr>
            <w:r w:rsidRPr="003A6F65">
              <w:t>Technical Risk</w:t>
            </w:r>
          </w:p>
        </w:tc>
        <w:tc>
          <w:tcPr>
            <w:tcW w:w="1657" w:type="dxa"/>
            <w:tcBorders>
              <w:bottom w:val="single" w:sz="18" w:space="0" w:color="auto"/>
            </w:tcBorders>
          </w:tcPr>
          <w:p w:rsidR="001528EB" w:rsidRPr="003A6F65" w:rsidRDefault="001528EB" w:rsidP="004C1753">
            <w:pPr>
              <w:jc w:val="center"/>
            </w:pPr>
            <w:r w:rsidRPr="003A6F65">
              <w:t>Organizational Risk</w:t>
            </w:r>
          </w:p>
        </w:tc>
        <w:tc>
          <w:tcPr>
            <w:tcW w:w="1772" w:type="dxa"/>
            <w:tcBorders>
              <w:bottom w:val="single" w:sz="18" w:space="0" w:color="auto"/>
            </w:tcBorders>
          </w:tcPr>
          <w:p w:rsidR="001528EB" w:rsidRPr="003A6F65" w:rsidRDefault="001528EB" w:rsidP="004C1753">
            <w:pPr>
              <w:jc w:val="center"/>
            </w:pPr>
            <w:r w:rsidRPr="003A6F65">
              <w:t>Tech Transfer Risk</w:t>
            </w:r>
          </w:p>
        </w:tc>
        <w:tc>
          <w:tcPr>
            <w:tcW w:w="1688" w:type="dxa"/>
            <w:tcBorders>
              <w:bottom w:val="single" w:sz="18" w:space="0" w:color="auto"/>
            </w:tcBorders>
          </w:tcPr>
          <w:p w:rsidR="001528EB" w:rsidRPr="003A6F65" w:rsidRDefault="001528EB" w:rsidP="004C1753">
            <w:pPr>
              <w:jc w:val="center"/>
            </w:pPr>
            <w:r>
              <w:t>Labor Estimate Risk</w:t>
            </w:r>
          </w:p>
        </w:tc>
      </w:tr>
      <w:tr w:rsidR="001528EB" w:rsidTr="004C1753">
        <w:trPr>
          <w:jc w:val="center"/>
        </w:trPr>
        <w:tc>
          <w:tcPr>
            <w:tcW w:w="1080" w:type="dxa"/>
            <w:tcBorders>
              <w:right w:val="single" w:sz="18" w:space="0" w:color="auto"/>
            </w:tcBorders>
          </w:tcPr>
          <w:p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r>
      <w:tr w:rsidR="001528EB" w:rsidTr="004C1753">
        <w:trPr>
          <w:jc w:val="center"/>
        </w:trPr>
        <w:tc>
          <w:tcPr>
            <w:tcW w:w="1080" w:type="dxa"/>
            <w:tcBorders>
              <w:right w:val="single" w:sz="18" w:space="0" w:color="auto"/>
            </w:tcBorders>
          </w:tcPr>
          <w:p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X</w:t>
            </w:r>
          </w:p>
        </w:tc>
        <w:tc>
          <w:tcPr>
            <w:tcW w:w="1657"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S</w:t>
            </w:r>
          </w:p>
        </w:tc>
        <w:tc>
          <w:tcPr>
            <w:tcW w:w="168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r>
      <w:tr w:rsidR="001528EB" w:rsidTr="004C1753">
        <w:trPr>
          <w:jc w:val="center"/>
        </w:trPr>
        <w:tc>
          <w:tcPr>
            <w:tcW w:w="1080" w:type="dxa"/>
            <w:tcBorders>
              <w:right w:val="single" w:sz="18" w:space="0" w:color="auto"/>
            </w:tcBorders>
          </w:tcPr>
          <w:p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X</w:t>
            </w:r>
          </w:p>
        </w:tc>
        <w:tc>
          <w:tcPr>
            <w:tcW w:w="1772"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X</w:t>
            </w:r>
          </w:p>
        </w:tc>
      </w:tr>
    </w:tbl>
    <w:p w:rsidR="001528EB" w:rsidRDefault="001528EB" w:rsidP="00FD77AE">
      <w:pPr>
        <w:rPr>
          <w:b/>
          <w:bCs/>
        </w:rPr>
      </w:pPr>
    </w:p>
    <w:p w:rsidR="001528EB" w:rsidRDefault="001528EB" w:rsidP="00FD77AE">
      <w:pPr>
        <w:rPr>
          <w:b/>
          <w:bCs/>
        </w:rPr>
      </w:pPr>
    </w:p>
    <w:p w:rsidR="001528EB" w:rsidRPr="001528EB" w:rsidRDefault="001528EB" w:rsidP="004C1753">
      <w:pPr>
        <w:numPr>
          <w:ilvl w:val="1"/>
          <w:numId w:val="3"/>
        </w:numPr>
        <w:ind w:left="0" w:hanging="360"/>
        <w:rPr>
          <w:b/>
          <w:bCs/>
        </w:rPr>
      </w:pPr>
      <w:r w:rsidRPr="001528EB">
        <w:rPr>
          <w:b/>
          <w:sz w:val="32"/>
          <w:szCs w:val="32"/>
          <w:u w:val="single"/>
        </w:rPr>
        <w:t>Compliance Considerations</w:t>
      </w:r>
    </w:p>
    <w:p w:rsidR="001528EB" w:rsidRDefault="001528EB" w:rsidP="00FD77AE">
      <w:pPr>
        <w:rPr>
          <w:b/>
          <w:bCs/>
        </w:rPr>
      </w:pPr>
    </w:p>
    <w:p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rsidR="00FD77AE" w:rsidRDefault="00FD77AE" w:rsidP="00FD77AE"/>
    <w:p w:rsidR="00FD77AE" w:rsidRDefault="00666CBF" w:rsidP="00FD77AE">
      <w:r>
        <w:t>No</w:t>
      </w:r>
    </w:p>
    <w:p w:rsidR="00FD77AE" w:rsidRDefault="00FD77AE" w:rsidP="00FD77AE">
      <w:pPr>
        <w:rPr>
          <w:b/>
        </w:rPr>
      </w:pPr>
    </w:p>
    <w:p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rsidR="00FD77AE" w:rsidRDefault="00FD77AE" w:rsidP="00FD77AE">
      <w:pPr>
        <w:rPr>
          <w:bCs/>
        </w:rPr>
      </w:pPr>
    </w:p>
    <w:p w:rsidR="00FD77AE" w:rsidRDefault="00666CBF" w:rsidP="00FD77AE">
      <w:r>
        <w:t>No</w:t>
      </w:r>
    </w:p>
    <w:p w:rsidR="00FD77AE" w:rsidRDefault="00FD77AE" w:rsidP="00FD77AE"/>
    <w:p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rsidR="00167557" w:rsidRPr="005E0146" w:rsidRDefault="00167557" w:rsidP="00FD77AE">
      <w:pPr>
        <w:rPr>
          <w:b/>
          <w:bCs/>
        </w:rPr>
      </w:pPr>
    </w:p>
    <w:p w:rsidR="00167557" w:rsidRPr="005E0146" w:rsidRDefault="00167557" w:rsidP="002B71A0">
      <w:pPr>
        <w:outlineLvl w:val="0"/>
        <w:rPr>
          <w:b/>
          <w:bCs/>
        </w:rPr>
      </w:pPr>
      <w:r w:rsidRPr="005E0146">
        <w:rPr>
          <w:b/>
          <w:bCs/>
        </w:rPr>
        <w:t>General Permit</w:t>
      </w:r>
    </w:p>
    <w:p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8" w:history="1">
        <w:r w:rsidRPr="005E0146">
          <w:rPr>
            <w:rStyle w:val="Hyperlink"/>
            <w:bCs/>
            <w:i/>
          </w:rPr>
          <w:t>http://mww.mbari.org/pco/pe</w:t>
        </w:r>
        <w:r w:rsidRPr="005E0146">
          <w:rPr>
            <w:rStyle w:val="Hyperlink"/>
            <w:bCs/>
            <w:i/>
          </w:rPr>
          <w:t>r</w:t>
        </w:r>
        <w:r w:rsidRPr="005E0146">
          <w:rPr>
            <w:rStyle w:val="Hyperlink"/>
            <w:bCs/>
            <w:i/>
          </w:rPr>
          <w:t>mits/mbnms-2015-002_feb2015.pdf</w:t>
        </w:r>
      </w:hyperlink>
      <w:r w:rsidR="001537CB" w:rsidRPr="005E0146">
        <w:rPr>
          <w:bCs/>
          <w:i/>
        </w:rPr>
        <w:t>. Please see Mandy Allen for questions.</w:t>
      </w:r>
    </w:p>
    <w:p w:rsidR="00784458" w:rsidRPr="005E0146" w:rsidRDefault="00784458" w:rsidP="00FD77AE">
      <w:pPr>
        <w:rPr>
          <w:bCs/>
        </w:rPr>
      </w:pPr>
    </w:p>
    <w:p w:rsidR="00784458" w:rsidRPr="005E0146" w:rsidRDefault="00784458" w:rsidP="002B71A0">
      <w:pPr>
        <w:outlineLvl w:val="0"/>
        <w:rPr>
          <w:bCs/>
          <w:i/>
        </w:rPr>
      </w:pPr>
      <w:r w:rsidRPr="005E0146">
        <w:rPr>
          <w:bCs/>
          <w:i/>
        </w:rPr>
        <w:t xml:space="preserve">Is a permit with MBNMS required for your work? </w:t>
      </w:r>
    </w:p>
    <w:p w:rsidR="00784458" w:rsidRPr="005E0146" w:rsidRDefault="00784458" w:rsidP="00FD77AE">
      <w:pPr>
        <w:rPr>
          <w:bCs/>
        </w:rPr>
      </w:pPr>
    </w:p>
    <w:p w:rsidR="00784458" w:rsidRPr="005E0146" w:rsidRDefault="00666CBF" w:rsidP="00FD77AE">
      <w:pPr>
        <w:rPr>
          <w:bCs/>
        </w:rPr>
      </w:pPr>
      <w:r>
        <w:rPr>
          <w:bCs/>
        </w:rPr>
        <w:t>Yes, t</w:t>
      </w:r>
      <w:r w:rsidRPr="00FD50BB">
        <w:t>o the best of our understanding, the proposed work is covered under our current permit.</w:t>
      </w:r>
    </w:p>
    <w:p w:rsidR="00167557" w:rsidRPr="00744660" w:rsidRDefault="00167557" w:rsidP="00FD77AE">
      <w:pPr>
        <w:rPr>
          <w:b/>
          <w:bCs/>
          <w:highlight w:val="yellow"/>
        </w:rPr>
      </w:pPr>
    </w:p>
    <w:p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9" w:history="1">
        <w:r w:rsidR="00624758" w:rsidRPr="00E167F1">
          <w:rPr>
            <w:rStyle w:val="Hyperlink"/>
            <w:bCs/>
          </w:rPr>
          <w:t>G</w:t>
        </w:r>
        <w:r w:rsidR="00624758" w:rsidRPr="00E167F1">
          <w:rPr>
            <w:rStyle w:val="Hyperlink"/>
            <w:bCs/>
          </w:rPr>
          <w:t>e</w:t>
        </w:r>
        <w:r w:rsidR="00624758" w:rsidRPr="00E167F1">
          <w:rPr>
            <w:rStyle w:val="Hyperlink"/>
            <w:bCs/>
          </w:rPr>
          <w:t>n</w:t>
        </w:r>
        <w:r w:rsidR="00624758" w:rsidRPr="00E167F1">
          <w:rPr>
            <w:rStyle w:val="Hyperlink"/>
            <w:bCs/>
          </w:rPr>
          <w:t>e</w:t>
        </w:r>
        <w:r w:rsidR="00624758" w:rsidRPr="00E167F1">
          <w:rPr>
            <w:rStyle w:val="Hyperlink"/>
            <w:bCs/>
          </w:rPr>
          <w:t>r</w:t>
        </w:r>
        <w:r w:rsidR="00624758" w:rsidRPr="00E167F1">
          <w:rPr>
            <w:rStyle w:val="Hyperlink"/>
            <w:bCs/>
          </w:rPr>
          <w:t>a</w:t>
        </w:r>
        <w:r w:rsidR="00624758" w:rsidRPr="00E167F1">
          <w:rPr>
            <w:rStyle w:val="Hyperlink"/>
            <w:bCs/>
          </w:rPr>
          <w:t>l</w:t>
        </w:r>
        <w:r w:rsidR="00624758" w:rsidRPr="00E167F1">
          <w:rPr>
            <w:rStyle w:val="Hyperlink"/>
            <w:bCs/>
          </w:rPr>
          <w:t xml:space="preserve"> </w:t>
        </w:r>
        <w:r w:rsidR="00624758" w:rsidRPr="00E167F1">
          <w:rPr>
            <w:rStyle w:val="Hyperlink"/>
            <w:bCs/>
          </w:rPr>
          <w:t>m</w:t>
        </w:r>
        <w:r w:rsidR="00624758" w:rsidRPr="00E167F1">
          <w:rPr>
            <w:rStyle w:val="Hyperlink"/>
            <w:bCs/>
          </w:rPr>
          <w:t>a</w:t>
        </w:r>
        <w:r w:rsidR="00624758" w:rsidRPr="00E167F1">
          <w:rPr>
            <w:rStyle w:val="Hyperlink"/>
            <w:bCs/>
          </w:rPr>
          <w:t>p</w:t>
        </w:r>
      </w:hyperlink>
      <w:r w:rsidR="00624758" w:rsidRPr="00E167F1">
        <w:rPr>
          <w:bCs/>
        </w:rPr>
        <w:t>)</w:t>
      </w:r>
    </w:p>
    <w:p w:rsidR="006C3CE4" w:rsidRPr="001528EB" w:rsidRDefault="001528EB" w:rsidP="00FD77A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20" w:history="1">
        <w:r w:rsidRPr="001528EB">
          <w:rPr>
            <w:i/>
            <w:iCs/>
            <w:color w:val="DCA10D"/>
            <w:u w:val="single" w:color="DCA10D"/>
            <w:lang w:eastAsia="en-US"/>
          </w:rPr>
          <w:t>https://sanctuar</w:t>
        </w:r>
        <w:r w:rsidRPr="001528EB">
          <w:rPr>
            <w:i/>
            <w:iCs/>
            <w:color w:val="DCA10D"/>
            <w:u w:val="single" w:color="DCA10D"/>
            <w:lang w:eastAsia="en-US"/>
          </w:rPr>
          <w:t>y</w:t>
        </w:r>
        <w:r w:rsidRPr="001528EB">
          <w:rPr>
            <w:i/>
            <w:iCs/>
            <w:color w:val="DCA10D"/>
            <w:u w:val="single" w:color="DCA10D"/>
            <w:lang w:eastAsia="en-US"/>
          </w:rPr>
          <w:t>simo</w:t>
        </w:r>
        <w:r w:rsidRPr="001528EB">
          <w:rPr>
            <w:i/>
            <w:iCs/>
            <w:color w:val="DCA10D"/>
            <w:u w:val="single" w:color="DCA10D"/>
            <w:lang w:eastAsia="en-US"/>
          </w:rPr>
          <w:t>n</w:t>
        </w:r>
        <w:r w:rsidRPr="001528EB">
          <w:rPr>
            <w:i/>
            <w:iCs/>
            <w:color w:val="DCA10D"/>
            <w:u w:val="single" w:color="DCA10D"/>
            <w:lang w:eastAsia="en-US"/>
          </w:rPr>
          <w:t>.org/regional_sections/maps/mpaviewer/.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rsidR="001528EB" w:rsidRPr="001528EB" w:rsidRDefault="001528EB" w:rsidP="00FD77AE">
      <w:pPr>
        <w:rPr>
          <w:i/>
        </w:rPr>
      </w:pPr>
    </w:p>
    <w:p w:rsidR="00666CBF" w:rsidRPr="00FD50BB" w:rsidRDefault="00666CBF" w:rsidP="00666CBF">
      <w:pPr>
        <w:rPr>
          <w:b/>
          <w:bCs/>
        </w:rPr>
      </w:pPr>
      <w:r w:rsidRPr="00FD50BB">
        <w:t>None of the proposed experiments will be conducted in any of the MBNMS SESAs.  However, it is possible that a wayward float could drift over or touch down in  SESA #6 or #8 before we can recover it, e.g. in bad weather.</w:t>
      </w:r>
    </w:p>
    <w:p w:rsidR="006C3CE4" w:rsidRPr="00E167F1" w:rsidRDefault="006C3CE4" w:rsidP="00FD77AE">
      <w:pPr>
        <w:rPr>
          <w:b/>
          <w:bCs/>
        </w:rPr>
      </w:pPr>
    </w:p>
    <w:p w:rsidR="006C3CE4" w:rsidRPr="00744660" w:rsidRDefault="006C3CE4" w:rsidP="00FD77AE">
      <w:pPr>
        <w:rPr>
          <w:b/>
          <w:bCs/>
          <w:highlight w:val="yellow"/>
        </w:rPr>
      </w:pPr>
    </w:p>
    <w:p w:rsidR="006C5FD1" w:rsidRDefault="006C5FD1" w:rsidP="002B71A0">
      <w:pPr>
        <w:outlineLvl w:val="0"/>
        <w:rPr>
          <w:b/>
          <w:bCs/>
          <w:u w:val="single"/>
        </w:rPr>
      </w:pPr>
      <w:r>
        <w:rPr>
          <w:b/>
          <w:bCs/>
          <w:u w:val="single"/>
        </w:rPr>
        <w:t>California Department of Fish &amp; Wildlife</w:t>
      </w:r>
    </w:p>
    <w:p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rsidR="006C5FD1" w:rsidRDefault="006C5FD1" w:rsidP="00FD77AE">
      <w:pPr>
        <w:rPr>
          <w:bCs/>
          <w:i/>
        </w:rPr>
      </w:pPr>
    </w:p>
    <w:p w:rsidR="006C5FD1" w:rsidRDefault="006C5FD1" w:rsidP="002B71A0">
      <w:pPr>
        <w:outlineLvl w:val="0"/>
        <w:rPr>
          <w:bCs/>
          <w:i/>
        </w:rPr>
      </w:pPr>
      <w:r>
        <w:rPr>
          <w:bCs/>
          <w:i/>
        </w:rPr>
        <w:t>Will you be collecting samples that require a permit?</w:t>
      </w:r>
    </w:p>
    <w:p w:rsidR="006C5FD1" w:rsidRDefault="006C5FD1" w:rsidP="00FD77AE">
      <w:pPr>
        <w:rPr>
          <w:bCs/>
          <w:i/>
        </w:rPr>
      </w:pPr>
    </w:p>
    <w:p w:rsidR="006C5FD1" w:rsidRDefault="00666CBF" w:rsidP="00FD77AE">
      <w:r>
        <w:t>No</w:t>
      </w:r>
    </w:p>
    <w:p w:rsidR="006C5FD1" w:rsidRDefault="006C5FD1" w:rsidP="00FD77AE"/>
    <w:p w:rsidR="006C5FD1" w:rsidRDefault="006C5FD1" w:rsidP="002B71A0">
      <w:pPr>
        <w:outlineLvl w:val="0"/>
        <w:rPr>
          <w:i/>
        </w:rPr>
      </w:pPr>
      <w:r w:rsidRPr="006C5FD1">
        <w:rPr>
          <w:i/>
        </w:rPr>
        <w:t xml:space="preserve">Will you be working in a </w:t>
      </w:r>
      <w:hyperlink r:id="rId21" w:history="1">
        <w:r w:rsidRPr="00646806">
          <w:rPr>
            <w:rStyle w:val="Hyperlink"/>
            <w:i/>
          </w:rPr>
          <w:t>State M</w:t>
        </w:r>
        <w:r w:rsidRPr="00646806">
          <w:rPr>
            <w:rStyle w:val="Hyperlink"/>
            <w:i/>
          </w:rPr>
          <w:t>a</w:t>
        </w:r>
        <w:r w:rsidRPr="00646806">
          <w:rPr>
            <w:rStyle w:val="Hyperlink"/>
            <w:i/>
          </w:rPr>
          <w:t>rine P</w:t>
        </w:r>
        <w:r w:rsidRPr="00646806">
          <w:rPr>
            <w:rStyle w:val="Hyperlink"/>
            <w:i/>
          </w:rPr>
          <w:t>r</w:t>
        </w:r>
        <w:r w:rsidRPr="00646806">
          <w:rPr>
            <w:rStyle w:val="Hyperlink"/>
            <w:i/>
          </w:rPr>
          <w:t>o</w:t>
        </w:r>
        <w:r w:rsidRPr="00646806">
          <w:rPr>
            <w:rStyle w:val="Hyperlink"/>
            <w:i/>
          </w:rPr>
          <w:t>t</w:t>
        </w:r>
        <w:r w:rsidRPr="00646806">
          <w:rPr>
            <w:rStyle w:val="Hyperlink"/>
            <w:i/>
          </w:rPr>
          <w:t>ected Area</w:t>
        </w:r>
      </w:hyperlink>
      <w:r w:rsidRPr="006C5FD1">
        <w:rPr>
          <w:i/>
        </w:rPr>
        <w:t>?</w:t>
      </w:r>
    </w:p>
    <w:p w:rsidR="00646806" w:rsidRDefault="00646806" w:rsidP="00FD77AE">
      <w:pPr>
        <w:rPr>
          <w:i/>
        </w:rPr>
      </w:pPr>
    </w:p>
    <w:p w:rsidR="00646806" w:rsidRPr="006C5FD1" w:rsidRDefault="00666CBF" w:rsidP="00FD77AE">
      <w:pPr>
        <w:rPr>
          <w:bCs/>
          <w:i/>
        </w:rPr>
      </w:pPr>
      <w:r>
        <w:t>Yes, the Soquel Canyon State Marine Conservation Area</w:t>
      </w:r>
    </w:p>
    <w:p w:rsidR="006C5FD1" w:rsidRDefault="006C5FD1" w:rsidP="00FD77AE">
      <w:pPr>
        <w:rPr>
          <w:b/>
          <w:bCs/>
          <w:u w:val="single"/>
        </w:rPr>
      </w:pPr>
    </w:p>
    <w:p w:rsidR="00FE186E" w:rsidRDefault="00FE186E" w:rsidP="002B71A0">
      <w:pPr>
        <w:outlineLvl w:val="0"/>
        <w:rPr>
          <w:b/>
          <w:bCs/>
          <w:u w:val="single"/>
        </w:rPr>
      </w:pPr>
      <w:r>
        <w:rPr>
          <w:b/>
          <w:bCs/>
          <w:u w:val="single"/>
        </w:rPr>
        <w:t>United States Coast Guard</w:t>
      </w:r>
    </w:p>
    <w:p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2" w:history="1">
        <w:r w:rsidRPr="007E2857">
          <w:rPr>
            <w:rStyle w:val="Hyperlink"/>
            <w:bCs/>
            <w:i/>
          </w:rPr>
          <w:t>Private Aid to Naviga</w:t>
        </w:r>
        <w:r w:rsidRPr="007E2857">
          <w:rPr>
            <w:rStyle w:val="Hyperlink"/>
            <w:bCs/>
            <w:i/>
          </w:rPr>
          <w:t>t</w:t>
        </w:r>
        <w:r w:rsidRPr="007E2857">
          <w:rPr>
            <w:rStyle w:val="Hyperlink"/>
            <w:bCs/>
            <w:i/>
          </w:rPr>
          <w: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3"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rsidR="00FE186E" w:rsidRDefault="00FE186E" w:rsidP="00FE186E">
      <w:pPr>
        <w:outlineLvl w:val="0"/>
        <w:rPr>
          <w:bCs/>
          <w:i/>
        </w:rPr>
      </w:pPr>
    </w:p>
    <w:p w:rsidR="00FE186E" w:rsidRDefault="00FE186E" w:rsidP="00FE186E">
      <w:pPr>
        <w:outlineLvl w:val="0"/>
        <w:rPr>
          <w:bCs/>
          <w:i/>
        </w:rPr>
      </w:pPr>
      <w:r>
        <w:rPr>
          <w:bCs/>
          <w:i/>
        </w:rPr>
        <w:t>Will your project require a PATON</w:t>
      </w:r>
      <w:r w:rsidR="007E2857">
        <w:rPr>
          <w:bCs/>
          <w:i/>
        </w:rPr>
        <w:t xml:space="preserve">? </w:t>
      </w:r>
    </w:p>
    <w:p w:rsidR="007E2857" w:rsidRDefault="007E2857" w:rsidP="00FE186E">
      <w:pPr>
        <w:outlineLvl w:val="0"/>
        <w:rPr>
          <w:bCs/>
          <w:i/>
        </w:rPr>
      </w:pPr>
    </w:p>
    <w:p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rsidR="007E2857" w:rsidRDefault="007E2857" w:rsidP="00FE186E">
      <w:pPr>
        <w:outlineLvl w:val="0"/>
        <w:rPr>
          <w:bCs/>
          <w:i/>
        </w:rPr>
      </w:pPr>
    </w:p>
    <w:p w:rsidR="007E2857" w:rsidRPr="00FE186E" w:rsidRDefault="007E2857" w:rsidP="007E2857">
      <w:pPr>
        <w:outlineLvl w:val="0"/>
        <w:rPr>
          <w:bCs/>
          <w:i/>
        </w:rPr>
      </w:pPr>
      <w:r>
        <w:rPr>
          <w:bCs/>
          <w:i/>
        </w:rPr>
        <w:t>If yes, have you obtained a PATON? (Please provide a copy to Mandy Allen.)</w:t>
      </w:r>
    </w:p>
    <w:p w:rsidR="007E2857" w:rsidRDefault="007E2857" w:rsidP="00FE186E">
      <w:pPr>
        <w:outlineLvl w:val="0"/>
        <w:rPr>
          <w:bCs/>
          <w:i/>
        </w:rPr>
      </w:pPr>
    </w:p>
    <w:p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rsidR="007E2857" w:rsidRDefault="007E2857" w:rsidP="00FE186E">
      <w:pPr>
        <w:outlineLvl w:val="0"/>
        <w:rPr>
          <w:bCs/>
          <w:i/>
        </w:rPr>
      </w:pPr>
    </w:p>
    <w:p w:rsidR="007E2857" w:rsidRDefault="007E2857" w:rsidP="00FE186E">
      <w:pPr>
        <w:outlineLvl w:val="0"/>
        <w:rPr>
          <w:bCs/>
          <w:i/>
        </w:rPr>
      </w:pPr>
      <w:r>
        <w:rPr>
          <w:bCs/>
          <w:i/>
        </w:rPr>
        <w:t>Will your project require submission of a Local Notice to Mariners?</w:t>
      </w:r>
    </w:p>
    <w:p w:rsidR="007E2857" w:rsidRDefault="007E2857" w:rsidP="00FE186E">
      <w:pPr>
        <w:outlineLvl w:val="0"/>
        <w:rPr>
          <w:bCs/>
          <w:i/>
        </w:rPr>
      </w:pPr>
    </w:p>
    <w:p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rsidR="007E2857" w:rsidRDefault="007E2857" w:rsidP="00FE186E">
      <w:pPr>
        <w:outlineLvl w:val="0"/>
        <w:rPr>
          <w:bCs/>
          <w:i/>
        </w:rPr>
      </w:pPr>
    </w:p>
    <w:p w:rsidR="007E2857" w:rsidRDefault="007E2857" w:rsidP="00FE186E">
      <w:pPr>
        <w:outlineLvl w:val="0"/>
        <w:rPr>
          <w:bCs/>
          <w:i/>
        </w:rPr>
      </w:pPr>
      <w:r>
        <w:rPr>
          <w:bCs/>
          <w:i/>
        </w:rPr>
        <w:t>If yes, please indicate who will be submitting request and provide a copy of the submission to Mandy Allen.</w:t>
      </w:r>
    </w:p>
    <w:p w:rsidR="00E815E5" w:rsidRDefault="00E815E5" w:rsidP="00FE186E">
      <w:pPr>
        <w:outlineLvl w:val="0"/>
        <w:rPr>
          <w:bCs/>
          <w:i/>
        </w:rPr>
      </w:pPr>
    </w:p>
    <w:p w:rsidR="00E815E5" w:rsidRDefault="00E815E5" w:rsidP="00FE186E">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rsidR="00FE186E" w:rsidRDefault="00FE186E" w:rsidP="002B71A0">
      <w:pPr>
        <w:outlineLvl w:val="0"/>
        <w:rPr>
          <w:b/>
          <w:bCs/>
          <w:u w:val="single"/>
        </w:rPr>
      </w:pPr>
    </w:p>
    <w:p w:rsidR="001537CB" w:rsidRPr="005E0146" w:rsidRDefault="001537CB" w:rsidP="002B71A0">
      <w:pPr>
        <w:outlineLvl w:val="0"/>
        <w:rPr>
          <w:b/>
          <w:bCs/>
          <w:u w:val="single"/>
        </w:rPr>
      </w:pPr>
      <w:r w:rsidRPr="005E0146">
        <w:rPr>
          <w:b/>
          <w:bCs/>
          <w:u w:val="single"/>
        </w:rPr>
        <w:t>Authorizations/Permits from other Agencies or Organizations</w:t>
      </w:r>
    </w:p>
    <w:p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rsidR="005E31D4" w:rsidRPr="005E0146" w:rsidRDefault="005E31D4" w:rsidP="00FD77AE">
      <w:pPr>
        <w:rPr>
          <w:b/>
          <w:bCs/>
        </w:rPr>
      </w:pPr>
    </w:p>
    <w:p w:rsidR="005E31D4" w:rsidRDefault="00666CBF" w:rsidP="00FD77AE">
      <w:pPr>
        <w:rPr>
          <w:b/>
          <w:bCs/>
        </w:rPr>
      </w:pPr>
      <w:r>
        <w:t>No</w:t>
      </w:r>
    </w:p>
    <w:p w:rsidR="001537CB" w:rsidRDefault="001537CB" w:rsidP="00FD77AE">
      <w:pPr>
        <w:rPr>
          <w:b/>
          <w:bCs/>
        </w:rPr>
      </w:pPr>
    </w:p>
    <w:p w:rsidR="00060129" w:rsidRPr="005E0146" w:rsidRDefault="00060129" w:rsidP="002B71A0">
      <w:pPr>
        <w:outlineLvl w:val="0"/>
        <w:rPr>
          <w:b/>
          <w:bCs/>
        </w:rPr>
      </w:pPr>
      <w:r w:rsidRPr="005E0146">
        <w:rPr>
          <w:b/>
          <w:bCs/>
        </w:rPr>
        <w:t>Active Acoustics</w:t>
      </w:r>
    </w:p>
    <w:p w:rsidR="00060129" w:rsidRPr="005E0146" w:rsidRDefault="0033020F" w:rsidP="00060129">
      <w:pPr>
        <w:rPr>
          <w:bCs/>
          <w:i/>
        </w:rPr>
      </w:pPr>
      <w:r w:rsidRPr="0033020F">
        <w:rPr>
          <w:bCs/>
          <w:i/>
        </w:rPr>
        <w:t xml:space="preserve">We are keeping an inventory of acoustic instrumentation. The current list is posted here: </w:t>
      </w:r>
      <w:hyperlink r:id="rId24" w:history="1">
        <w:r w:rsidR="00BE7177" w:rsidRPr="000E67A3">
          <w:rPr>
            <w:rStyle w:val="Hyperlink"/>
            <w:bCs/>
            <w:i/>
          </w:rPr>
          <w:t>https://mww.mbari.</w:t>
        </w:r>
        <w:r w:rsidR="00BE7177" w:rsidRPr="000E67A3">
          <w:rPr>
            <w:rStyle w:val="Hyperlink"/>
            <w:bCs/>
            <w:i/>
          </w:rPr>
          <w:t>o</w:t>
        </w:r>
        <w:r w:rsidR="00BE7177" w:rsidRPr="000E67A3">
          <w:rPr>
            <w:rStyle w:val="Hyperlink"/>
            <w:bCs/>
            <w:i/>
          </w:rPr>
          <w:t>rg/resources/2019_P</w:t>
        </w:r>
        <w:r w:rsidR="00BE7177" w:rsidRPr="000E67A3">
          <w:rPr>
            <w:rStyle w:val="Hyperlink"/>
            <w:bCs/>
            <w:i/>
          </w:rPr>
          <w:t>r</w:t>
        </w:r>
        <w:r w:rsidR="00BE7177" w:rsidRPr="000E67A3">
          <w:rPr>
            <w:rStyle w:val="Hyperlink"/>
            <w:bCs/>
            <w:i/>
          </w:rPr>
          <w:t>oposal_Process/documents/mbari_acoustic_instruments_updated_july_2018_ver_12.xlsx</w:t>
        </w:r>
      </w:hyperlink>
      <w:r w:rsidR="00BE7177">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rsidR="00060129" w:rsidRPr="005E0146" w:rsidRDefault="00060129" w:rsidP="00060129">
      <w:pPr>
        <w:rPr>
          <w:bCs/>
        </w:rPr>
      </w:pPr>
    </w:p>
    <w:p w:rsidR="00060129" w:rsidRPr="00437A58" w:rsidRDefault="00BF294D" w:rsidP="00060129">
      <w:pPr>
        <w:rPr>
          <w:bCs/>
        </w:rPr>
      </w:pPr>
      <w:r>
        <w:t>Nothing that isn’t already on the list.</w:t>
      </w:r>
    </w:p>
    <w:p w:rsidR="00060129" w:rsidRDefault="00060129" w:rsidP="00FD77AE">
      <w:pPr>
        <w:rPr>
          <w:b/>
          <w:bCs/>
        </w:rPr>
      </w:pPr>
    </w:p>
    <w:p w:rsidR="00060129" w:rsidRDefault="00060129" w:rsidP="00FD77AE">
      <w:pPr>
        <w:rPr>
          <w:b/>
          <w:bCs/>
        </w:rPr>
      </w:pPr>
    </w:p>
    <w:p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1C" w:rsidRDefault="0012121C">
      <w:r>
        <w:separator/>
      </w:r>
    </w:p>
  </w:endnote>
  <w:endnote w:type="continuationSeparator" w:id="0">
    <w:p w:rsidR="0012121C" w:rsidRDefault="0012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A0" w:rsidRDefault="005A6FA0" w:rsidP="001679D0">
    <w:pPr>
      <w:pStyle w:val="Footer"/>
      <w:jc w:val="center"/>
    </w:pPr>
    <w:r>
      <w:t xml:space="preserve">Page </w:t>
    </w:r>
    <w:r>
      <w:fldChar w:fldCharType="begin"/>
    </w:r>
    <w:r>
      <w:instrText xml:space="preserve"> PAGE </w:instrText>
    </w:r>
    <w:r>
      <w:fldChar w:fldCharType="separate"/>
    </w:r>
    <w:r w:rsidR="005A0515">
      <w:rPr>
        <w:noProof/>
      </w:rPr>
      <w:t>4</w:t>
    </w:r>
    <w:r>
      <w:fldChar w:fldCharType="end"/>
    </w:r>
    <w:r>
      <w:t xml:space="preserve"> of </w:t>
    </w:r>
    <w:fldSimple w:instr=" NUMPAGES ">
      <w:r w:rsidR="005A0515">
        <w:rPr>
          <w:noProof/>
        </w:rPr>
        <w:t>17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1C" w:rsidRDefault="0012121C">
      <w:r>
        <w:separator/>
      </w:r>
    </w:p>
  </w:footnote>
  <w:footnote w:type="continuationSeparator" w:id="0">
    <w:p w:rsidR="0012121C" w:rsidRDefault="0012121C">
      <w:r>
        <w:continuationSeparator/>
      </w:r>
    </w:p>
  </w:footnote>
  <w:footnote w:id="1">
    <w:p w:rsidR="00FC2062" w:rsidRDefault="00FC2062" w:rsidP="00FC2062">
      <w:pPr>
        <w:pStyle w:val="FootnoteText"/>
      </w:pPr>
      <w:r>
        <w:rPr>
          <w:rStyle w:val="FootnoteReference"/>
        </w:rPr>
        <w:footnoteRef/>
      </w:r>
      <w:r>
        <w:t xml:space="preserve"> Development and infrastructure projects must complete the risk matrix (see end of the proposal form).</w:t>
      </w:r>
    </w:p>
  </w:footnote>
  <w:footnote w:id="2">
    <w:p w:rsidR="005A6FA0" w:rsidRDefault="005A6FA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2E7530" w:rsidRDefault="002E7530">
      <w:pPr>
        <w:pStyle w:val="FootnoteText"/>
      </w:pPr>
      <w:r>
        <w:rPr>
          <w:rStyle w:val="FootnoteReference"/>
        </w:rPr>
        <w:footnoteRef/>
      </w:r>
      <w:r>
        <w:t xml:space="preserve"> This category includes transfer of hardware, know-how, publications, presentations, etc. </w:t>
      </w:r>
    </w:p>
  </w:footnote>
  <w:footnote w:id="4">
    <w:p w:rsidR="005A6FA0" w:rsidRDefault="005A6FA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A0" w:rsidRPr="001679D0" w:rsidRDefault="005A6FA0" w:rsidP="0099545F">
    <w:pPr>
      <w:pStyle w:val="Header"/>
      <w:jc w:val="center"/>
      <w:rPr>
        <w:b/>
        <w:i/>
        <w:color w:val="999999"/>
      </w:rPr>
    </w:pPr>
    <w:r>
      <w:rPr>
        <w:b/>
        <w:i/>
        <w:color w:val="999999"/>
      </w:rPr>
      <w:t>20</w:t>
    </w:r>
    <w:r w:rsidR="00BE7177">
      <w:rPr>
        <w:b/>
        <w:i/>
        <w:color w:val="999999"/>
      </w:rPr>
      <w:t>20</w:t>
    </w:r>
    <w:r w:rsidRPr="001679D0">
      <w:rPr>
        <w:b/>
        <w:i/>
        <w:color w:val="999999"/>
      </w:rPr>
      <w:t xml:space="preserve"> Proposal Process – Internal-Only Projects</w:t>
    </w:r>
  </w:p>
  <w:p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BE7177">
      <w:rPr>
        <w:b/>
        <w:i/>
        <w:color w:val="999999"/>
      </w:rPr>
      <w:t>7</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BE7177">
      <w:rPr>
        <w:b/>
        <w:i/>
        <w:color w:val="999999"/>
      </w:rPr>
      <w:t>5</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E43F9"/>
    <w:multiLevelType w:val="hybridMultilevel"/>
    <w:tmpl w:val="CEE48C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9"/>
  </w:num>
  <w:num w:numId="2">
    <w:abstractNumId w:val="16"/>
  </w:num>
  <w:num w:numId="3">
    <w:abstractNumId w:val="7"/>
  </w:num>
  <w:num w:numId="4">
    <w:abstractNumId w:val="13"/>
  </w:num>
  <w:num w:numId="5">
    <w:abstractNumId w:val="24"/>
  </w:num>
  <w:num w:numId="6">
    <w:abstractNumId w:val="0"/>
  </w:num>
  <w:num w:numId="7">
    <w:abstractNumId w:val="22"/>
  </w:num>
  <w:num w:numId="8">
    <w:abstractNumId w:val="6"/>
  </w:num>
  <w:num w:numId="9">
    <w:abstractNumId w:val="18"/>
  </w:num>
  <w:num w:numId="10">
    <w:abstractNumId w:val="15"/>
  </w:num>
  <w:num w:numId="11">
    <w:abstractNumId w:val="10"/>
  </w:num>
  <w:num w:numId="12">
    <w:abstractNumId w:val="3"/>
  </w:num>
  <w:num w:numId="13">
    <w:abstractNumId w:val="9"/>
  </w:num>
  <w:num w:numId="14">
    <w:abstractNumId w:val="17"/>
  </w:num>
  <w:num w:numId="15">
    <w:abstractNumId w:val="14"/>
  </w:num>
  <w:num w:numId="16">
    <w:abstractNumId w:val="5"/>
  </w:num>
  <w:num w:numId="17">
    <w:abstractNumId w:val="23"/>
  </w:num>
  <w:num w:numId="18">
    <w:abstractNumId w:val="20"/>
  </w:num>
  <w:num w:numId="19">
    <w:abstractNumId w:val="11"/>
  </w:num>
  <w:num w:numId="20">
    <w:abstractNumId w:val="2"/>
  </w:num>
  <w:num w:numId="21">
    <w:abstractNumId w:val="4"/>
  </w:num>
  <w:num w:numId="22">
    <w:abstractNumId w:val="21"/>
  </w:num>
  <w:num w:numId="23">
    <w:abstractNumId w:val="8"/>
  </w:num>
  <w:num w:numId="24">
    <w:abstractNumId w:val="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7662"/>
    <w:rsid w:val="00047B40"/>
    <w:rsid w:val="00060129"/>
    <w:rsid w:val="00060581"/>
    <w:rsid w:val="000614F7"/>
    <w:rsid w:val="000735BD"/>
    <w:rsid w:val="00076F99"/>
    <w:rsid w:val="00096A4F"/>
    <w:rsid w:val="000A0E1B"/>
    <w:rsid w:val="000B19FA"/>
    <w:rsid w:val="000B1DB1"/>
    <w:rsid w:val="000C7FCE"/>
    <w:rsid w:val="000D64FE"/>
    <w:rsid w:val="000D7BB3"/>
    <w:rsid w:val="000F0B37"/>
    <w:rsid w:val="000F3856"/>
    <w:rsid w:val="001037AF"/>
    <w:rsid w:val="0011306D"/>
    <w:rsid w:val="001141B7"/>
    <w:rsid w:val="00120473"/>
    <w:rsid w:val="00120DE1"/>
    <w:rsid w:val="0012121C"/>
    <w:rsid w:val="001263E0"/>
    <w:rsid w:val="001328EA"/>
    <w:rsid w:val="00136D92"/>
    <w:rsid w:val="001528EB"/>
    <w:rsid w:val="001537CB"/>
    <w:rsid w:val="001672E9"/>
    <w:rsid w:val="00167557"/>
    <w:rsid w:val="001679D0"/>
    <w:rsid w:val="00186DD7"/>
    <w:rsid w:val="0019308B"/>
    <w:rsid w:val="001A1006"/>
    <w:rsid w:val="001A727C"/>
    <w:rsid w:val="001B01AD"/>
    <w:rsid w:val="001B27F5"/>
    <w:rsid w:val="00217258"/>
    <w:rsid w:val="00217E25"/>
    <w:rsid w:val="00224012"/>
    <w:rsid w:val="002272A2"/>
    <w:rsid w:val="002275F9"/>
    <w:rsid w:val="0024196D"/>
    <w:rsid w:val="00246B1A"/>
    <w:rsid w:val="00271CFD"/>
    <w:rsid w:val="00273E55"/>
    <w:rsid w:val="0027408C"/>
    <w:rsid w:val="00292E0C"/>
    <w:rsid w:val="00293E02"/>
    <w:rsid w:val="002A27F6"/>
    <w:rsid w:val="002A4729"/>
    <w:rsid w:val="002A4919"/>
    <w:rsid w:val="002B71A0"/>
    <w:rsid w:val="002B761C"/>
    <w:rsid w:val="002C110D"/>
    <w:rsid w:val="002C61DE"/>
    <w:rsid w:val="002D52DB"/>
    <w:rsid w:val="002E7530"/>
    <w:rsid w:val="002F5A2D"/>
    <w:rsid w:val="0030702E"/>
    <w:rsid w:val="00311D0A"/>
    <w:rsid w:val="0031347D"/>
    <w:rsid w:val="003215AB"/>
    <w:rsid w:val="0033020F"/>
    <w:rsid w:val="00335024"/>
    <w:rsid w:val="00337E1F"/>
    <w:rsid w:val="0034208B"/>
    <w:rsid w:val="00350FD9"/>
    <w:rsid w:val="00357F37"/>
    <w:rsid w:val="00381696"/>
    <w:rsid w:val="00383870"/>
    <w:rsid w:val="003936AC"/>
    <w:rsid w:val="003953B9"/>
    <w:rsid w:val="003A6F65"/>
    <w:rsid w:val="003B5F81"/>
    <w:rsid w:val="003D7EDC"/>
    <w:rsid w:val="003F295A"/>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4C6EBB"/>
    <w:rsid w:val="0050556C"/>
    <w:rsid w:val="0051702E"/>
    <w:rsid w:val="005321BD"/>
    <w:rsid w:val="005410A6"/>
    <w:rsid w:val="00551BE8"/>
    <w:rsid w:val="00554BA8"/>
    <w:rsid w:val="00584B52"/>
    <w:rsid w:val="00586D56"/>
    <w:rsid w:val="005919EB"/>
    <w:rsid w:val="0059500F"/>
    <w:rsid w:val="005A0515"/>
    <w:rsid w:val="005A3FC4"/>
    <w:rsid w:val="005A42E2"/>
    <w:rsid w:val="005A6FA0"/>
    <w:rsid w:val="005C06F0"/>
    <w:rsid w:val="005C6A4F"/>
    <w:rsid w:val="005D14B7"/>
    <w:rsid w:val="005E0146"/>
    <w:rsid w:val="005E2698"/>
    <w:rsid w:val="005E31D4"/>
    <w:rsid w:val="005E4442"/>
    <w:rsid w:val="005E7738"/>
    <w:rsid w:val="00613599"/>
    <w:rsid w:val="006152D9"/>
    <w:rsid w:val="00624758"/>
    <w:rsid w:val="0062511E"/>
    <w:rsid w:val="00631C50"/>
    <w:rsid w:val="00631EAA"/>
    <w:rsid w:val="0064118A"/>
    <w:rsid w:val="006425BD"/>
    <w:rsid w:val="00646806"/>
    <w:rsid w:val="00646D4B"/>
    <w:rsid w:val="00647A24"/>
    <w:rsid w:val="00666CBF"/>
    <w:rsid w:val="0067747C"/>
    <w:rsid w:val="00694058"/>
    <w:rsid w:val="006C3CE4"/>
    <w:rsid w:val="006C5FD1"/>
    <w:rsid w:val="006E042B"/>
    <w:rsid w:val="006E3B19"/>
    <w:rsid w:val="006E7228"/>
    <w:rsid w:val="006F4D85"/>
    <w:rsid w:val="00701300"/>
    <w:rsid w:val="00704C58"/>
    <w:rsid w:val="00732DF4"/>
    <w:rsid w:val="00742D94"/>
    <w:rsid w:val="00744660"/>
    <w:rsid w:val="007654E2"/>
    <w:rsid w:val="00766CC4"/>
    <w:rsid w:val="00774B2B"/>
    <w:rsid w:val="00784458"/>
    <w:rsid w:val="007902A5"/>
    <w:rsid w:val="007B769A"/>
    <w:rsid w:val="007C2DAC"/>
    <w:rsid w:val="007C3FC4"/>
    <w:rsid w:val="007D1972"/>
    <w:rsid w:val="007D1C89"/>
    <w:rsid w:val="007D48B1"/>
    <w:rsid w:val="007D7BEA"/>
    <w:rsid w:val="007E2857"/>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D232C"/>
    <w:rsid w:val="008F0880"/>
    <w:rsid w:val="008F16B8"/>
    <w:rsid w:val="008F299A"/>
    <w:rsid w:val="00902116"/>
    <w:rsid w:val="00905E36"/>
    <w:rsid w:val="009471ED"/>
    <w:rsid w:val="00956259"/>
    <w:rsid w:val="00973506"/>
    <w:rsid w:val="009863F0"/>
    <w:rsid w:val="0098665E"/>
    <w:rsid w:val="00987346"/>
    <w:rsid w:val="0099156A"/>
    <w:rsid w:val="00994255"/>
    <w:rsid w:val="009947F3"/>
    <w:rsid w:val="0099545F"/>
    <w:rsid w:val="009C1FB9"/>
    <w:rsid w:val="009D5E4A"/>
    <w:rsid w:val="009E760B"/>
    <w:rsid w:val="009F1090"/>
    <w:rsid w:val="00A20421"/>
    <w:rsid w:val="00A5000C"/>
    <w:rsid w:val="00A73030"/>
    <w:rsid w:val="00A74800"/>
    <w:rsid w:val="00A76B5F"/>
    <w:rsid w:val="00A97A35"/>
    <w:rsid w:val="00AA3AD6"/>
    <w:rsid w:val="00AB2956"/>
    <w:rsid w:val="00AB33E1"/>
    <w:rsid w:val="00AD0661"/>
    <w:rsid w:val="00AF1473"/>
    <w:rsid w:val="00AF3D00"/>
    <w:rsid w:val="00AF668E"/>
    <w:rsid w:val="00B12E69"/>
    <w:rsid w:val="00B137CA"/>
    <w:rsid w:val="00B370B3"/>
    <w:rsid w:val="00B429BA"/>
    <w:rsid w:val="00B4391A"/>
    <w:rsid w:val="00B52CDF"/>
    <w:rsid w:val="00B65F4F"/>
    <w:rsid w:val="00B700A8"/>
    <w:rsid w:val="00B73730"/>
    <w:rsid w:val="00B9200D"/>
    <w:rsid w:val="00BA50E3"/>
    <w:rsid w:val="00BB04CA"/>
    <w:rsid w:val="00BB3A4C"/>
    <w:rsid w:val="00BB4207"/>
    <w:rsid w:val="00BB637F"/>
    <w:rsid w:val="00BC0CA4"/>
    <w:rsid w:val="00BC7AE4"/>
    <w:rsid w:val="00BD1803"/>
    <w:rsid w:val="00BD3F0D"/>
    <w:rsid w:val="00BE7177"/>
    <w:rsid w:val="00BF294D"/>
    <w:rsid w:val="00BF38A9"/>
    <w:rsid w:val="00C03765"/>
    <w:rsid w:val="00C042ED"/>
    <w:rsid w:val="00C06022"/>
    <w:rsid w:val="00C10877"/>
    <w:rsid w:val="00C24B53"/>
    <w:rsid w:val="00C30C4A"/>
    <w:rsid w:val="00C55E2A"/>
    <w:rsid w:val="00C60012"/>
    <w:rsid w:val="00C60644"/>
    <w:rsid w:val="00C63D57"/>
    <w:rsid w:val="00C65C40"/>
    <w:rsid w:val="00C767FB"/>
    <w:rsid w:val="00C927DF"/>
    <w:rsid w:val="00C953B7"/>
    <w:rsid w:val="00CB10FD"/>
    <w:rsid w:val="00CB2511"/>
    <w:rsid w:val="00CE591D"/>
    <w:rsid w:val="00D176E6"/>
    <w:rsid w:val="00D21FC1"/>
    <w:rsid w:val="00D30C48"/>
    <w:rsid w:val="00D32A42"/>
    <w:rsid w:val="00D4694C"/>
    <w:rsid w:val="00D62A28"/>
    <w:rsid w:val="00D76DEB"/>
    <w:rsid w:val="00D81DC3"/>
    <w:rsid w:val="00D91986"/>
    <w:rsid w:val="00DB4845"/>
    <w:rsid w:val="00DC29F8"/>
    <w:rsid w:val="00DC3963"/>
    <w:rsid w:val="00DE2E71"/>
    <w:rsid w:val="00DE2F13"/>
    <w:rsid w:val="00DF76E7"/>
    <w:rsid w:val="00E000AB"/>
    <w:rsid w:val="00E01CEB"/>
    <w:rsid w:val="00E166D7"/>
    <w:rsid w:val="00E167F1"/>
    <w:rsid w:val="00E2330F"/>
    <w:rsid w:val="00E60096"/>
    <w:rsid w:val="00E604C7"/>
    <w:rsid w:val="00E73BA6"/>
    <w:rsid w:val="00E815E5"/>
    <w:rsid w:val="00E84967"/>
    <w:rsid w:val="00E8674E"/>
    <w:rsid w:val="00E94299"/>
    <w:rsid w:val="00EA2C0C"/>
    <w:rsid w:val="00EB050B"/>
    <w:rsid w:val="00EC229C"/>
    <w:rsid w:val="00EC7C4B"/>
    <w:rsid w:val="00ED0BE0"/>
    <w:rsid w:val="00EE2797"/>
    <w:rsid w:val="00EE34BD"/>
    <w:rsid w:val="00F0347B"/>
    <w:rsid w:val="00F12AF6"/>
    <w:rsid w:val="00F24907"/>
    <w:rsid w:val="00F26B59"/>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ACADC11-2D8F-4EE9-9396-DC39D198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paragraph" w:styleId="Caption">
    <w:name w:val="caption"/>
    <w:basedOn w:val="Normal"/>
    <w:next w:val="Normal"/>
    <w:unhideWhenUsed/>
    <w:qFormat/>
    <w:rsid w:val="00A97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mww.mbari.org/pco/permits/mbnms-2015-002_feb2015.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ildlife.ca.gov/Conservation/Marine/MPAs/Network/Central-California"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mww.mbari.org/resources/2020_Proposal_Process/personnel_classification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hyperlink" Target="https://sanctuarysimon.org/regional_sections/maps/mpaview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mww.mbari.org/resources/2019_Proposal_Process/documents/mbari_acoustic_instruments_updated_july_2018_ver_12.xlsx"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image" Target="media/image1.png"/><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pacificarea.uscg.mil/Our-Organization/District-11/Prevention-Division/Paton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B5759-D7C9-4EBE-BADF-36CC013A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17</Pages>
  <Words>4038</Words>
  <Characters>22766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26751</CharactersWithSpaces>
  <SharedDoc>false</SharedDoc>
  <HLinks>
    <vt:vector size="48" baseType="variant">
      <vt:variant>
        <vt:i4>4063259</vt:i4>
      </vt:variant>
      <vt:variant>
        <vt:i4>45</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30</vt:i4>
      </vt:variant>
      <vt:variant>
        <vt:i4>0</vt:i4>
      </vt:variant>
      <vt:variant>
        <vt:i4>5</vt:i4>
      </vt:variant>
      <vt:variant>
        <vt:lpwstr>https://www.pacificarea.uscg.mil/Our-Organization/District-11/Prevention-Division/LnmRequest/</vt:lpwstr>
      </vt:variant>
      <vt:variant>
        <vt:lpwstr/>
      </vt:variant>
      <vt:variant>
        <vt:i4>7667744</vt:i4>
      </vt:variant>
      <vt:variant>
        <vt:i4>27</vt:i4>
      </vt:variant>
      <vt:variant>
        <vt:i4>0</vt:i4>
      </vt:variant>
      <vt:variant>
        <vt:i4>5</vt:i4>
      </vt:variant>
      <vt:variant>
        <vt:lpwstr>https://www.pacificarea.uscg.mil/Our-Organization/District-11/Prevention-Division/PatonOne/</vt:lpwstr>
      </vt:variant>
      <vt:variant>
        <vt:lpwstr/>
      </vt:variant>
      <vt:variant>
        <vt:i4>7209072</vt:i4>
      </vt:variant>
      <vt:variant>
        <vt:i4>24</vt:i4>
      </vt:variant>
      <vt:variant>
        <vt:i4>0</vt:i4>
      </vt:variant>
      <vt:variant>
        <vt:i4>5</vt:i4>
      </vt:variant>
      <vt:variant>
        <vt:lpwstr>https://www.wildlife.ca.gov/Conservation/Marine/MPAs/Network/Central-California</vt:lpwstr>
      </vt:variant>
      <vt:variant>
        <vt:lpwstr/>
      </vt:variant>
      <vt:variant>
        <vt:i4>4063232</vt:i4>
      </vt:variant>
      <vt:variant>
        <vt:i4>21</vt:i4>
      </vt:variant>
      <vt:variant>
        <vt:i4>0</vt:i4>
      </vt:variant>
      <vt:variant>
        <vt:i4>5</vt:i4>
      </vt:variant>
      <vt:variant>
        <vt:lpwstr>https://sanctuarysimon.org/regional_sections/maps/mpaviewer/</vt:lpwstr>
      </vt:variant>
      <vt:variant>
        <vt:lpwstr/>
      </vt:variant>
      <vt:variant>
        <vt:i4>7864344</vt:i4>
      </vt:variant>
      <vt:variant>
        <vt:i4>18</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15</vt:i4>
      </vt:variant>
      <vt:variant>
        <vt:i4>0</vt:i4>
      </vt:variant>
      <vt:variant>
        <vt:i4>5</vt:i4>
      </vt:variant>
      <vt:variant>
        <vt:lpwstr>http://mww.mbari.org/pco/permits/mbnms-2015-002_feb2015.pdf</vt:lpwstr>
      </vt:variant>
      <vt:variant>
        <vt:lpwstr/>
      </vt:variant>
      <vt:variant>
        <vt:i4>7012379</vt:i4>
      </vt:variant>
      <vt:variant>
        <vt:i4>3</vt:i4>
      </vt:variant>
      <vt:variant>
        <vt:i4>0</vt:i4>
      </vt:variant>
      <vt:variant>
        <vt:i4>5</vt:i4>
      </vt:variant>
      <vt:variant>
        <vt:lpwstr>https://mww.mbari.org/resources/2020_Proposal_Process/personnel_classifications.pdf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2</cp:revision>
  <cp:lastPrinted>2018-04-05T20:39:00Z</cp:lastPrinted>
  <dcterms:created xsi:type="dcterms:W3CDTF">2019-07-15T16:36:00Z</dcterms:created>
  <dcterms:modified xsi:type="dcterms:W3CDTF">2019-07-15T16:36:00Z</dcterms:modified>
</cp:coreProperties>
</file>