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D9565A" w14:textId="63CBBDBB" w:rsidR="003C2AEA" w:rsidRDefault="003C2AEA" w:rsidP="00E934A0">
      <w:pPr>
        <w:jc w:val="center"/>
      </w:pPr>
      <w:r w:rsidRPr="003C2AEA">
        <w:rPr>
          <w:b/>
        </w:rPr>
        <w:t>ABSTRACT FORM</w:t>
      </w:r>
      <w:r w:rsidR="004D55E7">
        <w:rPr>
          <w:b/>
        </w:rPr>
        <w:t xml:space="preserve"> </w:t>
      </w:r>
    </w:p>
    <w:p w14:paraId="06D28C99" w14:textId="77777777" w:rsidR="00C815C3" w:rsidRDefault="00C815C3" w:rsidP="00E934A0">
      <w:pPr>
        <w:jc w:val="center"/>
      </w:pPr>
    </w:p>
    <w:p w14:paraId="77A6F4C8" w14:textId="37B16003" w:rsidR="00E934A0" w:rsidRDefault="00E934A0">
      <w:r w:rsidRPr="00B82A80">
        <w:rPr>
          <w:b/>
          <w:bCs/>
        </w:rPr>
        <w:t>Project Title:</w:t>
      </w:r>
      <w:r w:rsidRPr="00E934A0">
        <w:rPr>
          <w:b/>
          <w:bCs/>
        </w:rPr>
        <w:t xml:space="preserve"> </w:t>
      </w:r>
      <w:r w:rsidR="00887833">
        <w:t>C</w:t>
      </w:r>
      <w:r w:rsidR="0026675F">
        <w:t>PF</w:t>
      </w:r>
      <w:r w:rsidR="00887833">
        <w:t xml:space="preserve"> </w:t>
      </w:r>
      <w:r w:rsidR="0026675F">
        <w:t>Science</w:t>
      </w:r>
      <w:r w:rsidR="00887833">
        <w:t xml:space="preserve"> Applications</w:t>
      </w:r>
    </w:p>
    <w:p w14:paraId="5B098495" w14:textId="77777777" w:rsidR="00DF090E" w:rsidRDefault="00DF090E"/>
    <w:p w14:paraId="17301F93" w14:textId="2B9B6926" w:rsidR="00DF090E" w:rsidRDefault="00C4401D" w:rsidP="00DF090E">
      <w:r>
        <w:rPr>
          <w:b/>
          <w:bCs/>
        </w:rPr>
        <w:t xml:space="preserve">Expected </w:t>
      </w:r>
      <w:r w:rsidR="00DF090E" w:rsidRPr="00B82A80">
        <w:rPr>
          <w:b/>
          <w:bCs/>
        </w:rPr>
        <w:t xml:space="preserve">Project </w:t>
      </w:r>
      <w:r w:rsidR="00DF090E">
        <w:rPr>
          <w:b/>
          <w:bCs/>
        </w:rPr>
        <w:t>Duration (in years)</w:t>
      </w:r>
      <w:r w:rsidR="00DF090E" w:rsidRPr="00B82A80">
        <w:rPr>
          <w:b/>
          <w:bCs/>
        </w:rPr>
        <w:t>:</w:t>
      </w:r>
      <w:r w:rsidR="00DF090E" w:rsidRPr="00E934A0">
        <w:rPr>
          <w:b/>
          <w:bCs/>
        </w:rPr>
        <w:t xml:space="preserve"> </w:t>
      </w:r>
      <w:r w:rsidR="0026675F">
        <w:t>3</w:t>
      </w:r>
    </w:p>
    <w:p w14:paraId="2C37FCE8" w14:textId="77777777" w:rsidR="00DF090E" w:rsidRDefault="00DF090E" w:rsidP="00DF090E"/>
    <w:p w14:paraId="7AEE1417" w14:textId="77777777" w:rsidR="00B82A80" w:rsidRDefault="00B82A80"/>
    <w:tbl>
      <w:tblPr>
        <w:tblW w:w="0" w:type="auto"/>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ook w:val="01E0" w:firstRow="1" w:lastRow="1" w:firstColumn="1" w:lastColumn="1" w:noHBand="0" w:noVBand="0"/>
      </w:tblPr>
      <w:tblGrid>
        <w:gridCol w:w="2332"/>
        <w:gridCol w:w="2338"/>
        <w:gridCol w:w="2336"/>
        <w:gridCol w:w="2338"/>
      </w:tblGrid>
      <w:tr w:rsidR="00E934A0" w14:paraId="6D68E135" w14:textId="77777777" w:rsidTr="00EB7A21">
        <w:trPr>
          <w:trHeight w:val="260"/>
        </w:trPr>
        <w:tc>
          <w:tcPr>
            <w:tcW w:w="2372" w:type="dxa"/>
          </w:tcPr>
          <w:p w14:paraId="1A859EF5" w14:textId="77777777" w:rsidR="00E934A0" w:rsidRPr="00EB7A21" w:rsidRDefault="00E934A0" w:rsidP="00EB7A21">
            <w:pPr>
              <w:jc w:val="center"/>
              <w:rPr>
                <w:b/>
                <w:bCs/>
              </w:rPr>
            </w:pPr>
            <w:r w:rsidRPr="00EB7A21">
              <w:rPr>
                <w:b/>
                <w:bCs/>
              </w:rPr>
              <w:t>PI</w:t>
            </w:r>
          </w:p>
        </w:tc>
        <w:tc>
          <w:tcPr>
            <w:tcW w:w="2372" w:type="dxa"/>
          </w:tcPr>
          <w:p w14:paraId="132FE65D" w14:textId="77777777" w:rsidR="00E934A0" w:rsidRPr="00EB7A21" w:rsidRDefault="00E934A0" w:rsidP="00EB7A21">
            <w:pPr>
              <w:jc w:val="center"/>
              <w:rPr>
                <w:b/>
                <w:bCs/>
              </w:rPr>
            </w:pPr>
            <w:r w:rsidRPr="00EB7A21">
              <w:rPr>
                <w:b/>
                <w:bCs/>
              </w:rPr>
              <w:t>Project Manager</w:t>
            </w:r>
          </w:p>
        </w:tc>
        <w:tc>
          <w:tcPr>
            <w:tcW w:w="2372" w:type="dxa"/>
          </w:tcPr>
          <w:p w14:paraId="2FA52A98" w14:textId="77777777" w:rsidR="00E934A0" w:rsidRPr="00EB7A21" w:rsidRDefault="00E934A0" w:rsidP="00EB7A21">
            <w:pPr>
              <w:jc w:val="center"/>
              <w:rPr>
                <w:b/>
                <w:bCs/>
              </w:rPr>
            </w:pPr>
            <w:r w:rsidRPr="00EB7A21">
              <w:rPr>
                <w:b/>
                <w:bCs/>
              </w:rPr>
              <w:t>Lead Scientist</w:t>
            </w:r>
          </w:p>
        </w:tc>
        <w:tc>
          <w:tcPr>
            <w:tcW w:w="2372" w:type="dxa"/>
          </w:tcPr>
          <w:p w14:paraId="6E5FD485" w14:textId="77777777" w:rsidR="00E934A0" w:rsidRPr="00EB7A21" w:rsidRDefault="00E934A0" w:rsidP="00EB7A21">
            <w:pPr>
              <w:jc w:val="center"/>
              <w:rPr>
                <w:b/>
                <w:bCs/>
              </w:rPr>
            </w:pPr>
            <w:r w:rsidRPr="00EB7A21">
              <w:rPr>
                <w:b/>
                <w:bCs/>
              </w:rPr>
              <w:t>Lead Engineer</w:t>
            </w:r>
          </w:p>
        </w:tc>
      </w:tr>
      <w:tr w:rsidR="00E934A0" w14:paraId="725080D6" w14:textId="77777777" w:rsidTr="00EB7A21">
        <w:trPr>
          <w:trHeight w:val="534"/>
        </w:trPr>
        <w:tc>
          <w:tcPr>
            <w:tcW w:w="2372" w:type="dxa"/>
            <w:vAlign w:val="center"/>
          </w:tcPr>
          <w:p w14:paraId="6B94A7DC" w14:textId="7D4CCF2D" w:rsidR="00E934A0" w:rsidRDefault="0026675F" w:rsidP="00EB7A21">
            <w:pPr>
              <w:jc w:val="center"/>
            </w:pPr>
            <w:r>
              <w:t>Ken Johnson</w:t>
            </w:r>
          </w:p>
        </w:tc>
        <w:tc>
          <w:tcPr>
            <w:tcW w:w="2372" w:type="dxa"/>
            <w:vAlign w:val="center"/>
          </w:tcPr>
          <w:p w14:paraId="40F89BA2" w14:textId="3459A3CD" w:rsidR="00E934A0" w:rsidRDefault="0026675F" w:rsidP="00EB7A21">
            <w:pPr>
              <w:jc w:val="center"/>
            </w:pPr>
            <w:r>
              <w:t>Gene Massion</w:t>
            </w:r>
          </w:p>
        </w:tc>
        <w:tc>
          <w:tcPr>
            <w:tcW w:w="2372" w:type="dxa"/>
            <w:vAlign w:val="center"/>
          </w:tcPr>
          <w:p w14:paraId="1C77614F" w14:textId="699DB8D3" w:rsidR="00E934A0" w:rsidRDefault="0026675F" w:rsidP="00EB7A21">
            <w:pPr>
              <w:jc w:val="center"/>
            </w:pPr>
            <w:r>
              <w:t>Ken Johnson</w:t>
            </w:r>
          </w:p>
        </w:tc>
        <w:tc>
          <w:tcPr>
            <w:tcW w:w="2372" w:type="dxa"/>
            <w:vAlign w:val="center"/>
          </w:tcPr>
          <w:p w14:paraId="2ADCC3CE" w14:textId="06465359" w:rsidR="00E934A0" w:rsidRDefault="0026675F" w:rsidP="00EB7A21">
            <w:pPr>
              <w:jc w:val="center"/>
            </w:pPr>
            <w:r>
              <w:t>Gene Massion</w:t>
            </w:r>
          </w:p>
        </w:tc>
      </w:tr>
    </w:tbl>
    <w:p w14:paraId="59C52E5A" w14:textId="77777777" w:rsidR="00032757" w:rsidRDefault="00032757"/>
    <w:p w14:paraId="1944E16E" w14:textId="0FDC1AC4" w:rsidR="00032757" w:rsidRPr="007579FE" w:rsidRDefault="00032757">
      <w:r w:rsidRPr="00B82A80">
        <w:rPr>
          <w:b/>
        </w:rPr>
        <w:t>Project Description:</w:t>
      </w:r>
      <w:r>
        <w:rPr>
          <w:b/>
        </w:rPr>
        <w:t xml:space="preserve">  </w:t>
      </w:r>
      <w:r w:rsidR="0026675F">
        <w:t xml:space="preserve">We expect to have completed the </w:t>
      </w:r>
      <w:r w:rsidR="00FA00C7">
        <w:t>construction of</w:t>
      </w:r>
      <w:r w:rsidR="001C1FEE">
        <w:t xml:space="preserve"> three</w:t>
      </w:r>
      <w:r w:rsidR="00FA00C7">
        <w:t xml:space="preserve"> floats needed for a </w:t>
      </w:r>
      <w:r w:rsidR="0026675F">
        <w:t>CPF science</w:t>
      </w:r>
      <w:r w:rsidR="00183211">
        <w:t xml:space="preserve"> experiment </w:t>
      </w:r>
      <w:r w:rsidR="0026675F">
        <w:t xml:space="preserve">by </w:t>
      </w:r>
      <w:r w:rsidR="001C1FEE">
        <w:t>this fall</w:t>
      </w:r>
      <w:r w:rsidR="0026675F">
        <w:t xml:space="preserve"> </w:t>
      </w:r>
      <w:r w:rsidR="00FA00C7">
        <w:t xml:space="preserve">and </w:t>
      </w:r>
      <w:r w:rsidR="00727FC0">
        <w:t xml:space="preserve">we should have </w:t>
      </w:r>
      <w:r w:rsidR="00FA00C7">
        <w:t xml:space="preserve">demonstrated their successful operation </w:t>
      </w:r>
      <w:r w:rsidR="00727FC0">
        <w:t>in a series of test deployments</w:t>
      </w:r>
      <w:r w:rsidR="0026675F">
        <w:t xml:space="preserve">.  </w:t>
      </w:r>
      <w:r w:rsidR="001C1FEE">
        <w:t xml:space="preserve">This was a milestone set for 2019/early2020, but was delayed due to availability of engineering resources and the COVID-19 impact.  </w:t>
      </w:r>
      <w:r w:rsidR="00727FC0">
        <w:t>The next step is the scien</w:t>
      </w:r>
      <w:r w:rsidR="001C1FEE">
        <w:t>ce experi</w:t>
      </w:r>
      <w:r w:rsidR="00727FC0">
        <w:t>ment, outlined in our previous proposal, of month-long deployments of the array in Monterey Bay</w:t>
      </w:r>
      <w:r w:rsidR="001C1FEE">
        <w:t xml:space="preserve"> to assess nutrient sources</w:t>
      </w:r>
      <w:r w:rsidR="00727FC0">
        <w:t xml:space="preserve">. </w:t>
      </w:r>
      <w:r w:rsidR="0026675F">
        <w:t xml:space="preserve">Successful completion of that milestone marks the end of the </w:t>
      </w:r>
      <w:r w:rsidR="001C1FEE">
        <w:t xml:space="preserve">core </w:t>
      </w:r>
      <w:r w:rsidR="0026675F">
        <w:t>CPF development process.  In this proposal</w:t>
      </w:r>
      <w:r w:rsidR="001C1FEE">
        <w:t>,</w:t>
      </w:r>
      <w:r w:rsidR="0026675F">
        <w:t xml:space="preserve"> we </w:t>
      </w:r>
      <w:r w:rsidR="001C1FEE">
        <w:t>will complete that milestone and then</w:t>
      </w:r>
      <w:r w:rsidR="0026675F">
        <w:t xml:space="preserve"> </w:t>
      </w:r>
      <w:ins w:id="0" w:author="Gene Massion" w:date="2020-06-01T13:25:00Z">
        <w:r w:rsidR="005D2C91">
          <w:t xml:space="preserve">continue conducting science missions with our colleagues while </w:t>
        </w:r>
      </w:ins>
      <w:r w:rsidR="0026675F">
        <w:t>expand</w:t>
      </w:r>
      <w:ins w:id="1" w:author="Gene Massion" w:date="2020-06-01T13:25:00Z">
        <w:r w:rsidR="005D2C91">
          <w:t>ing</w:t>
        </w:r>
      </w:ins>
      <w:r w:rsidR="0026675F">
        <w:t xml:space="preserve"> the range and volume of science missions the CPF can support</w:t>
      </w:r>
      <w:ins w:id="2" w:author="Gene Massion" w:date="2020-06-01T13:26:00Z">
        <w:r w:rsidR="005D2C91">
          <w:t>. P</w:t>
        </w:r>
        <w:r w:rsidR="005D2C91">
          <w:t>otential science missions include studying export dynamics in Monterey Bay, internal wave impacts on the delivery of acidic corrosive waters onto nearshore ecosystems such as kelp forests, and quantifying primary productivity from diel cycles of O</w:t>
        </w:r>
        <w:r w:rsidR="005D2C91">
          <w:rPr>
            <w:vertAlign w:val="subscript"/>
          </w:rPr>
          <w:t>2</w:t>
        </w:r>
        <w:r w:rsidR="005D2C91">
          <w:t xml:space="preserve"> and pH in the euphotic zone.</w:t>
        </w:r>
      </w:ins>
      <w:r w:rsidR="00183211">
        <w:t>.</w:t>
      </w:r>
      <w:r w:rsidR="0026675F">
        <w:t xml:space="preserve"> </w:t>
      </w:r>
      <w:del w:id="3" w:author="Gene Massion" w:date="2020-06-01T13:26:00Z">
        <w:r w:rsidR="007A017C" w:rsidDel="005D2C91">
          <w:delText xml:space="preserve">The CPF </w:delText>
        </w:r>
        <w:r w:rsidR="001C1FEE" w:rsidDel="005D2C91">
          <w:delText xml:space="preserve">model that </w:delText>
        </w:r>
        <w:r w:rsidR="007A017C" w:rsidDel="005D2C91">
          <w:delText xml:space="preserve">we will be deploying in our pilot experiment </w:delText>
        </w:r>
        <w:r w:rsidR="00183211" w:rsidDel="005D2C91">
          <w:delText xml:space="preserve">has been designed to </w:delText>
        </w:r>
        <w:r w:rsidR="007A017C" w:rsidDel="005D2C91">
          <w:delText xml:space="preserve">support a reasonable range of </w:delText>
        </w:r>
        <w:r w:rsidR="00183211" w:rsidDel="005D2C91">
          <w:delText xml:space="preserve">coastal, biogeochemical </w:delText>
        </w:r>
        <w:r w:rsidR="007A017C" w:rsidDel="005D2C91">
          <w:delText>science missions</w:delText>
        </w:r>
        <w:r w:rsidR="00183211" w:rsidDel="005D2C91">
          <w:delText>.</w:delText>
        </w:r>
        <w:r w:rsidR="007A017C" w:rsidDel="005D2C91">
          <w:delText xml:space="preserve"> </w:delText>
        </w:r>
        <w:r w:rsidR="00887833" w:rsidDel="005D2C91">
          <w:delText>“e</w:delText>
        </w:r>
        <w:r w:rsidR="00183211" w:rsidDel="005D2C91">
          <w:delText>xpanding the range</w:delText>
        </w:r>
        <w:r w:rsidR="00887833" w:rsidDel="005D2C91">
          <w:delText xml:space="preserve"> …</w:delText>
        </w:r>
        <w:r w:rsidR="00183211" w:rsidDel="005D2C91">
          <w:delText xml:space="preserve"> of science missions</w:delText>
        </w:r>
        <w:r w:rsidR="00887833" w:rsidDel="005D2C91">
          <w:delText>”</w:delText>
        </w:r>
        <w:r w:rsidR="00183211" w:rsidDel="005D2C91">
          <w:delText xml:space="preserve"> involves </w:delText>
        </w:r>
        <w:r w:rsidR="00887833" w:rsidDel="005D2C91">
          <w:delText xml:space="preserve">working with our colleagues to plan and execute science missions of mutual interest </w:delText>
        </w:r>
        <w:r w:rsidR="00183211" w:rsidDel="005D2C91">
          <w:delText>with our existing fleet of CPFs.</w:delText>
        </w:r>
        <w:r w:rsidR="00887833" w:rsidDel="005D2C91">
          <w:delText xml:space="preserve"> T</w:delText>
        </w:r>
        <w:r w:rsidR="007A017C" w:rsidDel="005D2C91">
          <w:delText xml:space="preserve">he CPF has </w:delText>
        </w:r>
        <w:r w:rsidR="00887833" w:rsidDel="005D2C91">
          <w:delText>als</w:delText>
        </w:r>
        <w:r w:rsidR="00183211" w:rsidDel="005D2C91">
          <w:delText xml:space="preserve">o </w:delText>
        </w:r>
        <w:r w:rsidR="007A017C" w:rsidDel="005D2C91">
          <w:delText xml:space="preserve">been designed to readily </w:delText>
        </w:r>
        <w:r w:rsidR="00183211" w:rsidDel="005D2C91">
          <w:delText>support a range o</w:delText>
        </w:r>
        <w:r w:rsidR="007A017C" w:rsidDel="005D2C91">
          <w:delText>f other sensors</w:delText>
        </w:r>
        <w:r w:rsidR="00183211" w:rsidDel="005D2C91">
          <w:delText>. In fact, the CPF has already been used with a variety of sensors outside our standard biogeochemical sensor suite and we are requesting resources in this proposal to support some of the additional sensors our colleagues have requested</w:delText>
        </w:r>
      </w:del>
    </w:p>
    <w:p w14:paraId="5D86AC75" w14:textId="77777777" w:rsidR="00032757" w:rsidRDefault="00032757">
      <w:pPr>
        <w:rPr>
          <w:b/>
        </w:rPr>
      </w:pPr>
    </w:p>
    <w:p w14:paraId="5B40BD80" w14:textId="77777777" w:rsidR="00FC1035" w:rsidRDefault="00032757">
      <w:r w:rsidRPr="00032757">
        <w:rPr>
          <w:b/>
          <w:u w:val="single"/>
        </w:rPr>
        <w:t>Fundamental Problem</w:t>
      </w:r>
    </w:p>
    <w:p w14:paraId="2876F27D" w14:textId="77777777" w:rsidR="00032757" w:rsidRDefault="00032757">
      <w:pPr>
        <w:rPr>
          <w:b/>
        </w:rPr>
      </w:pPr>
    </w:p>
    <w:p w14:paraId="170F23B7" w14:textId="77777777" w:rsidR="007A017C" w:rsidRDefault="0026675F" w:rsidP="00032757">
      <w:r>
        <w:t>The continental shelves and slopes comprise only 5 to 10 % of the ocean area, but they contribute half of the global new primary production (Benway et al., 2015).  Variability in this new primary production can be a major control on air-sea CO</w:t>
      </w:r>
      <w:r>
        <w:rPr>
          <w:vertAlign w:val="subscript"/>
        </w:rPr>
        <w:t>2</w:t>
      </w:r>
      <w:r>
        <w:t xml:space="preserve"> flux (Evans et al., 2015).  The disproportionately high new primary production in coastal systems supports the vast majority of global fish production (</w:t>
      </w:r>
      <w:proofErr w:type="spellStart"/>
      <w:r>
        <w:t>Ryther</w:t>
      </w:r>
      <w:proofErr w:type="spellEnd"/>
      <w:r>
        <w:t>, 1969), which may be significantly impacted by future climate change (Brander, 2007). Other than remote sensing of ocean color, there are no observing systems that provide a systematic view of ecosystem processes such as new or net primary production in coastal systems.  As a result, the Coastal Carbon Synthesis (Benway et al., 2015) calls for greater use of autonomous platforms and sensors to assess carbon cycle processes, “All coastal regions of North America experience short-term events (e.g., winter storms, plankton blooms, hurricanes, upwelling and acidification events) that can strongly influence carbon delivery, processing, and fate, so there is a need to further develop our observational capacity (e.g., novel autonomous platforms) in all continental margin systems to be able to capture event-</w:t>
      </w:r>
      <w:r>
        <w:lastRenderedPageBreak/>
        <w:t xml:space="preserve">scale processes and quantify their impacts on coastal carbon budgets.”  Coastal profiling floats also provide an efficient means to monitor regional signals of ocean acidification (Chan et al., 2017) in open, shelf waters. The CPF is designed specifically to </w:t>
      </w:r>
      <w:r w:rsidR="00CA2D13">
        <w:t>provide a robust, highly capable, reasonable configurable array of observational platforms in support of coastal science research list that described above.</w:t>
      </w:r>
    </w:p>
    <w:p w14:paraId="2ABD29B5" w14:textId="77777777" w:rsidR="00887833" w:rsidRDefault="00887833" w:rsidP="00032757"/>
    <w:p w14:paraId="2F82F7A7" w14:textId="3AD9E6EB" w:rsidR="00FC1035" w:rsidRDefault="00032757" w:rsidP="00032757">
      <w:r w:rsidRPr="00032757">
        <w:rPr>
          <w:b/>
          <w:u w:val="single"/>
        </w:rPr>
        <w:t>Technology</w:t>
      </w:r>
      <w:r>
        <w:rPr>
          <w:b/>
        </w:rPr>
        <w:t xml:space="preserve"> </w:t>
      </w:r>
    </w:p>
    <w:p w14:paraId="67117386" w14:textId="109E2FDB" w:rsidR="00032757" w:rsidRDefault="00032757" w:rsidP="00032757">
      <w:pPr>
        <w:rPr>
          <w:b/>
        </w:rPr>
      </w:pPr>
    </w:p>
    <w:p w14:paraId="4BBD88F8" w14:textId="50DE96AA" w:rsidR="00D22D75" w:rsidRPr="00A05C12" w:rsidRDefault="006E0A74" w:rsidP="00032757">
      <w:pPr>
        <w:rPr>
          <w:rPrChange w:id="4" w:author="Gene Massion" w:date="2020-06-01T13:19:00Z">
            <w:rPr>
              <w:b/>
            </w:rPr>
          </w:rPrChange>
        </w:rPr>
      </w:pPr>
      <w:r w:rsidRPr="00A05C12">
        <w:rPr>
          <w:rPrChange w:id="5" w:author="Gene Massion" w:date="2020-06-01T13:19:00Z">
            <w:rPr>
              <w:b/>
            </w:rPr>
          </w:rPrChange>
        </w:rPr>
        <w:t xml:space="preserve">The technology tasks for this proposal are </w:t>
      </w:r>
      <w:r w:rsidR="00D22D75" w:rsidRPr="00A05C12">
        <w:rPr>
          <w:rPrChange w:id="6" w:author="Gene Massion" w:date="2020-06-01T13:19:00Z">
            <w:rPr>
              <w:b/>
            </w:rPr>
          </w:rPrChange>
        </w:rPr>
        <w:t xml:space="preserve">primarily 1) transition the CPF technology and 2) </w:t>
      </w:r>
      <w:ins w:id="7" w:author="Gene Massion" w:date="2020-06-01T13:19:00Z">
        <w:r w:rsidR="00A05C12">
          <w:t>r</w:t>
        </w:r>
      </w:ins>
      <w:del w:id="8" w:author="Gene Massion" w:date="2020-06-01T13:19:00Z">
        <w:r w:rsidR="00D22D75" w:rsidRPr="00A05C12" w:rsidDel="00A05C12">
          <w:rPr>
            <w:rPrChange w:id="9" w:author="Gene Massion" w:date="2020-06-01T13:19:00Z">
              <w:rPr>
                <w:b/>
              </w:rPr>
            </w:rPrChange>
          </w:rPr>
          <w:delText>R</w:delText>
        </w:r>
      </w:del>
      <w:r w:rsidR="00D22D75" w:rsidRPr="00A05C12">
        <w:rPr>
          <w:rPrChange w:id="10" w:author="Gene Massion" w:date="2020-06-01T13:19:00Z">
            <w:rPr>
              <w:b/>
            </w:rPr>
          </w:rPrChange>
        </w:rPr>
        <w:t>efin</w:t>
      </w:r>
      <w:r w:rsidR="00C07DBE" w:rsidRPr="00A05C12">
        <w:rPr>
          <w:rPrChange w:id="11" w:author="Gene Massion" w:date="2020-06-01T13:19:00Z">
            <w:rPr>
              <w:b/>
            </w:rPr>
          </w:rPrChange>
        </w:rPr>
        <w:t>e</w:t>
      </w:r>
      <w:r w:rsidR="00D22D75" w:rsidRPr="00A05C12">
        <w:rPr>
          <w:rPrChange w:id="12" w:author="Gene Massion" w:date="2020-06-01T13:19:00Z">
            <w:rPr>
              <w:b/>
            </w:rPr>
          </w:rPrChange>
        </w:rPr>
        <w:t xml:space="preserve"> the CPF to better support </w:t>
      </w:r>
      <w:r w:rsidR="00C07DBE" w:rsidRPr="00A05C12">
        <w:rPr>
          <w:rPrChange w:id="13" w:author="Gene Massion" w:date="2020-06-01T13:19:00Z">
            <w:rPr>
              <w:b/>
            </w:rPr>
          </w:rPrChange>
        </w:rPr>
        <w:t xml:space="preserve">the technology transfer effort </w:t>
      </w:r>
      <w:r w:rsidR="00D22D75" w:rsidRPr="00A05C12">
        <w:rPr>
          <w:rPrChange w:id="14" w:author="Gene Massion" w:date="2020-06-01T13:19:00Z">
            <w:rPr>
              <w:b/>
            </w:rPr>
          </w:rPrChange>
        </w:rPr>
        <w:t>an</w:t>
      </w:r>
      <w:r w:rsidR="00C07DBE" w:rsidRPr="00A05C12">
        <w:rPr>
          <w:rPrChange w:id="15" w:author="Gene Massion" w:date="2020-06-01T13:19:00Z">
            <w:rPr>
              <w:b/>
            </w:rPr>
          </w:rPrChange>
        </w:rPr>
        <w:t>d</w:t>
      </w:r>
      <w:r w:rsidR="00D22D75" w:rsidRPr="00A05C12">
        <w:rPr>
          <w:rPrChange w:id="16" w:author="Gene Massion" w:date="2020-06-01T13:19:00Z">
            <w:rPr>
              <w:b/>
            </w:rPr>
          </w:rPrChange>
        </w:rPr>
        <w:t xml:space="preserve"> expand</w:t>
      </w:r>
      <w:r w:rsidR="00C07DBE" w:rsidRPr="00A05C12">
        <w:rPr>
          <w:rPrChange w:id="17" w:author="Gene Massion" w:date="2020-06-01T13:19:00Z">
            <w:rPr>
              <w:b/>
            </w:rPr>
          </w:rPrChange>
        </w:rPr>
        <w:t xml:space="preserve"> the</w:t>
      </w:r>
      <w:r w:rsidR="00D22D75" w:rsidRPr="00A05C12">
        <w:rPr>
          <w:rPrChange w:id="18" w:author="Gene Massion" w:date="2020-06-01T13:19:00Z">
            <w:rPr>
              <w:b/>
            </w:rPr>
          </w:rPrChange>
        </w:rPr>
        <w:t xml:space="preserve"> range of science missions</w:t>
      </w:r>
      <w:r w:rsidR="00C07DBE" w:rsidRPr="00A05C12">
        <w:rPr>
          <w:rPrChange w:id="19" w:author="Gene Massion" w:date="2020-06-01T13:19:00Z">
            <w:rPr>
              <w:b/>
            </w:rPr>
          </w:rPrChange>
        </w:rPr>
        <w:t xml:space="preserve"> the CPF can support</w:t>
      </w:r>
      <w:r w:rsidR="00D22D75" w:rsidRPr="00A05C12">
        <w:rPr>
          <w:rPrChange w:id="20" w:author="Gene Massion" w:date="2020-06-01T13:19:00Z">
            <w:rPr>
              <w:b/>
            </w:rPr>
          </w:rPrChange>
        </w:rPr>
        <w:t>.</w:t>
      </w:r>
    </w:p>
    <w:p w14:paraId="48B76275" w14:textId="77777777" w:rsidR="00D22D75" w:rsidRPr="00A05C12" w:rsidRDefault="00D22D75" w:rsidP="00032757">
      <w:pPr>
        <w:rPr>
          <w:rPrChange w:id="21" w:author="Gene Massion" w:date="2020-06-01T13:19:00Z">
            <w:rPr>
              <w:b/>
            </w:rPr>
          </w:rPrChange>
        </w:rPr>
      </w:pPr>
    </w:p>
    <w:p w14:paraId="0E588018" w14:textId="16AE1324" w:rsidR="006E0A74" w:rsidRDefault="00167490" w:rsidP="00032757">
      <w:r>
        <w:t xml:space="preserve">The current state of CPF operations can be described as </w:t>
      </w:r>
      <w:r w:rsidR="00D22D75" w:rsidRPr="00167490">
        <w:t>“the engineering team is responsible for operating our fleet of CPFs with support from the science team”</w:t>
      </w:r>
      <w:r>
        <w:t>.</w:t>
      </w:r>
      <w:ins w:id="22" w:author="Gene Massion" w:date="2020-06-01T13:56:00Z">
        <w:r>
          <w:t xml:space="preserve"> </w:t>
        </w:r>
      </w:ins>
      <w:r>
        <w:t xml:space="preserve">Our first technology transfer </w:t>
      </w:r>
      <w:r w:rsidR="005D2C91">
        <w:t>step starts d</w:t>
      </w:r>
      <w:r w:rsidR="00550B55" w:rsidRPr="00167490">
        <w:t>uring th</w:t>
      </w:r>
      <w:r w:rsidR="005D2C91">
        <w:t>is year’s</w:t>
      </w:r>
      <w:r w:rsidR="00550B55" w:rsidRPr="00167490">
        <w:t xml:space="preserve"> pilot experiments</w:t>
      </w:r>
      <w:r w:rsidR="005D2C91">
        <w:t xml:space="preserve"> where w</w:t>
      </w:r>
      <w:r w:rsidR="00550B55" w:rsidRPr="00167490">
        <w:t xml:space="preserve">e will be training several CPF operators from the </w:t>
      </w:r>
      <w:r w:rsidR="00C07DBE" w:rsidRPr="00167490">
        <w:t>Carbon group (</w:t>
      </w:r>
      <w:r w:rsidR="00550B55" w:rsidRPr="00167490">
        <w:t>Johnson, Fassbender and Takeshita labs</w:t>
      </w:r>
      <w:r w:rsidR="00C07DBE" w:rsidRPr="00167490">
        <w:t>)</w:t>
      </w:r>
      <w:r>
        <w:t xml:space="preserve"> and including Jared Figurski in the deployments and recoveries</w:t>
      </w:r>
      <w:r w:rsidR="00550B55" w:rsidRPr="00167490">
        <w:t xml:space="preserve">.  After the successful completion of the pilot experiments, </w:t>
      </w:r>
      <w:r>
        <w:t>we believe the state of CPF operations will be “</w:t>
      </w:r>
      <w:r w:rsidR="00550B55" w:rsidRPr="00167490">
        <w:t xml:space="preserve">the new CPF operators will be responsible for operating the CPFs on new science missions with support from </w:t>
      </w:r>
      <w:r>
        <w:t xml:space="preserve">DMO and </w:t>
      </w:r>
      <w:r w:rsidR="00550B55" w:rsidRPr="00167490">
        <w:t>the CPF engineering team as needed</w:t>
      </w:r>
      <w:r>
        <w:t>”</w:t>
      </w:r>
      <w:r w:rsidR="00550B55" w:rsidRPr="00167490">
        <w:t>.</w:t>
      </w:r>
      <w:r w:rsidR="00C07DBE" w:rsidRPr="00167490">
        <w:t xml:space="preserve">  Since we’re moving the existing fleet of 3 CPFs to science, we are requesting resources to build a 4</w:t>
      </w:r>
      <w:r w:rsidR="00C07DBE" w:rsidRPr="00167490">
        <w:rPr>
          <w:vertAlign w:val="superscript"/>
        </w:rPr>
        <w:t>th</w:t>
      </w:r>
      <w:r w:rsidR="00C07DBE" w:rsidRPr="00167490">
        <w:t xml:space="preserve"> CPF for engineering work</w:t>
      </w:r>
      <w:r w:rsidR="00287C79" w:rsidRPr="00167490">
        <w:t>. The 4</w:t>
      </w:r>
      <w:r w:rsidR="00287C79" w:rsidRPr="00167490">
        <w:rPr>
          <w:vertAlign w:val="superscript"/>
        </w:rPr>
        <w:t>th</w:t>
      </w:r>
      <w:r w:rsidR="00287C79" w:rsidRPr="00167490">
        <w:t xml:space="preserve"> CPF will also be available </w:t>
      </w:r>
      <w:r w:rsidR="00C07DBE" w:rsidRPr="00167490">
        <w:t>as a spare for science missions.</w:t>
      </w:r>
      <w:r w:rsidR="00D22D75">
        <w:t xml:space="preserve">  </w:t>
      </w:r>
    </w:p>
    <w:p w14:paraId="7989BD2F" w14:textId="342BBF24" w:rsidR="005D2C91" w:rsidRDefault="005D2C91" w:rsidP="00032757">
      <w:pPr>
        <w:rPr>
          <w:ins w:id="23" w:author="Gene Massion" w:date="2020-06-01T13:27:00Z"/>
          <w:b/>
        </w:rPr>
      </w:pPr>
    </w:p>
    <w:p w14:paraId="0D50A6B7" w14:textId="049429FE" w:rsidR="005D2C91" w:rsidRPr="005D2C91" w:rsidRDefault="005D2C91" w:rsidP="00032757">
      <w:pPr>
        <w:rPr>
          <w:rPrChange w:id="24" w:author="Gene Massion" w:date="2020-06-01T13:29:00Z">
            <w:rPr>
              <w:b/>
            </w:rPr>
          </w:rPrChange>
        </w:rPr>
      </w:pPr>
      <w:ins w:id="25" w:author="Gene Massion" w:date="2020-06-01T13:28:00Z">
        <w:r w:rsidRPr="005D2C91">
          <w:rPr>
            <w:rPrChange w:id="26" w:author="Gene Massion" w:date="2020-06-01T13:29:00Z">
              <w:rPr>
                <w:b/>
              </w:rPr>
            </w:rPrChange>
          </w:rPr>
          <w:t xml:space="preserve">Item 2) Refining the CPF … </w:t>
        </w:r>
      </w:ins>
      <w:ins w:id="27" w:author="Gene Massion" w:date="2020-06-01T13:57:00Z">
        <w:r w:rsidR="002010EC">
          <w:t xml:space="preserve">from above </w:t>
        </w:r>
      </w:ins>
      <w:ins w:id="28" w:author="Gene Massion" w:date="2020-06-01T13:28:00Z">
        <w:r w:rsidRPr="005D2C91">
          <w:rPr>
            <w:rPrChange w:id="29" w:author="Gene Massion" w:date="2020-06-01T13:29:00Z">
              <w:rPr>
                <w:b/>
              </w:rPr>
            </w:rPrChange>
          </w:rPr>
          <w:t xml:space="preserve">includes </w:t>
        </w:r>
      </w:ins>
      <w:ins w:id="30" w:author="Gene Massion" w:date="2020-06-01T13:58:00Z">
        <w:r w:rsidR="002010EC">
          <w:t>integrating</w:t>
        </w:r>
      </w:ins>
      <w:ins w:id="31" w:author="Gene Massion" w:date="2020-06-01T13:28:00Z">
        <w:r w:rsidRPr="005D2C91">
          <w:rPr>
            <w:rPrChange w:id="32" w:author="Gene Massion" w:date="2020-06-01T13:29:00Z">
              <w:rPr>
                <w:b/>
              </w:rPr>
            </w:rPrChange>
          </w:rPr>
          <w:t xml:space="preserve"> additional sensors to </w:t>
        </w:r>
      </w:ins>
      <w:ins w:id="33" w:author="Gene Massion" w:date="2020-06-01T13:30:00Z">
        <w:r>
          <w:t>support</w:t>
        </w:r>
      </w:ins>
      <w:ins w:id="34" w:author="Gene Massion" w:date="2020-06-01T13:28:00Z">
        <w:r w:rsidRPr="005D2C91">
          <w:rPr>
            <w:rPrChange w:id="35" w:author="Gene Massion" w:date="2020-06-01T13:29:00Z">
              <w:rPr>
                <w:b/>
              </w:rPr>
            </w:rPrChange>
          </w:rPr>
          <w:t xml:space="preserve"> new science mission</w:t>
        </w:r>
      </w:ins>
      <w:ins w:id="36" w:author="Gene Massion" w:date="2020-06-01T13:30:00Z">
        <w:r>
          <w:t>s</w:t>
        </w:r>
      </w:ins>
      <w:ins w:id="37" w:author="Gene Massion" w:date="2020-06-01T13:28:00Z">
        <w:r w:rsidRPr="005D2C91">
          <w:rPr>
            <w:rPrChange w:id="38" w:author="Gene Massion" w:date="2020-06-01T13:29:00Z">
              <w:rPr>
                <w:b/>
              </w:rPr>
            </w:rPrChange>
          </w:rPr>
          <w:t xml:space="preserve">, </w:t>
        </w:r>
      </w:ins>
      <w:ins w:id="39" w:author="Gene Massion" w:date="2020-06-01T13:32:00Z">
        <w:r w:rsidRPr="005D2C91">
          <w:t>in</w:t>
        </w:r>
        <w:r>
          <w:t>creasing</w:t>
        </w:r>
      </w:ins>
      <w:ins w:id="40" w:author="Gene Massion" w:date="2020-06-01T13:28:00Z">
        <w:r w:rsidRPr="005D2C91">
          <w:rPr>
            <w:rPrChange w:id="41" w:author="Gene Massion" w:date="2020-06-01T13:29:00Z">
              <w:rPr>
                <w:b/>
              </w:rPr>
            </w:rPrChange>
          </w:rPr>
          <w:t xml:space="preserve"> the mission life of the CPF a</w:t>
        </w:r>
      </w:ins>
      <w:ins w:id="42" w:author="Gene Massion" w:date="2020-06-01T13:29:00Z">
        <w:r w:rsidRPr="005D2C91">
          <w:rPr>
            <w:rPrChange w:id="43" w:author="Gene Massion" w:date="2020-06-01T13:29:00Z">
              <w:rPr>
                <w:b/>
              </w:rPr>
            </w:rPrChange>
          </w:rPr>
          <w:t xml:space="preserve">nd </w:t>
        </w:r>
      </w:ins>
      <w:ins w:id="44" w:author="Gene Massion" w:date="2020-06-01T13:30:00Z">
        <w:r>
          <w:t xml:space="preserve">some </w:t>
        </w:r>
      </w:ins>
      <w:ins w:id="45" w:author="Gene Massion" w:date="2020-06-01T13:29:00Z">
        <w:r w:rsidRPr="005D2C91">
          <w:rPr>
            <w:rPrChange w:id="46" w:author="Gene Massion" w:date="2020-06-01T13:29:00Z">
              <w:rPr>
                <w:b/>
              </w:rPr>
            </w:rPrChange>
          </w:rPr>
          <w:t>changes to the CPF t</w:t>
        </w:r>
      </w:ins>
      <w:ins w:id="47" w:author="Gene Massion" w:date="2020-06-01T13:30:00Z">
        <w:r>
          <w:t xml:space="preserve">hat we </w:t>
        </w:r>
      </w:ins>
      <w:ins w:id="48" w:author="Gene Massion" w:date="2020-06-01T13:58:00Z">
        <w:r w:rsidR="002010EC">
          <w:t>believe</w:t>
        </w:r>
      </w:ins>
      <w:ins w:id="49" w:author="Gene Massion" w:date="2020-06-01T13:30:00Z">
        <w:r>
          <w:t xml:space="preserve"> will </w:t>
        </w:r>
      </w:ins>
      <w:ins w:id="50" w:author="Gene Massion" w:date="2020-06-01T13:29:00Z">
        <w:r w:rsidRPr="005D2C91">
          <w:rPr>
            <w:rPrChange w:id="51" w:author="Gene Massion" w:date="2020-06-01T13:29:00Z">
              <w:rPr>
                <w:b/>
              </w:rPr>
            </w:rPrChange>
          </w:rPr>
          <w:t>increase the probability of success of the technology transfer process.</w:t>
        </w:r>
      </w:ins>
      <w:ins w:id="52" w:author="Gene Massion" w:date="2020-06-01T13:45:00Z">
        <w:r w:rsidR="0027695B">
          <w:t xml:space="preserve"> We </w:t>
        </w:r>
      </w:ins>
      <w:ins w:id="53" w:author="Gene Massion" w:date="2020-06-01T13:46:00Z">
        <w:r w:rsidR="0027695B">
          <w:t>have already taken a look at supporting a Rockland turbulence sensor in support of the Andrea Fassbender and Magdalena Carranza’s internal proposal</w:t>
        </w:r>
      </w:ins>
      <w:ins w:id="54" w:author="Gene Massion" w:date="2020-06-01T13:51:00Z">
        <w:r w:rsidR="00B85F63">
          <w:t xml:space="preserve"> for 2021</w:t>
        </w:r>
      </w:ins>
      <w:ins w:id="55" w:author="Gene Massion" w:date="2020-06-01T13:47:00Z">
        <w:r w:rsidR="0027695B">
          <w:t>.  Out initial look suggests that even this</w:t>
        </w:r>
      </w:ins>
      <w:ins w:id="56" w:author="Gene Massion" w:date="2020-06-01T13:50:00Z">
        <w:r w:rsidR="0027695B">
          <w:t xml:space="preserve"> </w:t>
        </w:r>
      </w:ins>
      <w:ins w:id="57" w:author="Gene Massion" w:date="2020-06-01T13:51:00Z">
        <w:r w:rsidR="00B85F63">
          <w:t xml:space="preserve">1 </w:t>
        </w:r>
      </w:ins>
      <w:ins w:id="58" w:author="Gene Massion" w:date="2020-06-01T13:50:00Z">
        <w:r w:rsidR="0027695B">
          <w:t>meter long instrument should be relatively straight forward to support</w:t>
        </w:r>
      </w:ins>
      <w:ins w:id="59" w:author="Gene Massion" w:date="2020-06-01T13:58:00Z">
        <w:r w:rsidR="002010EC">
          <w:t xml:space="preserve"> on the CPF</w:t>
        </w:r>
      </w:ins>
      <w:bookmarkStart w:id="60" w:name="_GoBack"/>
      <w:bookmarkEnd w:id="60"/>
      <w:ins w:id="61" w:author="Gene Massion" w:date="2020-06-01T13:50:00Z">
        <w:r w:rsidR="0027695B">
          <w:t>.</w:t>
        </w:r>
      </w:ins>
    </w:p>
    <w:p w14:paraId="746A7B10" w14:textId="77777777" w:rsidR="00032757" w:rsidRDefault="00032757" w:rsidP="009C0B7F">
      <w:pPr>
        <w:tabs>
          <w:tab w:val="left" w:pos="1935"/>
        </w:tabs>
      </w:pPr>
    </w:p>
    <w:p w14:paraId="5C01768A" w14:textId="77777777" w:rsidR="00FC1035" w:rsidRDefault="00032757" w:rsidP="00032757">
      <w:r w:rsidRPr="00032757">
        <w:rPr>
          <w:b/>
          <w:u w:val="single"/>
        </w:rPr>
        <w:t>Data</w:t>
      </w:r>
      <w:r>
        <w:rPr>
          <w:b/>
        </w:rPr>
        <w:t xml:space="preserve"> </w:t>
      </w:r>
    </w:p>
    <w:p w14:paraId="0BD62478" w14:textId="2CC729CB" w:rsidR="00032757" w:rsidRDefault="00D05B3A" w:rsidP="00032757">
      <w:pPr>
        <w:rPr>
          <w:b/>
        </w:rPr>
      </w:pPr>
      <w:r>
        <w:t xml:space="preserve">An array of CPFs generates a comprehensive suite of biogeochemical data.  We will be using our existing, </w:t>
      </w:r>
      <w:del w:id="62" w:author="Gene Massion" w:date="2020-06-01T13:18:00Z">
        <w:r w:rsidDel="00A05C12">
          <w:delText>publically</w:delText>
        </w:r>
      </w:del>
      <w:ins w:id="63" w:author="Gene Massion" w:date="2020-06-01T13:18:00Z">
        <w:r w:rsidR="00A05C12">
          <w:t>publicly</w:t>
        </w:r>
      </w:ins>
      <w:r>
        <w:t xml:space="preserve"> available </w:t>
      </w:r>
      <w:proofErr w:type="spellStart"/>
      <w:r>
        <w:t>FloatViz</w:t>
      </w:r>
      <w:proofErr w:type="spellEnd"/>
      <w:r>
        <w:t xml:space="preserve"> web page to manage, visualize and publish the data. We </w:t>
      </w:r>
      <w:r w:rsidR="00AA219E">
        <w:t xml:space="preserve">will work </w:t>
      </w:r>
      <w:r>
        <w:t xml:space="preserve"> with our ITD group </w:t>
      </w:r>
      <w:r w:rsidR="00AA219E">
        <w:t xml:space="preserve">during the proposal process </w:t>
      </w:r>
      <w:r>
        <w:t xml:space="preserve">to understand the IP considerations.  </w:t>
      </w:r>
    </w:p>
    <w:p w14:paraId="221CEFE3" w14:textId="4B2B9162" w:rsidR="00FC1035" w:rsidRDefault="00FC1035" w:rsidP="009C0B7F">
      <w:pPr>
        <w:tabs>
          <w:tab w:val="left" w:pos="1935"/>
        </w:tabs>
      </w:pPr>
    </w:p>
    <w:p w14:paraId="1810926E" w14:textId="66EED219" w:rsidR="00FC1035" w:rsidRPr="00FC1035" w:rsidDel="00A05C12" w:rsidRDefault="00FC1035" w:rsidP="00A05C12">
      <w:pPr>
        <w:rPr>
          <w:del w:id="64" w:author="Gene Massion" w:date="2020-06-01T13:18:00Z"/>
        </w:rPr>
      </w:pPr>
      <w:r w:rsidRPr="004D601A">
        <w:rPr>
          <w:b/>
          <w:bCs/>
          <w:iCs/>
          <w:u w:val="single"/>
        </w:rPr>
        <w:t xml:space="preserve">Intellectual Property (IP) Considerations </w:t>
      </w:r>
    </w:p>
    <w:p w14:paraId="61754619" w14:textId="6F9B0C50" w:rsidR="00FC1035" w:rsidDel="00A05C12" w:rsidRDefault="00FC1035" w:rsidP="009C0B7F">
      <w:pPr>
        <w:tabs>
          <w:tab w:val="left" w:pos="1935"/>
        </w:tabs>
        <w:rPr>
          <w:del w:id="65" w:author="Gene Massion" w:date="2020-06-01T13:18:00Z"/>
        </w:rPr>
      </w:pPr>
    </w:p>
    <w:p w14:paraId="3E694CBD" w14:textId="77777777" w:rsidR="00D05B3A" w:rsidRDefault="00D05B3A" w:rsidP="009C0B7F">
      <w:pPr>
        <w:tabs>
          <w:tab w:val="left" w:pos="1935"/>
        </w:tabs>
      </w:pPr>
      <w:r>
        <w:t xml:space="preserve">Cooperative R&amp;D agreement – no </w:t>
      </w:r>
    </w:p>
    <w:p w14:paraId="3962ACB5" w14:textId="035EA46D" w:rsidR="003F3A52" w:rsidRDefault="00D05B3A" w:rsidP="009C0B7F">
      <w:pPr>
        <w:tabs>
          <w:tab w:val="left" w:pos="1935"/>
        </w:tabs>
      </w:pPr>
      <w:r>
        <w:t xml:space="preserve">Licensing arrangement with an external entity – yes.  </w:t>
      </w:r>
    </w:p>
    <w:p w14:paraId="60D69B93" w14:textId="451EFD74" w:rsidR="00D05B3A" w:rsidRDefault="00D05B3A" w:rsidP="009C0B7F">
      <w:pPr>
        <w:tabs>
          <w:tab w:val="left" w:pos="1935"/>
        </w:tabs>
      </w:pPr>
      <w:r>
        <w:t>Patentable product – yes, if the CPF or the CPF buoyancy engine is patentable</w:t>
      </w:r>
    </w:p>
    <w:p w14:paraId="50EE1C96" w14:textId="206BB701" w:rsidR="00D05B3A" w:rsidRDefault="00D05B3A" w:rsidP="009C0B7F">
      <w:pPr>
        <w:tabs>
          <w:tab w:val="left" w:pos="1935"/>
        </w:tabs>
      </w:pPr>
      <w:r>
        <w:t>Novel IP – potentially the CPF buoyancy engine or the CPF system including the buoyancy engine.</w:t>
      </w:r>
    </w:p>
    <w:p w14:paraId="4DF739A8" w14:textId="77777777" w:rsidR="00D05B3A" w:rsidRDefault="00D05B3A" w:rsidP="009C0B7F">
      <w:pPr>
        <w:tabs>
          <w:tab w:val="left" w:pos="1935"/>
        </w:tabs>
      </w:pPr>
    </w:p>
    <w:p w14:paraId="5F585417" w14:textId="650F3062" w:rsidR="00D05B3A" w:rsidRDefault="00D05B3A" w:rsidP="009C0B7F">
      <w:pPr>
        <w:tabs>
          <w:tab w:val="left" w:pos="1935"/>
        </w:tabs>
      </w:pPr>
      <w:r>
        <w:t xml:space="preserve">How to disseminate this potential IP is a </w:t>
      </w:r>
      <w:del w:id="66" w:author="Gene Massion" w:date="2020-06-01T13:35:00Z">
        <w:r w:rsidDel="005D2C91">
          <w:delText xml:space="preserve">topic for </w:delText>
        </w:r>
      </w:del>
      <w:r>
        <w:t>conversation</w:t>
      </w:r>
      <w:ins w:id="67" w:author="Gene Massion" w:date="2020-06-01T13:35:00Z">
        <w:r w:rsidR="005D2C91">
          <w:t xml:space="preserve"> we will start during the proposal process</w:t>
        </w:r>
      </w:ins>
      <w:r>
        <w:t>.  Exclusive or non-exclusive licenses are the obvious choices.</w:t>
      </w:r>
    </w:p>
    <w:p w14:paraId="4335D797" w14:textId="77777777" w:rsidR="00032757" w:rsidRDefault="00032757" w:rsidP="009C0B7F">
      <w:pPr>
        <w:tabs>
          <w:tab w:val="left" w:pos="1935"/>
        </w:tabs>
      </w:pPr>
    </w:p>
    <w:p w14:paraId="70EF9F08" w14:textId="66F2FC17" w:rsidR="00FC1035" w:rsidDel="005D2C91" w:rsidRDefault="00FC1035" w:rsidP="007579FE">
      <w:pPr>
        <w:rPr>
          <w:del w:id="68" w:author="Gene Massion" w:date="2020-06-01T13:36:00Z"/>
        </w:rPr>
      </w:pPr>
      <w:r>
        <w:rPr>
          <w:b/>
          <w:u w:val="single"/>
        </w:rPr>
        <w:t xml:space="preserve">Anticipated </w:t>
      </w:r>
      <w:r w:rsidR="00032757" w:rsidRPr="00032757">
        <w:rPr>
          <w:b/>
          <w:u w:val="single"/>
        </w:rPr>
        <w:t xml:space="preserve">Impact </w:t>
      </w:r>
    </w:p>
    <w:p w14:paraId="79BB382E" w14:textId="0177AB4B" w:rsidR="000F7BE0" w:rsidDel="005D2C91" w:rsidRDefault="000F7BE0" w:rsidP="007579FE">
      <w:pPr>
        <w:rPr>
          <w:del w:id="69" w:author="Gene Massion" w:date="2020-06-01T13:36:00Z"/>
        </w:rPr>
      </w:pPr>
    </w:p>
    <w:p w14:paraId="10455D7A" w14:textId="29F9FE91" w:rsidR="003F3A52" w:rsidRDefault="007A017C" w:rsidP="007579FE">
      <w:r>
        <w:t>Within MBARI, t</w:t>
      </w:r>
      <w:r w:rsidR="00793771">
        <w:t xml:space="preserve">he Takeshita labs and Fassbender labs have expressed interest in using the CPF.  The Chavez lab is already using an early prototype of the CPF.  </w:t>
      </w:r>
      <w:bookmarkStart w:id="70" w:name="_Hlk41911193"/>
      <w:r w:rsidR="00793771">
        <w:t xml:space="preserve">Chris Scholin has expressed </w:t>
      </w:r>
      <w:r w:rsidR="00727FC0">
        <w:t>interest</w:t>
      </w:r>
      <w:r w:rsidR="00793771">
        <w:t xml:space="preserve"> at adapting the CPF to support the </w:t>
      </w:r>
      <w:r>
        <w:t xml:space="preserve">ESP.  </w:t>
      </w:r>
      <w:bookmarkEnd w:id="70"/>
      <w:r>
        <w:t xml:space="preserve">We’re optimistic that the CPF can support all these missions. External to MBARI, </w:t>
      </w:r>
      <w:r w:rsidR="00727FC0">
        <w:t xml:space="preserve">colleagues in the EU </w:t>
      </w:r>
      <w:del w:id="71" w:author="Gene Massion" w:date="2020-06-01T13:43:00Z">
        <w:r w:rsidDel="00594826">
          <w:delText xml:space="preserve"> </w:delText>
        </w:r>
      </w:del>
      <w:r>
        <w:t>have expressed interest in using the CPF</w:t>
      </w:r>
      <w:r w:rsidR="00727FC0">
        <w:t xml:space="preserve"> in the Arctic, where conventional profiling floats do not have enough buoyancy change to make deep profiles</w:t>
      </w:r>
      <w:r>
        <w:t>.</w:t>
      </w:r>
    </w:p>
    <w:p w14:paraId="48F24EF3" w14:textId="77777777" w:rsidR="007A017C" w:rsidRDefault="007A017C" w:rsidP="000F7BE0">
      <w:pPr>
        <w:rPr>
          <w:b/>
          <w:u w:val="single"/>
        </w:rPr>
      </w:pPr>
    </w:p>
    <w:p w14:paraId="30ECA636" w14:textId="3FD9D6E1" w:rsidR="000F7BE0" w:rsidRDefault="006413E0" w:rsidP="000F7BE0">
      <w:r>
        <w:rPr>
          <w:b/>
          <w:u w:val="single"/>
        </w:rPr>
        <w:t>Anticipated Outreach</w:t>
      </w:r>
      <w:r w:rsidR="00CE4843">
        <w:rPr>
          <w:b/>
          <w:u w:val="single"/>
        </w:rPr>
        <w:t xml:space="preserve"> Needs</w:t>
      </w:r>
      <w:r w:rsidR="000F7BE0" w:rsidRPr="00032757">
        <w:rPr>
          <w:b/>
          <w:u w:val="single"/>
        </w:rPr>
        <w:t xml:space="preserve"> </w:t>
      </w:r>
    </w:p>
    <w:p w14:paraId="290AE0A2" w14:textId="77777777" w:rsidR="00032757" w:rsidRDefault="00032757" w:rsidP="00032757">
      <w:pPr>
        <w:rPr>
          <w:b/>
        </w:rPr>
      </w:pPr>
    </w:p>
    <w:p w14:paraId="105CB955" w14:textId="76A7C7B4" w:rsidR="007579FE" w:rsidRDefault="007A017C" w:rsidP="00A05C12">
      <w:r>
        <w:t>Working with the pros in ITD to develop graphics, animations, videos, etc. would be great</w:t>
      </w:r>
      <w:r w:rsidR="00AA219E">
        <w:t xml:space="preserve"> and we’ll discuss this with them during the proposal process</w:t>
      </w:r>
      <w:r>
        <w:t>.</w:t>
      </w:r>
    </w:p>
    <w:p w14:paraId="0E68C516" w14:textId="77777777" w:rsidR="00032757" w:rsidRDefault="00032757" w:rsidP="009C0B7F">
      <w:pPr>
        <w:tabs>
          <w:tab w:val="left" w:pos="1935"/>
        </w:tabs>
      </w:pPr>
    </w:p>
    <w:tbl>
      <w:tblPr>
        <w:tblW w:w="9488" w:type="dxa"/>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ook w:val="01E0" w:firstRow="1" w:lastRow="1" w:firstColumn="1" w:lastColumn="1" w:noHBand="0" w:noVBand="0"/>
      </w:tblPr>
      <w:tblGrid>
        <w:gridCol w:w="2372"/>
        <w:gridCol w:w="2372"/>
        <w:gridCol w:w="2372"/>
        <w:gridCol w:w="2372"/>
      </w:tblGrid>
      <w:tr w:rsidR="002B4F75" w14:paraId="3BF9DEE8" w14:textId="77777777" w:rsidTr="002B4F75">
        <w:trPr>
          <w:trHeight w:val="260"/>
        </w:trPr>
        <w:tc>
          <w:tcPr>
            <w:tcW w:w="2372" w:type="dxa"/>
          </w:tcPr>
          <w:p w14:paraId="645DA1C6" w14:textId="77777777" w:rsidR="002B4F75" w:rsidRPr="00EB7A21" w:rsidRDefault="002B4F75" w:rsidP="002B4F75">
            <w:pPr>
              <w:jc w:val="center"/>
              <w:rPr>
                <w:b/>
                <w:bCs/>
              </w:rPr>
            </w:pPr>
            <w:r>
              <w:rPr>
                <w:b/>
                <w:bCs/>
              </w:rPr>
              <w:t>Budget Category</w:t>
            </w:r>
          </w:p>
        </w:tc>
        <w:tc>
          <w:tcPr>
            <w:tcW w:w="2372" w:type="dxa"/>
          </w:tcPr>
          <w:p w14:paraId="77141F63" w14:textId="77777777" w:rsidR="002B4F75" w:rsidRPr="00EB7A21" w:rsidRDefault="002B4F75" w:rsidP="002B4F75">
            <w:pPr>
              <w:jc w:val="center"/>
              <w:rPr>
                <w:b/>
                <w:bCs/>
              </w:rPr>
            </w:pPr>
            <w:r>
              <w:rPr>
                <w:b/>
                <w:bCs/>
              </w:rPr>
              <w:t>Minimal</w:t>
            </w:r>
          </w:p>
        </w:tc>
        <w:tc>
          <w:tcPr>
            <w:tcW w:w="2372" w:type="dxa"/>
          </w:tcPr>
          <w:p w14:paraId="5A051FD6" w14:textId="77777777" w:rsidR="002B4F75" w:rsidRPr="00EB7A21" w:rsidRDefault="002B4F75" w:rsidP="002B4F75">
            <w:pPr>
              <w:jc w:val="center"/>
              <w:rPr>
                <w:b/>
                <w:bCs/>
              </w:rPr>
            </w:pPr>
            <w:r>
              <w:rPr>
                <w:b/>
                <w:bCs/>
              </w:rPr>
              <w:t>Medium</w:t>
            </w:r>
          </w:p>
        </w:tc>
        <w:tc>
          <w:tcPr>
            <w:tcW w:w="2372" w:type="dxa"/>
          </w:tcPr>
          <w:p w14:paraId="11A32CC9" w14:textId="77777777" w:rsidR="002B4F75" w:rsidRPr="00EB7A21" w:rsidRDefault="002B4F75" w:rsidP="002B4F75">
            <w:pPr>
              <w:jc w:val="center"/>
              <w:rPr>
                <w:b/>
                <w:bCs/>
              </w:rPr>
            </w:pPr>
            <w:r>
              <w:rPr>
                <w:b/>
                <w:bCs/>
              </w:rPr>
              <w:t>Significant</w:t>
            </w:r>
          </w:p>
        </w:tc>
      </w:tr>
      <w:tr w:rsidR="002B4F75" w14:paraId="6012A116" w14:textId="77777777" w:rsidTr="002B4F75">
        <w:trPr>
          <w:trHeight w:val="534"/>
        </w:trPr>
        <w:tc>
          <w:tcPr>
            <w:tcW w:w="2372" w:type="dxa"/>
            <w:vAlign w:val="center"/>
          </w:tcPr>
          <w:p w14:paraId="7BE9337C" w14:textId="77777777" w:rsidR="002B4F75" w:rsidRPr="002B4F75" w:rsidRDefault="002B4F75" w:rsidP="002B4F75">
            <w:pPr>
              <w:jc w:val="center"/>
              <w:rPr>
                <w:b/>
              </w:rPr>
            </w:pPr>
            <w:r w:rsidRPr="002B4F75">
              <w:rPr>
                <w:b/>
              </w:rPr>
              <w:t>Labor</w:t>
            </w:r>
          </w:p>
        </w:tc>
        <w:tc>
          <w:tcPr>
            <w:tcW w:w="2372" w:type="dxa"/>
            <w:vAlign w:val="center"/>
          </w:tcPr>
          <w:p w14:paraId="3C6907A5" w14:textId="77777777" w:rsidR="002B4F75" w:rsidRDefault="002B4F75" w:rsidP="002B4F75">
            <w:pPr>
              <w:jc w:val="center"/>
            </w:pPr>
          </w:p>
        </w:tc>
        <w:tc>
          <w:tcPr>
            <w:tcW w:w="2372" w:type="dxa"/>
            <w:vAlign w:val="center"/>
          </w:tcPr>
          <w:p w14:paraId="2457187D" w14:textId="5A4F97AB" w:rsidR="002B4F75" w:rsidRDefault="007A017C" w:rsidP="002B4F75">
            <w:pPr>
              <w:jc w:val="center"/>
            </w:pPr>
            <w:r>
              <w:t>X</w:t>
            </w:r>
          </w:p>
        </w:tc>
        <w:tc>
          <w:tcPr>
            <w:tcW w:w="2372" w:type="dxa"/>
            <w:vAlign w:val="center"/>
          </w:tcPr>
          <w:p w14:paraId="3C533B31" w14:textId="77777777" w:rsidR="002B4F75" w:rsidRDefault="002B4F75" w:rsidP="002B4F75">
            <w:pPr>
              <w:jc w:val="center"/>
            </w:pPr>
          </w:p>
        </w:tc>
      </w:tr>
      <w:tr w:rsidR="002B4F75" w14:paraId="0270AE5A" w14:textId="77777777" w:rsidTr="002B4F75">
        <w:trPr>
          <w:trHeight w:val="534"/>
        </w:trPr>
        <w:tc>
          <w:tcPr>
            <w:tcW w:w="2372" w:type="dxa"/>
            <w:vAlign w:val="center"/>
          </w:tcPr>
          <w:p w14:paraId="45BAC479" w14:textId="77777777" w:rsidR="002B4F75" w:rsidRPr="002B4F75" w:rsidRDefault="002B4F75" w:rsidP="002B4F75">
            <w:pPr>
              <w:jc w:val="center"/>
              <w:rPr>
                <w:b/>
              </w:rPr>
            </w:pPr>
            <w:r w:rsidRPr="002B4F75">
              <w:rPr>
                <w:b/>
              </w:rPr>
              <w:t>Expense</w:t>
            </w:r>
          </w:p>
        </w:tc>
        <w:tc>
          <w:tcPr>
            <w:tcW w:w="2372" w:type="dxa"/>
            <w:vAlign w:val="center"/>
          </w:tcPr>
          <w:p w14:paraId="29103CFC" w14:textId="77777777" w:rsidR="002B4F75" w:rsidRDefault="002B4F75" w:rsidP="002B4F75">
            <w:pPr>
              <w:jc w:val="center"/>
            </w:pPr>
          </w:p>
        </w:tc>
        <w:tc>
          <w:tcPr>
            <w:tcW w:w="2372" w:type="dxa"/>
            <w:vAlign w:val="center"/>
          </w:tcPr>
          <w:p w14:paraId="6F006004" w14:textId="3A7A5E07" w:rsidR="002B4F75" w:rsidRDefault="007A017C" w:rsidP="002B4F75">
            <w:pPr>
              <w:jc w:val="center"/>
            </w:pPr>
            <w:r>
              <w:t>X</w:t>
            </w:r>
          </w:p>
        </w:tc>
        <w:tc>
          <w:tcPr>
            <w:tcW w:w="2372" w:type="dxa"/>
            <w:vAlign w:val="center"/>
          </w:tcPr>
          <w:p w14:paraId="7C707CCD" w14:textId="77777777" w:rsidR="002B4F75" w:rsidRDefault="002B4F75" w:rsidP="002B4F75">
            <w:pPr>
              <w:jc w:val="center"/>
            </w:pPr>
          </w:p>
        </w:tc>
      </w:tr>
      <w:tr w:rsidR="002B4F75" w14:paraId="08CF06DA" w14:textId="77777777" w:rsidTr="002B4F75">
        <w:trPr>
          <w:trHeight w:val="534"/>
        </w:trPr>
        <w:tc>
          <w:tcPr>
            <w:tcW w:w="2372" w:type="dxa"/>
            <w:vAlign w:val="center"/>
          </w:tcPr>
          <w:p w14:paraId="37DD5922" w14:textId="77777777" w:rsidR="002B4F75" w:rsidRPr="002B4F75" w:rsidRDefault="002B4F75" w:rsidP="002B4F75">
            <w:pPr>
              <w:jc w:val="center"/>
              <w:rPr>
                <w:b/>
              </w:rPr>
            </w:pPr>
            <w:r w:rsidRPr="002B4F75">
              <w:rPr>
                <w:b/>
              </w:rPr>
              <w:t>Ship</w:t>
            </w:r>
            <w:r w:rsidR="009D77D7">
              <w:rPr>
                <w:b/>
              </w:rPr>
              <w:t>/Assets</w:t>
            </w:r>
          </w:p>
        </w:tc>
        <w:tc>
          <w:tcPr>
            <w:tcW w:w="2372" w:type="dxa"/>
            <w:vAlign w:val="center"/>
          </w:tcPr>
          <w:p w14:paraId="41B14E29" w14:textId="03760365" w:rsidR="002B4F75" w:rsidRDefault="007A017C" w:rsidP="002B4F75">
            <w:pPr>
              <w:jc w:val="center"/>
            </w:pPr>
            <w:r>
              <w:t>X</w:t>
            </w:r>
          </w:p>
        </w:tc>
        <w:tc>
          <w:tcPr>
            <w:tcW w:w="2372" w:type="dxa"/>
            <w:vAlign w:val="center"/>
          </w:tcPr>
          <w:p w14:paraId="4A105F73" w14:textId="77777777" w:rsidR="002B4F75" w:rsidRDefault="002B4F75" w:rsidP="002B4F75">
            <w:pPr>
              <w:jc w:val="center"/>
            </w:pPr>
          </w:p>
        </w:tc>
        <w:tc>
          <w:tcPr>
            <w:tcW w:w="2372" w:type="dxa"/>
            <w:vAlign w:val="center"/>
          </w:tcPr>
          <w:p w14:paraId="712A8F79" w14:textId="77777777" w:rsidR="002B4F75" w:rsidRDefault="002B4F75" w:rsidP="002B4F75">
            <w:pPr>
              <w:jc w:val="center"/>
            </w:pPr>
          </w:p>
        </w:tc>
      </w:tr>
    </w:tbl>
    <w:p w14:paraId="09469045" w14:textId="77777777" w:rsidR="009D77D7" w:rsidRDefault="009D77D7" w:rsidP="009C0B7F">
      <w:pPr>
        <w:tabs>
          <w:tab w:val="left" w:pos="1935"/>
        </w:tabs>
        <w:rPr>
          <w:i/>
        </w:rPr>
      </w:pPr>
    </w:p>
    <w:p w14:paraId="319BD6AC" w14:textId="77777777" w:rsidR="009D77D7" w:rsidRDefault="009D77D7" w:rsidP="009C0B7F">
      <w:pPr>
        <w:tabs>
          <w:tab w:val="left" w:pos="1935"/>
        </w:tabs>
        <w:rPr>
          <w:i/>
        </w:rPr>
      </w:pPr>
    </w:p>
    <w:p w14:paraId="428764C4" w14:textId="4358D286" w:rsidR="009D77D7" w:rsidRPr="002B4F75" w:rsidRDefault="007A017C" w:rsidP="009C0B7F">
      <w:pPr>
        <w:tabs>
          <w:tab w:val="left" w:pos="1935"/>
        </w:tabs>
        <w:rPr>
          <w:i/>
        </w:rPr>
      </w:pPr>
      <w:r>
        <w:t>We expect our resource request for the 3 years to remain roughly the same.  Unless, throngs of scientists riot outside MBARI’s doors demanding CPFs.  Then we will have to re-evaluate.</w:t>
      </w:r>
    </w:p>
    <w:sectPr w:rsidR="009D77D7" w:rsidRPr="002B4F75" w:rsidSect="009C0B7F">
      <w:headerReference w:type="default" r:id="rId6"/>
      <w:footerReference w:type="default" r:id="rId7"/>
      <w:pgSz w:w="12240" w:h="15840" w:code="1"/>
      <w:pgMar w:top="1584"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2C0992" w14:textId="77777777" w:rsidR="002D0E56" w:rsidRDefault="002D0E56">
      <w:r>
        <w:separator/>
      </w:r>
    </w:p>
  </w:endnote>
  <w:endnote w:type="continuationSeparator" w:id="0">
    <w:p w14:paraId="72A8497D" w14:textId="77777777" w:rsidR="002D0E56" w:rsidRDefault="002D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D4FA41" w14:textId="6F6BFC2D" w:rsidR="00510E11" w:rsidRDefault="00510E11" w:rsidP="00510E11">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0B38E0" w14:textId="77777777" w:rsidR="002D0E56" w:rsidRDefault="002D0E56">
      <w:r>
        <w:separator/>
      </w:r>
    </w:p>
  </w:footnote>
  <w:footnote w:type="continuationSeparator" w:id="0">
    <w:p w14:paraId="14A7E16D" w14:textId="77777777" w:rsidR="002D0E56" w:rsidRDefault="002D0E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39AA69" w14:textId="63534A1B" w:rsidR="00510E11" w:rsidRPr="003C2AEA" w:rsidRDefault="00510E11" w:rsidP="009C0B7F">
    <w:pPr>
      <w:pStyle w:val="Header"/>
      <w:jc w:val="center"/>
      <w:rPr>
        <w:b/>
        <w:i/>
        <w:color w:val="808080"/>
      </w:rP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Gene Massion">
    <w15:presenceInfo w15:providerId="AD" w15:userId="S-1-5-21-2020293289-1447888985-561332275-109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AEA"/>
    <w:rsid w:val="00004C56"/>
    <w:rsid w:val="000233A2"/>
    <w:rsid w:val="00024F46"/>
    <w:rsid w:val="00032757"/>
    <w:rsid w:val="000602A6"/>
    <w:rsid w:val="000F7BE0"/>
    <w:rsid w:val="001074F6"/>
    <w:rsid w:val="00120B33"/>
    <w:rsid w:val="00144200"/>
    <w:rsid w:val="00167490"/>
    <w:rsid w:val="00183211"/>
    <w:rsid w:val="001945E4"/>
    <w:rsid w:val="001C1FEE"/>
    <w:rsid w:val="001C2370"/>
    <w:rsid w:val="001E23F5"/>
    <w:rsid w:val="002010EC"/>
    <w:rsid w:val="00217112"/>
    <w:rsid w:val="0026675F"/>
    <w:rsid w:val="0027695B"/>
    <w:rsid w:val="0028004F"/>
    <w:rsid w:val="00287C79"/>
    <w:rsid w:val="002A01E4"/>
    <w:rsid w:val="002A5BDE"/>
    <w:rsid w:val="002B4F75"/>
    <w:rsid w:val="002D0E56"/>
    <w:rsid w:val="002F1094"/>
    <w:rsid w:val="00300134"/>
    <w:rsid w:val="00355D15"/>
    <w:rsid w:val="00374805"/>
    <w:rsid w:val="00396B51"/>
    <w:rsid w:val="003B0615"/>
    <w:rsid w:val="003C2AEA"/>
    <w:rsid w:val="003E54BA"/>
    <w:rsid w:val="003F0F1A"/>
    <w:rsid w:val="003F3A52"/>
    <w:rsid w:val="003F4E05"/>
    <w:rsid w:val="004323DB"/>
    <w:rsid w:val="00444CEB"/>
    <w:rsid w:val="00464BE6"/>
    <w:rsid w:val="004D273F"/>
    <w:rsid w:val="004D4EEE"/>
    <w:rsid w:val="004D55E7"/>
    <w:rsid w:val="004F7A6B"/>
    <w:rsid w:val="00510E11"/>
    <w:rsid w:val="00550B55"/>
    <w:rsid w:val="00574273"/>
    <w:rsid w:val="00576346"/>
    <w:rsid w:val="005852B0"/>
    <w:rsid w:val="00594826"/>
    <w:rsid w:val="005B34A5"/>
    <w:rsid w:val="005C5460"/>
    <w:rsid w:val="005D2C91"/>
    <w:rsid w:val="005D5E03"/>
    <w:rsid w:val="005D6440"/>
    <w:rsid w:val="005F19BD"/>
    <w:rsid w:val="005F25F4"/>
    <w:rsid w:val="005F4546"/>
    <w:rsid w:val="006413E0"/>
    <w:rsid w:val="00645E1B"/>
    <w:rsid w:val="0069472F"/>
    <w:rsid w:val="006A6923"/>
    <w:rsid w:val="006E0A74"/>
    <w:rsid w:val="006F0754"/>
    <w:rsid w:val="006F254D"/>
    <w:rsid w:val="00712AC4"/>
    <w:rsid w:val="00714FD0"/>
    <w:rsid w:val="0072198C"/>
    <w:rsid w:val="00723D8C"/>
    <w:rsid w:val="0072707B"/>
    <w:rsid w:val="00727FC0"/>
    <w:rsid w:val="007454FE"/>
    <w:rsid w:val="007579FE"/>
    <w:rsid w:val="00763C2C"/>
    <w:rsid w:val="00770D3C"/>
    <w:rsid w:val="007852CA"/>
    <w:rsid w:val="00790CAD"/>
    <w:rsid w:val="00793771"/>
    <w:rsid w:val="007A017C"/>
    <w:rsid w:val="008072ED"/>
    <w:rsid w:val="00862C15"/>
    <w:rsid w:val="00863D40"/>
    <w:rsid w:val="00870800"/>
    <w:rsid w:val="00887833"/>
    <w:rsid w:val="008C6448"/>
    <w:rsid w:val="008D0390"/>
    <w:rsid w:val="008D0EBA"/>
    <w:rsid w:val="00910A94"/>
    <w:rsid w:val="00962FBB"/>
    <w:rsid w:val="00993F86"/>
    <w:rsid w:val="0099614F"/>
    <w:rsid w:val="009C0B7F"/>
    <w:rsid w:val="009C0EF9"/>
    <w:rsid w:val="009D77D7"/>
    <w:rsid w:val="009F4E40"/>
    <w:rsid w:val="00A05C12"/>
    <w:rsid w:val="00AA219E"/>
    <w:rsid w:val="00AE46E9"/>
    <w:rsid w:val="00AF4939"/>
    <w:rsid w:val="00B07E0F"/>
    <w:rsid w:val="00B12957"/>
    <w:rsid w:val="00B21262"/>
    <w:rsid w:val="00B82A80"/>
    <w:rsid w:val="00B85F63"/>
    <w:rsid w:val="00BD6303"/>
    <w:rsid w:val="00C07DBE"/>
    <w:rsid w:val="00C12B70"/>
    <w:rsid w:val="00C4401D"/>
    <w:rsid w:val="00C6294D"/>
    <w:rsid w:val="00C815C3"/>
    <w:rsid w:val="00C83041"/>
    <w:rsid w:val="00C86D75"/>
    <w:rsid w:val="00CA2D13"/>
    <w:rsid w:val="00CA3CE5"/>
    <w:rsid w:val="00CE4843"/>
    <w:rsid w:val="00D05B3A"/>
    <w:rsid w:val="00D22D75"/>
    <w:rsid w:val="00D85A06"/>
    <w:rsid w:val="00DD6069"/>
    <w:rsid w:val="00DD6D48"/>
    <w:rsid w:val="00DF090E"/>
    <w:rsid w:val="00E03696"/>
    <w:rsid w:val="00E56556"/>
    <w:rsid w:val="00E934A0"/>
    <w:rsid w:val="00EB7A21"/>
    <w:rsid w:val="00EF0602"/>
    <w:rsid w:val="00F36864"/>
    <w:rsid w:val="00F86572"/>
    <w:rsid w:val="00FA00C7"/>
    <w:rsid w:val="00FA7620"/>
    <w:rsid w:val="00FC10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316894"/>
  <w15:chartTrackingRefBased/>
  <w15:docId w15:val="{A8FA0B55-D15B-5D48-812F-B1C637A83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C2AEA"/>
    <w:pPr>
      <w:tabs>
        <w:tab w:val="center" w:pos="4320"/>
        <w:tab w:val="right" w:pos="8640"/>
      </w:tabs>
    </w:pPr>
  </w:style>
  <w:style w:type="paragraph" w:styleId="Footer">
    <w:name w:val="footer"/>
    <w:basedOn w:val="Normal"/>
    <w:rsid w:val="003C2AEA"/>
    <w:pPr>
      <w:tabs>
        <w:tab w:val="center" w:pos="4320"/>
        <w:tab w:val="right" w:pos="8640"/>
      </w:tabs>
    </w:pPr>
  </w:style>
  <w:style w:type="table" w:styleId="TableGrid">
    <w:name w:val="Table Grid"/>
    <w:basedOn w:val="TableNormal"/>
    <w:rsid w:val="003C2A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32757"/>
    <w:pPr>
      <w:spacing w:before="100" w:beforeAutospacing="1" w:after="100" w:afterAutospacing="1"/>
    </w:pPr>
  </w:style>
  <w:style w:type="character" w:styleId="CommentReference">
    <w:name w:val="annotation reference"/>
    <w:rsid w:val="00396B51"/>
    <w:rPr>
      <w:sz w:val="16"/>
      <w:szCs w:val="16"/>
    </w:rPr>
  </w:style>
  <w:style w:type="paragraph" w:styleId="CommentText">
    <w:name w:val="annotation text"/>
    <w:basedOn w:val="Normal"/>
    <w:link w:val="CommentTextChar"/>
    <w:rsid w:val="00396B51"/>
    <w:rPr>
      <w:sz w:val="20"/>
      <w:szCs w:val="20"/>
    </w:rPr>
  </w:style>
  <w:style w:type="character" w:customStyle="1" w:styleId="CommentTextChar">
    <w:name w:val="Comment Text Char"/>
    <w:basedOn w:val="DefaultParagraphFont"/>
    <w:link w:val="CommentText"/>
    <w:rsid w:val="00396B51"/>
  </w:style>
  <w:style w:type="paragraph" w:styleId="CommentSubject">
    <w:name w:val="annotation subject"/>
    <w:basedOn w:val="CommentText"/>
    <w:next w:val="CommentText"/>
    <w:link w:val="CommentSubjectChar"/>
    <w:rsid w:val="00396B51"/>
    <w:rPr>
      <w:b/>
      <w:bCs/>
    </w:rPr>
  </w:style>
  <w:style w:type="character" w:customStyle="1" w:styleId="CommentSubjectChar">
    <w:name w:val="Comment Subject Char"/>
    <w:link w:val="CommentSubject"/>
    <w:rsid w:val="00396B51"/>
    <w:rPr>
      <w:b/>
      <w:bCs/>
    </w:rPr>
  </w:style>
  <w:style w:type="paragraph" w:styleId="BalloonText">
    <w:name w:val="Balloon Text"/>
    <w:basedOn w:val="Normal"/>
    <w:link w:val="BalloonTextChar"/>
    <w:rsid w:val="00396B51"/>
    <w:rPr>
      <w:sz w:val="18"/>
      <w:szCs w:val="18"/>
    </w:rPr>
  </w:style>
  <w:style w:type="character" w:customStyle="1" w:styleId="BalloonTextChar">
    <w:name w:val="Balloon Text Char"/>
    <w:link w:val="BalloonText"/>
    <w:rsid w:val="00396B51"/>
    <w:rPr>
      <w:sz w:val="18"/>
      <w:szCs w:val="18"/>
    </w:rPr>
  </w:style>
  <w:style w:type="character" w:styleId="Hyperlink">
    <w:name w:val="Hyperlink"/>
    <w:rsid w:val="00FC1035"/>
    <w:rPr>
      <w:color w:val="0000FF"/>
      <w:u w:val="single"/>
    </w:rPr>
  </w:style>
  <w:style w:type="character" w:styleId="FollowedHyperlink">
    <w:name w:val="FollowedHyperlink"/>
    <w:basedOn w:val="DefaultParagraphFont"/>
    <w:rsid w:val="005D5E0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592292">
      <w:bodyDiv w:val="1"/>
      <w:marLeft w:val="0"/>
      <w:marRight w:val="0"/>
      <w:marTop w:val="0"/>
      <w:marBottom w:val="0"/>
      <w:divBdr>
        <w:top w:val="none" w:sz="0" w:space="0" w:color="auto"/>
        <w:left w:val="none" w:sz="0" w:space="0" w:color="auto"/>
        <w:bottom w:val="none" w:sz="0" w:space="0" w:color="auto"/>
        <w:right w:val="none" w:sz="0" w:space="0" w:color="auto"/>
      </w:divBdr>
    </w:div>
    <w:div w:id="594217268">
      <w:bodyDiv w:val="1"/>
      <w:marLeft w:val="0"/>
      <w:marRight w:val="0"/>
      <w:marTop w:val="0"/>
      <w:marBottom w:val="0"/>
      <w:divBdr>
        <w:top w:val="none" w:sz="0" w:space="0" w:color="auto"/>
        <w:left w:val="none" w:sz="0" w:space="0" w:color="auto"/>
        <w:bottom w:val="none" w:sz="0" w:space="0" w:color="auto"/>
        <w:right w:val="none" w:sz="0" w:space="0" w:color="auto"/>
      </w:divBdr>
    </w:div>
    <w:div w:id="648705621">
      <w:bodyDiv w:val="1"/>
      <w:marLeft w:val="0"/>
      <w:marRight w:val="0"/>
      <w:marTop w:val="0"/>
      <w:marBottom w:val="0"/>
      <w:divBdr>
        <w:top w:val="none" w:sz="0" w:space="0" w:color="auto"/>
        <w:left w:val="none" w:sz="0" w:space="0" w:color="auto"/>
        <w:bottom w:val="none" w:sz="0" w:space="0" w:color="auto"/>
        <w:right w:val="none" w:sz="0" w:space="0" w:color="auto"/>
      </w:divBdr>
    </w:div>
    <w:div w:id="1251549975">
      <w:bodyDiv w:val="1"/>
      <w:marLeft w:val="0"/>
      <w:marRight w:val="0"/>
      <w:marTop w:val="0"/>
      <w:marBottom w:val="0"/>
      <w:divBdr>
        <w:top w:val="none" w:sz="0" w:space="0" w:color="auto"/>
        <w:left w:val="none" w:sz="0" w:space="0" w:color="auto"/>
        <w:bottom w:val="none" w:sz="0" w:space="0" w:color="auto"/>
        <w:right w:val="none" w:sz="0" w:space="0" w:color="auto"/>
      </w:divBdr>
    </w:div>
    <w:div w:id="1458373914">
      <w:bodyDiv w:val="1"/>
      <w:marLeft w:val="0"/>
      <w:marRight w:val="0"/>
      <w:marTop w:val="0"/>
      <w:marBottom w:val="0"/>
      <w:divBdr>
        <w:top w:val="none" w:sz="0" w:space="0" w:color="auto"/>
        <w:left w:val="none" w:sz="0" w:space="0" w:color="auto"/>
        <w:bottom w:val="none" w:sz="0" w:space="0" w:color="auto"/>
        <w:right w:val="none" w:sz="0" w:space="0" w:color="auto"/>
      </w:divBdr>
    </w:div>
    <w:div w:id="1684820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188</TotalTime>
  <Pages>3</Pages>
  <Words>1043</Words>
  <Characters>5946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ABSTRACT FORM</vt:lpstr>
    </vt:vector>
  </TitlesOfParts>
  <Company>MBARI</Company>
  <LinksUpToDate>false</LinksUpToDate>
  <CharactersWithSpaces>6976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FORM</dc:title>
  <dc:subject/>
  <dc:creator>mbari772</dc:creator>
  <cp:keywords/>
  <cp:lastModifiedBy>Gene Massion</cp:lastModifiedBy>
  <cp:revision>12</cp:revision>
  <dcterms:created xsi:type="dcterms:W3CDTF">2020-06-01T17:16:00Z</dcterms:created>
  <dcterms:modified xsi:type="dcterms:W3CDTF">2020-06-01T20:58:00Z</dcterms:modified>
</cp:coreProperties>
</file>