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24145E8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E183067" w:rsidR="001679D0" w:rsidRPr="00CB2511" w:rsidRDefault="00A3012E">
            <w:pPr>
              <w:rPr>
                <w:sz w:val="32"/>
                <w:szCs w:val="32"/>
              </w:rPr>
            </w:pPr>
            <w:r>
              <w:rPr>
                <w:sz w:val="32"/>
                <w:szCs w:val="32"/>
              </w:rPr>
              <w:t>901206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05A1DA8F" w:rsidR="00424732" w:rsidRPr="00FF113C" w:rsidRDefault="00A3012E">
            <w:pPr>
              <w:rPr>
                <w:b/>
              </w:rPr>
            </w:pPr>
            <w:r>
              <w:rPr>
                <w:b/>
              </w:rPr>
              <w:t>2021</w:t>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070E70" w:rsidR="00424732" w:rsidRPr="00FF113C" w:rsidRDefault="00A3012E" w:rsidP="00E634C9">
            <w:pPr>
              <w:ind w:right="-72"/>
              <w:rPr>
                <w:b/>
              </w:rPr>
            </w:pPr>
            <w:r>
              <w:rPr>
                <w:b/>
              </w:rPr>
              <w:t>3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58C1D333" w:rsidR="00FC2062" w:rsidRPr="00ED26D9" w:rsidRDefault="00A3012E"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58BEE94"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2"/>
      </w:r>
      <w:r w:rsidRPr="00E634C9">
        <w:rPr>
          <w:sz w:val="32"/>
          <w:szCs w:val="32"/>
        </w:rPr>
        <w:t>:</w:t>
      </w:r>
      <w:r w:rsidR="00ED0BE0" w:rsidRPr="00E634C9">
        <w:rPr>
          <w:sz w:val="32"/>
          <w:szCs w:val="32"/>
        </w:rPr>
        <w:tab/>
      </w:r>
      <w:r w:rsidRPr="00E634C9">
        <w:rPr>
          <w:sz w:val="32"/>
          <w:szCs w:val="32"/>
        </w:rPr>
        <w:tab/>
      </w:r>
      <w:r w:rsidR="00A3012E">
        <w:rPr>
          <w:sz w:val="32"/>
          <w:szCs w:val="32"/>
        </w:rPr>
        <w:t>Gene Massion</w:t>
      </w:r>
    </w:p>
    <w:p w14:paraId="11DF3220" w14:textId="31C27E91"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A3012E">
        <w:rPr>
          <w:sz w:val="32"/>
          <w:szCs w:val="32"/>
        </w:rPr>
        <w:t>Ken Johnson</w:t>
      </w:r>
    </w:p>
    <w:p w14:paraId="3A92B444" w14:textId="77EC42C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A3012E">
        <w:rPr>
          <w:sz w:val="32"/>
          <w:szCs w:val="32"/>
        </w:rPr>
        <w:t>Ken Johnson</w:t>
      </w:r>
    </w:p>
    <w:p w14:paraId="291A68D9" w14:textId="78EF22EB"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A3012E">
        <w:rPr>
          <w:sz w:val="32"/>
          <w:szCs w:val="32"/>
        </w:rPr>
        <w:t>Gene Massion</w:t>
      </w:r>
    </w:p>
    <w:p w14:paraId="753525FE" w14:textId="77777777" w:rsidR="00EE34BD" w:rsidRPr="00E634C9" w:rsidRDefault="00EE34BD" w:rsidP="00DE2F13">
      <w:pPr>
        <w:rPr>
          <w:b/>
        </w:rPr>
      </w:pPr>
      <w:r>
        <w:rPr>
          <w:b/>
          <w:sz w:val="52"/>
          <w:szCs w:val="52"/>
        </w:rPr>
        <w:tab/>
      </w:r>
    </w:p>
    <w:p w14:paraId="12FF8753" w14:textId="3F3CF40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A3012E">
        <w:rPr>
          <w:b/>
          <w:sz w:val="40"/>
          <w:szCs w:val="40"/>
        </w:rPr>
        <w:t>CPF Science Applications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206AD324" w:rsidR="00E84967" w:rsidRPr="007B769A" w:rsidRDefault="00A3012E"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AD6A9C6" w:rsidR="00D81DC3" w:rsidRPr="00D81DC3" w:rsidRDefault="00A3012E" w:rsidP="007D1C89">
            <w:pPr>
              <w:jc w:val="center"/>
              <w:rPr>
                <w:b/>
                <w:sz w:val="20"/>
                <w:szCs w:val="20"/>
              </w:rPr>
            </w:pPr>
            <w:r>
              <w:rPr>
                <w:b/>
              </w:rPr>
              <w:t>30</w:t>
            </w:r>
          </w:p>
        </w:tc>
        <w:tc>
          <w:tcPr>
            <w:tcW w:w="3510" w:type="dxa"/>
            <w:vAlign w:val="center"/>
          </w:tcPr>
          <w:p w14:paraId="199508F7" w14:textId="31A96BBD" w:rsidR="00D81DC3" w:rsidRPr="00D81DC3" w:rsidRDefault="00A3012E" w:rsidP="007D1C89">
            <w:pPr>
              <w:jc w:val="center"/>
              <w:rPr>
                <w:b/>
                <w:sz w:val="20"/>
                <w:szCs w:val="20"/>
              </w:rPr>
            </w:pPr>
            <w:r>
              <w:t>60</w:t>
            </w:r>
          </w:p>
        </w:tc>
        <w:tc>
          <w:tcPr>
            <w:tcW w:w="2808" w:type="dxa"/>
            <w:vAlign w:val="center"/>
          </w:tcPr>
          <w:p w14:paraId="0585A415" w14:textId="43DA8676" w:rsidR="00D81DC3" w:rsidRPr="00D81DC3" w:rsidRDefault="00A3012E"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608CAB43" w14:textId="77777777" w:rsidR="00A3012E" w:rsidRPr="00A3012E" w:rsidRDefault="00A3012E" w:rsidP="00A3012E">
      <w:bookmarkStart w:id="0" w:name="_Hlk75781900"/>
      <w:r w:rsidRPr="00A3012E">
        <w:t>The continental shelves and slopes comprise only 5 to 10 % of the ocean’s area, but they contribute half of the global new primary production (</w:t>
      </w:r>
      <w:proofErr w:type="spellStart"/>
      <w:r w:rsidRPr="00A3012E">
        <w:t>Benway</w:t>
      </w:r>
      <w:proofErr w:type="spellEnd"/>
      <w:r w:rsidRPr="00A3012E">
        <w:t xml:space="preserve"> et al., 2015). Variability in this new primary production can be a major control on air-sea CO2 flux (Evans et al., 2015). The disproportionately high new primary production in coastal systems supports the vast majority of global fish production (</w:t>
      </w:r>
      <w:proofErr w:type="spellStart"/>
      <w:r w:rsidRPr="00A3012E">
        <w:t>Ryther</w:t>
      </w:r>
      <w:proofErr w:type="spellEnd"/>
      <w:r w:rsidRPr="00A3012E">
        <w:t>, 1969), which may be significantly impacted by future climate change (Brander, 2007). Other than remote sensing of ocean color, there are no observing systems that provide a synoptic view of ecosystem processes such as new or net primary production in coastal systems. As a result, the Coastal Carbon Synthesis (</w:t>
      </w:r>
      <w:proofErr w:type="spellStart"/>
      <w:r w:rsidRPr="00A3012E">
        <w:t>Benway</w:t>
      </w:r>
      <w:proofErr w:type="spellEnd"/>
      <w:r w:rsidRPr="00A3012E">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 scale processes and quantify their impacts on coastal carbon budgets.” Coastal profiling floats also provide an efficient means to monitor regional signals of ocean acidification (Chan et al., 2017) in open, shelf waters. </w:t>
      </w:r>
    </w:p>
    <w:p w14:paraId="0F9309DA" w14:textId="77777777" w:rsidR="00A3012E" w:rsidRPr="00A3012E" w:rsidRDefault="00A3012E" w:rsidP="00A3012E"/>
    <w:p w14:paraId="16EDA1E0" w14:textId="77777777" w:rsidR="00A3012E" w:rsidRPr="00A3012E" w:rsidRDefault="00A3012E" w:rsidP="00A3012E">
      <w:r w:rsidRPr="00A3012E">
        <w:t>The CPF is designed specifically to provide a robust, highly capable, reasonable configurable array of observational platforms in support of the type of coastal science research described above.  In this proposal, we are working on applying the current fleet of 3 CPFs to science tasks directly related to the MBARI Chem Sensor lab science mission and to related projects outside our lab.</w:t>
      </w:r>
    </w:p>
    <w:bookmarkEnd w:id="0"/>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978785C"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1E105CFA" w14:textId="77777777" w:rsidR="00A3012E" w:rsidRDefault="00A3012E" w:rsidP="00A3012E">
      <w:r>
        <w:t>Please see the abstract above.</w:t>
      </w:r>
    </w:p>
    <w:p w14:paraId="4DAE4873" w14:textId="77777777" w:rsidR="00A3012E" w:rsidRPr="00A3012E" w:rsidRDefault="00A3012E" w:rsidP="00A3012E">
      <w:pPr>
        <w:shd w:val="clear" w:color="auto" w:fill="FFFFFF"/>
        <w:rPr>
          <w:rFonts w:eastAsia="Times New Roman"/>
          <w:i/>
          <w:iCs/>
          <w:color w:val="000000"/>
          <w:sz w:val="22"/>
          <w:szCs w:val="22"/>
          <w:lang w:eastAsia="en-US"/>
        </w:rPr>
      </w:pPr>
    </w:p>
    <w:p w14:paraId="2D39338E" w14:textId="74843B0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6C55A5E5" w14:textId="77777777" w:rsidR="00A3012E" w:rsidRPr="004C07C5" w:rsidRDefault="00A3012E" w:rsidP="00A3012E">
      <w:r w:rsidRPr="00A3012E">
        <w:rPr>
          <w:rFonts w:eastAsia="Times New Roman"/>
          <w:iCs/>
          <w:color w:val="000000"/>
          <w:sz w:val="22"/>
          <w:szCs w:val="22"/>
          <w:lang w:eastAsia="en-US"/>
        </w:rPr>
        <w:t xml:space="preserve">This project is very much in line with MBARI’s 2011 strategic plan, the technology roadmap and the Packard Foundation’s Ocean Grantmaking Program. </w:t>
      </w:r>
      <w:r w:rsidRPr="004C07C5">
        <w:t xml:space="preserve">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w:t>
      </w:r>
      <w:r>
        <w:t xml:space="preserve">project </w:t>
      </w:r>
      <w:r w:rsidRPr="004C07C5">
        <w:t xml:space="preserve">is to transfer the technology to a commercial partner making it available to </w:t>
      </w:r>
      <w:r>
        <w:t xml:space="preserve">the </w:t>
      </w:r>
      <w:r w:rsidRPr="004C07C5">
        <w:t>entire oceanographic community.</w:t>
      </w:r>
    </w:p>
    <w:p w14:paraId="2CCA3AFA" w14:textId="77777777" w:rsidR="00A3012E" w:rsidRDefault="00A3012E" w:rsidP="00A3012E">
      <w:pPr>
        <w:pStyle w:val="ListParagraph"/>
      </w:pPr>
    </w:p>
    <w:p w14:paraId="43218B51" w14:textId="77777777" w:rsidR="00A3012E" w:rsidRDefault="00A3012E" w:rsidP="00A3012E">
      <w:pPr>
        <w:rPr>
          <w:bCs/>
          <w:iCs/>
          <w:sz w:val="20"/>
          <w:szCs w:val="20"/>
        </w:rPr>
      </w:pPr>
      <w:r w:rsidRPr="004C07C5">
        <w:t>The CPF fits in 2 of the 3 initiatives identified in the Technical Roadmap, “Taking the laboratory into the ocean” and “Advancing a persistent presence” and the “Biogeochemical cycles” challenge also identified in the Technology Roadmap.</w:t>
      </w:r>
    </w:p>
    <w:p w14:paraId="55E4D76D" w14:textId="77777777" w:rsidR="00A3012E" w:rsidRDefault="00A3012E" w:rsidP="00A3012E"/>
    <w:p w14:paraId="68BB6B7F" w14:textId="78EA7704" w:rsidR="00A3012E" w:rsidRPr="00A3012E" w:rsidRDefault="00A3012E" w:rsidP="00A3012E">
      <w:pPr>
        <w:rPr>
          <w:bCs/>
          <w:iCs/>
          <w:sz w:val="20"/>
          <w:szCs w:val="20"/>
        </w:rPr>
      </w:pPr>
      <w:r w:rsidRPr="009161B9">
        <w:lastRenderedPageBreak/>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0FDA82D2" w14:textId="77777777" w:rsidR="00A3012E" w:rsidRPr="00A3012E" w:rsidRDefault="00A3012E" w:rsidP="00A3012E">
      <w:pPr>
        <w:shd w:val="clear" w:color="auto" w:fill="FFFFFF"/>
        <w:rPr>
          <w:rFonts w:eastAsia="Times New Roman"/>
          <w:i/>
          <w:iCs/>
          <w:color w:val="000000"/>
          <w:sz w:val="22"/>
          <w:szCs w:val="22"/>
          <w:lang w:eastAsia="en-US"/>
        </w:rPr>
      </w:pPr>
    </w:p>
    <w:p w14:paraId="067B8716" w14:textId="47295DEB"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4763037" w14:textId="38F6BA07" w:rsidR="00F9551C" w:rsidRDefault="00A102F5" w:rsidP="00A3012E">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Magdalena and </w:t>
      </w:r>
      <w:r w:rsidR="00A3012E" w:rsidRPr="00A3012E">
        <w:rPr>
          <w:rFonts w:eastAsia="Times New Roman"/>
          <w:iCs/>
          <w:color w:val="000000"/>
          <w:sz w:val="22"/>
          <w:szCs w:val="22"/>
          <w:lang w:eastAsia="en-US"/>
        </w:rPr>
        <w:t>Yui use</w:t>
      </w:r>
      <w:r>
        <w:rPr>
          <w:rFonts w:eastAsia="Times New Roman"/>
          <w:iCs/>
          <w:color w:val="000000"/>
          <w:sz w:val="22"/>
          <w:szCs w:val="22"/>
          <w:lang w:eastAsia="en-US"/>
        </w:rPr>
        <w:t>d</w:t>
      </w:r>
      <w:r w:rsidR="00A3012E" w:rsidRPr="00A3012E">
        <w:rPr>
          <w:rFonts w:eastAsia="Times New Roman"/>
          <w:iCs/>
          <w:color w:val="000000"/>
          <w:sz w:val="22"/>
          <w:szCs w:val="22"/>
          <w:lang w:eastAsia="en-US"/>
        </w:rPr>
        <w:t xml:space="preserve"> the CPF as the platform for their Mixing Rates from Autonomous Platforms in the Coastal Ocean project</w:t>
      </w:r>
      <w:r w:rsidR="00F9551C">
        <w:rPr>
          <w:rFonts w:eastAsia="Times New Roman"/>
          <w:iCs/>
          <w:color w:val="000000"/>
          <w:sz w:val="22"/>
          <w:szCs w:val="22"/>
          <w:lang w:eastAsia="en-US"/>
        </w:rPr>
        <w:t xml:space="preserve"> </w:t>
      </w:r>
      <w:r>
        <w:rPr>
          <w:rFonts w:eastAsia="Times New Roman"/>
          <w:iCs/>
          <w:color w:val="000000"/>
          <w:sz w:val="22"/>
          <w:szCs w:val="22"/>
          <w:lang w:eastAsia="en-US"/>
        </w:rPr>
        <w:t xml:space="preserve">in </w:t>
      </w:r>
      <w:r w:rsidR="00A3012E" w:rsidRPr="00A3012E">
        <w:rPr>
          <w:rFonts w:eastAsia="Times New Roman"/>
          <w:iCs/>
          <w:color w:val="000000"/>
          <w:sz w:val="22"/>
          <w:szCs w:val="22"/>
          <w:lang w:eastAsia="en-US"/>
        </w:rPr>
        <w:t>202</w:t>
      </w:r>
      <w:r w:rsidR="00F9551C">
        <w:rPr>
          <w:rFonts w:eastAsia="Times New Roman"/>
          <w:iCs/>
          <w:color w:val="000000"/>
          <w:sz w:val="22"/>
          <w:szCs w:val="22"/>
          <w:lang w:eastAsia="en-US"/>
        </w:rPr>
        <w:t>1</w:t>
      </w:r>
      <w:r w:rsidR="00A3012E" w:rsidRPr="00A3012E">
        <w:rPr>
          <w:rFonts w:eastAsia="Times New Roman"/>
          <w:iCs/>
          <w:color w:val="000000"/>
          <w:sz w:val="22"/>
          <w:szCs w:val="22"/>
          <w:lang w:eastAsia="en-US"/>
        </w:rPr>
        <w:t>.</w:t>
      </w:r>
      <w:r w:rsidRPr="00A102F5">
        <w:rPr>
          <w:rFonts w:eastAsia="Times New Roman"/>
          <w:iCs/>
          <w:color w:val="000000"/>
          <w:sz w:val="22"/>
          <w:szCs w:val="22"/>
          <w:lang w:eastAsia="en-US"/>
        </w:rPr>
        <w:t xml:space="preserve"> </w:t>
      </w:r>
      <w:ins w:id="1" w:author="Magdalena Carranza" w:date="2022-07-12T11:08:00Z">
        <w:r w:rsidR="0061223E">
          <w:rPr>
            <w:rFonts w:eastAsia="Times New Roman"/>
            <w:iCs/>
            <w:color w:val="000000"/>
            <w:sz w:val="22"/>
            <w:szCs w:val="22"/>
            <w:lang w:eastAsia="en-US"/>
          </w:rPr>
          <w:t>Magdalena and</w:t>
        </w:r>
      </w:ins>
      <w:ins w:id="2" w:author="Magdalena Carranza" w:date="2022-07-12T11:09:00Z">
        <w:r w:rsidR="0061223E">
          <w:rPr>
            <w:rFonts w:eastAsia="Times New Roman"/>
            <w:iCs/>
            <w:color w:val="000000"/>
            <w:sz w:val="22"/>
            <w:szCs w:val="22"/>
            <w:lang w:eastAsia="en-US"/>
          </w:rPr>
          <w:t xml:space="preserve"> </w:t>
        </w:r>
      </w:ins>
      <w:proofErr w:type="spellStart"/>
      <w:r>
        <w:rPr>
          <w:rFonts w:eastAsia="Times New Roman"/>
          <w:iCs/>
          <w:color w:val="000000"/>
          <w:sz w:val="22"/>
          <w:szCs w:val="22"/>
          <w:lang w:eastAsia="en-US"/>
        </w:rPr>
        <w:t>Yui</w:t>
      </w:r>
      <w:proofErr w:type="spellEnd"/>
      <w:r>
        <w:rPr>
          <w:rFonts w:eastAsia="Times New Roman"/>
          <w:iCs/>
          <w:color w:val="000000"/>
          <w:sz w:val="22"/>
          <w:szCs w:val="22"/>
          <w:lang w:eastAsia="en-US"/>
        </w:rPr>
        <w:t xml:space="preserve"> expect</w:t>
      </w:r>
      <w:ins w:id="3" w:author="Magdalena Carranza" w:date="2022-07-12T11:09:00Z">
        <w:r w:rsidR="0061223E">
          <w:rPr>
            <w:rFonts w:eastAsia="Times New Roman"/>
            <w:iCs/>
            <w:color w:val="000000"/>
            <w:sz w:val="22"/>
            <w:szCs w:val="22"/>
            <w:lang w:eastAsia="en-US"/>
          </w:rPr>
          <w:t xml:space="preserve"> </w:t>
        </w:r>
      </w:ins>
      <w:del w:id="4" w:author="Magdalena Carranza" w:date="2022-07-12T11:09:00Z">
        <w:r w:rsidDel="0061223E">
          <w:rPr>
            <w:rFonts w:eastAsia="Times New Roman"/>
            <w:iCs/>
            <w:color w:val="000000"/>
            <w:sz w:val="22"/>
            <w:szCs w:val="22"/>
            <w:lang w:eastAsia="en-US"/>
          </w:rPr>
          <w:delText xml:space="preserve">s </w:delText>
        </w:r>
      </w:del>
      <w:r>
        <w:rPr>
          <w:rFonts w:eastAsia="Times New Roman"/>
          <w:iCs/>
          <w:color w:val="000000"/>
          <w:sz w:val="22"/>
          <w:szCs w:val="22"/>
          <w:lang w:eastAsia="en-US"/>
        </w:rPr>
        <w:t xml:space="preserve">to continue using the CPF as a platform for </w:t>
      </w:r>
      <w:del w:id="5" w:author="Magdalena Carranza" w:date="2022-07-12T11:09:00Z">
        <w:r w:rsidDel="0061223E">
          <w:rPr>
            <w:rFonts w:eastAsia="Times New Roman"/>
            <w:iCs/>
            <w:color w:val="000000"/>
            <w:sz w:val="22"/>
            <w:szCs w:val="22"/>
            <w:lang w:eastAsia="en-US"/>
          </w:rPr>
          <w:delText xml:space="preserve">his </w:delText>
        </w:r>
      </w:del>
      <w:ins w:id="6" w:author="Magdalena Carranza" w:date="2022-07-12T11:09:00Z">
        <w:r w:rsidR="0061223E">
          <w:rPr>
            <w:rFonts w:eastAsia="Times New Roman"/>
            <w:iCs/>
            <w:color w:val="000000"/>
            <w:sz w:val="22"/>
            <w:szCs w:val="22"/>
            <w:lang w:eastAsia="en-US"/>
          </w:rPr>
          <w:t>their</w:t>
        </w:r>
        <w:r w:rsidR="0061223E">
          <w:rPr>
            <w:rFonts w:eastAsia="Times New Roman"/>
            <w:iCs/>
            <w:color w:val="000000"/>
            <w:sz w:val="22"/>
            <w:szCs w:val="22"/>
            <w:lang w:eastAsia="en-US"/>
          </w:rPr>
          <w:t xml:space="preserve"> </w:t>
        </w:r>
      </w:ins>
      <w:r>
        <w:rPr>
          <w:rFonts w:eastAsia="Times New Roman"/>
          <w:iCs/>
          <w:color w:val="000000"/>
          <w:sz w:val="22"/>
          <w:szCs w:val="22"/>
          <w:lang w:eastAsia="en-US"/>
        </w:rPr>
        <w:t xml:space="preserve">research efforts. Colleen Durkin has several ways to use the CPF both as a sediment collection platform and as a platform for advanced imaging technologies that she is pursuing.  </w:t>
      </w:r>
      <w:r w:rsidR="00FA149F">
        <w:rPr>
          <w:rFonts w:eastAsia="Times New Roman"/>
          <w:iCs/>
          <w:color w:val="000000"/>
          <w:sz w:val="22"/>
          <w:szCs w:val="22"/>
          <w:lang w:eastAsia="en-US"/>
        </w:rPr>
        <w:t xml:space="preserve">We were pleased to hear </w:t>
      </w:r>
      <w:r>
        <w:rPr>
          <w:rFonts w:eastAsia="Times New Roman"/>
          <w:iCs/>
          <w:color w:val="000000"/>
          <w:sz w:val="22"/>
          <w:szCs w:val="22"/>
          <w:lang w:eastAsia="en-US"/>
        </w:rPr>
        <w:t>Collee</w:t>
      </w:r>
      <w:r w:rsidR="00FA149F">
        <w:rPr>
          <w:rFonts w:eastAsia="Times New Roman"/>
          <w:iCs/>
          <w:color w:val="000000"/>
          <w:sz w:val="22"/>
          <w:szCs w:val="22"/>
          <w:lang w:eastAsia="en-US"/>
        </w:rPr>
        <w:t>n</w:t>
      </w:r>
      <w:r>
        <w:rPr>
          <w:rFonts w:eastAsia="Times New Roman"/>
          <w:iCs/>
          <w:color w:val="000000"/>
          <w:sz w:val="22"/>
          <w:szCs w:val="22"/>
          <w:lang w:eastAsia="en-US"/>
        </w:rPr>
        <w:t xml:space="preserve"> submitted an OTIC proposal using the CPF as a platform for advanced imaging technology. </w:t>
      </w:r>
      <w:r w:rsidRPr="00A3012E">
        <w:rPr>
          <w:rFonts w:eastAsia="Times New Roman"/>
          <w:iCs/>
          <w:color w:val="000000"/>
          <w:sz w:val="22"/>
          <w:szCs w:val="22"/>
          <w:lang w:eastAsia="en-US"/>
        </w:rPr>
        <w:t>Andrea</w:t>
      </w:r>
      <w:r>
        <w:rPr>
          <w:rFonts w:eastAsia="Times New Roman"/>
          <w:iCs/>
          <w:color w:val="000000"/>
          <w:sz w:val="22"/>
          <w:szCs w:val="22"/>
          <w:lang w:eastAsia="en-US"/>
        </w:rPr>
        <w:t xml:space="preserve"> Fassbender has also</w:t>
      </w:r>
      <w:r w:rsidRPr="00A3012E">
        <w:rPr>
          <w:rFonts w:eastAsia="Times New Roman"/>
          <w:iCs/>
          <w:color w:val="000000"/>
          <w:sz w:val="22"/>
          <w:szCs w:val="22"/>
          <w:lang w:eastAsia="en-US"/>
        </w:rPr>
        <w:t xml:space="preserve"> </w:t>
      </w:r>
      <w:r>
        <w:rPr>
          <w:rFonts w:eastAsia="Times New Roman"/>
          <w:iCs/>
          <w:color w:val="000000"/>
          <w:sz w:val="22"/>
          <w:szCs w:val="22"/>
          <w:lang w:eastAsia="en-US"/>
        </w:rPr>
        <w:t>indicated an interest in using</w:t>
      </w:r>
      <w:r w:rsidRPr="00A3012E">
        <w:rPr>
          <w:rFonts w:eastAsia="Times New Roman"/>
          <w:iCs/>
          <w:color w:val="000000"/>
          <w:sz w:val="22"/>
          <w:szCs w:val="22"/>
          <w:lang w:eastAsia="en-US"/>
        </w:rPr>
        <w:t xml:space="preserve"> the CPF in her research at PMEL.</w:t>
      </w:r>
      <w:r>
        <w:rPr>
          <w:rFonts w:eastAsia="Times New Roman"/>
          <w:iCs/>
          <w:color w:val="000000"/>
          <w:sz w:val="22"/>
          <w:szCs w:val="22"/>
          <w:lang w:eastAsia="en-US"/>
        </w:rPr>
        <w:t xml:space="preserve">  Thom </w:t>
      </w:r>
      <w:proofErr w:type="spellStart"/>
      <w:r>
        <w:rPr>
          <w:rFonts w:eastAsia="Times New Roman"/>
          <w:iCs/>
          <w:color w:val="000000"/>
          <w:sz w:val="22"/>
          <w:szCs w:val="22"/>
          <w:lang w:eastAsia="en-US"/>
        </w:rPr>
        <w:t>Maughn</w:t>
      </w:r>
      <w:proofErr w:type="spellEnd"/>
      <w:r>
        <w:rPr>
          <w:rFonts w:eastAsia="Times New Roman"/>
          <w:iCs/>
          <w:color w:val="000000"/>
          <w:sz w:val="22"/>
          <w:szCs w:val="22"/>
          <w:lang w:eastAsia="en-US"/>
        </w:rPr>
        <w:t xml:space="preserve"> has talked with us about putting the </w:t>
      </w:r>
      <w:proofErr w:type="spellStart"/>
      <w:r>
        <w:rPr>
          <w:rFonts w:eastAsia="Times New Roman"/>
          <w:iCs/>
          <w:color w:val="000000"/>
          <w:sz w:val="22"/>
          <w:szCs w:val="22"/>
          <w:lang w:eastAsia="en-US"/>
        </w:rPr>
        <w:t>Planktivore</w:t>
      </w:r>
      <w:proofErr w:type="spellEnd"/>
      <w:r>
        <w:rPr>
          <w:rFonts w:eastAsia="Times New Roman"/>
          <w:iCs/>
          <w:color w:val="000000"/>
          <w:sz w:val="22"/>
          <w:szCs w:val="22"/>
          <w:lang w:eastAsia="en-US"/>
        </w:rPr>
        <w:t xml:space="preserve"> on the CPF</w:t>
      </w:r>
      <w:r w:rsidR="00FA149F">
        <w:rPr>
          <w:rFonts w:eastAsia="Times New Roman"/>
          <w:iCs/>
          <w:color w:val="000000"/>
          <w:sz w:val="22"/>
          <w:szCs w:val="22"/>
          <w:lang w:eastAsia="en-US"/>
        </w:rPr>
        <w:t>.</w:t>
      </w:r>
      <w:r w:rsidRPr="00A3012E">
        <w:rPr>
          <w:rFonts w:eastAsia="Times New Roman"/>
          <w:iCs/>
          <w:color w:val="000000"/>
          <w:sz w:val="22"/>
          <w:szCs w:val="22"/>
          <w:lang w:eastAsia="en-US"/>
        </w:rPr>
        <w:t xml:space="preserve"> </w:t>
      </w:r>
      <w:r w:rsidR="00A3012E" w:rsidRPr="00A3012E">
        <w:rPr>
          <w:rFonts w:eastAsia="Times New Roman"/>
          <w:iCs/>
          <w:color w:val="000000"/>
          <w:sz w:val="22"/>
          <w:szCs w:val="22"/>
          <w:lang w:eastAsia="en-US"/>
        </w:rPr>
        <w:t xml:space="preserve"> </w:t>
      </w:r>
    </w:p>
    <w:p w14:paraId="74648181" w14:textId="77777777" w:rsidR="00F9551C" w:rsidRDefault="00F9551C" w:rsidP="00A3012E">
      <w:pPr>
        <w:shd w:val="clear" w:color="auto" w:fill="FFFFFF"/>
        <w:rPr>
          <w:rFonts w:eastAsia="Times New Roman"/>
          <w:iCs/>
          <w:color w:val="000000"/>
          <w:sz w:val="22"/>
          <w:szCs w:val="22"/>
          <w:lang w:eastAsia="en-US"/>
        </w:rPr>
      </w:pPr>
    </w:p>
    <w:p w14:paraId="4BFA08D2" w14:textId="7ACAEF07"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405B6918" w14:textId="6C4B67E5" w:rsidR="004F2729" w:rsidRDefault="00F9551C"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By the end of 2023 we expect to have a fleet of 3 CPFs being used on an operational basis by the Chem Sensor and </w:t>
      </w:r>
      <w:r w:rsidR="009648E5">
        <w:rPr>
          <w:rFonts w:eastAsia="Times New Roman"/>
          <w:iCs/>
          <w:color w:val="000000"/>
          <w:sz w:val="22"/>
          <w:szCs w:val="22"/>
          <w:lang w:eastAsia="en-US"/>
        </w:rPr>
        <w:t>Takeshita lab</w:t>
      </w:r>
      <w:ins w:id="7" w:author="Magdalena Carranza" w:date="2022-07-12T11:09:00Z">
        <w:r w:rsidR="0061223E">
          <w:rPr>
            <w:rFonts w:eastAsia="Times New Roman"/>
            <w:iCs/>
            <w:color w:val="000000"/>
            <w:sz w:val="22"/>
            <w:szCs w:val="22"/>
            <w:lang w:eastAsia="en-US"/>
          </w:rPr>
          <w:t>s</w:t>
        </w:r>
      </w:ins>
      <w:r w:rsidR="009648E5">
        <w:rPr>
          <w:rFonts w:eastAsia="Times New Roman"/>
          <w:iCs/>
          <w:color w:val="000000"/>
          <w:sz w:val="22"/>
          <w:szCs w:val="22"/>
          <w:lang w:eastAsia="en-US"/>
        </w:rPr>
        <w:t>.</w:t>
      </w:r>
      <w:r w:rsidR="005965B6">
        <w:rPr>
          <w:rFonts w:eastAsia="Times New Roman"/>
          <w:iCs/>
          <w:color w:val="000000"/>
          <w:sz w:val="22"/>
          <w:szCs w:val="22"/>
          <w:lang w:eastAsia="en-US"/>
        </w:rPr>
        <w:t xml:space="preserve">  </w:t>
      </w:r>
      <w:r w:rsidR="00FA149F" w:rsidRPr="00A3012E">
        <w:rPr>
          <w:rFonts w:eastAsia="Times New Roman"/>
          <w:iCs/>
          <w:color w:val="000000"/>
          <w:sz w:val="22"/>
          <w:szCs w:val="22"/>
          <w:lang w:eastAsia="en-US"/>
        </w:rPr>
        <w:t xml:space="preserve">In addition, a goal </w:t>
      </w:r>
      <w:r w:rsidR="00FA149F">
        <w:rPr>
          <w:rFonts w:eastAsia="Times New Roman"/>
          <w:iCs/>
          <w:color w:val="000000"/>
          <w:sz w:val="22"/>
          <w:szCs w:val="22"/>
          <w:lang w:eastAsia="en-US"/>
        </w:rPr>
        <w:t xml:space="preserve">for the last year of this project is to build on the conversations we’ve had with potential collaborators into actual science missions they can propose as part of their on-going research projects. </w:t>
      </w:r>
    </w:p>
    <w:p w14:paraId="3E2F4527" w14:textId="77777777" w:rsidR="004F2729" w:rsidRDefault="004F2729" w:rsidP="00FA149F">
      <w:pPr>
        <w:shd w:val="clear" w:color="auto" w:fill="FFFFFF"/>
        <w:rPr>
          <w:rFonts w:eastAsia="Times New Roman"/>
          <w:iCs/>
          <w:color w:val="000000"/>
          <w:sz w:val="22"/>
          <w:szCs w:val="22"/>
          <w:lang w:eastAsia="en-US"/>
        </w:rPr>
      </w:pPr>
    </w:p>
    <w:p w14:paraId="32A17D6E" w14:textId="0CFFD569" w:rsidR="00FA149F" w:rsidRPr="00A3012E" w:rsidRDefault="004F2729"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With respect to the new Strategic Roadmap currently being developed, the CPF fits in </w:t>
      </w:r>
      <w:r w:rsidRPr="004F2729">
        <w:rPr>
          <w:rFonts w:eastAsia="Times New Roman"/>
          <w:iCs/>
          <w:color w:val="000000"/>
          <w:sz w:val="22"/>
          <w:szCs w:val="22"/>
          <w:lang w:eastAsia="en-US"/>
        </w:rPr>
        <w:t xml:space="preserve">Challenge #1: </w:t>
      </w:r>
      <w:r>
        <w:rPr>
          <w:rFonts w:eastAsia="Times New Roman"/>
          <w:iCs/>
          <w:color w:val="000000"/>
          <w:sz w:val="22"/>
          <w:szCs w:val="22"/>
          <w:lang w:eastAsia="en-US"/>
        </w:rPr>
        <w:t>“</w:t>
      </w:r>
      <w:r w:rsidRPr="004F2729">
        <w:rPr>
          <w:rFonts w:eastAsia="Times New Roman"/>
          <w:iCs/>
          <w:color w:val="000000"/>
          <w:sz w:val="22"/>
          <w:szCs w:val="22"/>
          <w:lang w:eastAsia="en-US"/>
        </w:rPr>
        <w:t>Build technologies to assess, monitor, and predict ocean processes</w:t>
      </w:r>
      <w:r>
        <w:rPr>
          <w:rFonts w:eastAsia="Times New Roman"/>
          <w:iCs/>
          <w:color w:val="000000"/>
          <w:sz w:val="22"/>
          <w:szCs w:val="22"/>
          <w:lang w:eastAsia="en-US"/>
        </w:rPr>
        <w:t xml:space="preserve">”, </w:t>
      </w:r>
      <w:r w:rsidRPr="004F2729">
        <w:rPr>
          <w:rFonts w:eastAsia="Times New Roman"/>
          <w:iCs/>
          <w:color w:val="000000"/>
          <w:sz w:val="22"/>
          <w:szCs w:val="22"/>
          <w:lang w:eastAsia="en-US"/>
        </w:rPr>
        <w:t xml:space="preserve">Challenge #4: </w:t>
      </w:r>
      <w:r>
        <w:rPr>
          <w:rFonts w:eastAsia="Times New Roman"/>
          <w:iCs/>
          <w:color w:val="000000"/>
          <w:sz w:val="22"/>
          <w:szCs w:val="22"/>
          <w:lang w:eastAsia="en-US"/>
        </w:rPr>
        <w:t>“</w:t>
      </w:r>
      <w:r w:rsidRPr="004F2729">
        <w:rPr>
          <w:rFonts w:eastAsia="Times New Roman"/>
          <w:iCs/>
          <w:color w:val="000000"/>
          <w:sz w:val="22"/>
          <w:szCs w:val="22"/>
          <w:lang w:eastAsia="en-US"/>
        </w:rPr>
        <w:t>Explore and observe life in a dynamic ocean</w:t>
      </w:r>
      <w:r>
        <w:rPr>
          <w:rFonts w:eastAsia="Times New Roman"/>
          <w:iCs/>
          <w:color w:val="000000"/>
          <w:sz w:val="22"/>
          <w:szCs w:val="22"/>
          <w:lang w:eastAsia="en-US"/>
        </w:rPr>
        <w:t xml:space="preserve">” and </w:t>
      </w:r>
      <w:r w:rsidRPr="004F2729">
        <w:rPr>
          <w:rFonts w:eastAsia="Times New Roman"/>
          <w:iCs/>
          <w:color w:val="000000"/>
          <w:sz w:val="22"/>
          <w:szCs w:val="22"/>
          <w:lang w:eastAsia="en-US"/>
        </w:rPr>
        <w:t xml:space="preserve">Challenge #5: </w:t>
      </w:r>
      <w:r>
        <w:rPr>
          <w:rFonts w:eastAsia="Times New Roman"/>
          <w:iCs/>
          <w:color w:val="000000"/>
          <w:sz w:val="22"/>
          <w:szCs w:val="22"/>
          <w:lang w:eastAsia="en-US"/>
        </w:rPr>
        <w:t>“</w:t>
      </w:r>
      <w:r w:rsidRPr="004F2729">
        <w:rPr>
          <w:rFonts w:eastAsia="Times New Roman"/>
          <w:iCs/>
          <w:color w:val="000000"/>
          <w:sz w:val="22"/>
          <w:szCs w:val="22"/>
          <w:lang w:eastAsia="en-US"/>
        </w:rPr>
        <w:t>Study the impacts of climate change and other ocean threats</w:t>
      </w:r>
      <w:r>
        <w:rPr>
          <w:rFonts w:eastAsia="Times New Roman"/>
          <w:iCs/>
          <w:color w:val="000000"/>
          <w:sz w:val="22"/>
          <w:szCs w:val="22"/>
          <w:lang w:eastAsia="en-US"/>
        </w:rPr>
        <w:t xml:space="preserve">”. </w:t>
      </w:r>
      <w:r w:rsidR="00FA149F">
        <w:rPr>
          <w:rFonts w:eastAsia="Times New Roman"/>
          <w:iCs/>
          <w:color w:val="000000"/>
          <w:sz w:val="22"/>
          <w:szCs w:val="22"/>
          <w:lang w:eastAsia="en-US"/>
        </w:rPr>
        <w:t xml:space="preserve">We are particularly excited about </w:t>
      </w:r>
      <w:r>
        <w:rPr>
          <w:rFonts w:eastAsia="Times New Roman"/>
          <w:iCs/>
          <w:color w:val="000000"/>
          <w:sz w:val="22"/>
          <w:szCs w:val="22"/>
          <w:lang w:eastAsia="en-US"/>
        </w:rPr>
        <w:t xml:space="preserve">the possibility of moving the CPF technology into the hands of policy makers as described in </w:t>
      </w:r>
      <w:r w:rsidRPr="004F2729">
        <w:rPr>
          <w:rFonts w:eastAsia="Times New Roman"/>
          <w:iCs/>
          <w:color w:val="000000"/>
          <w:sz w:val="22"/>
          <w:szCs w:val="22"/>
          <w:lang w:eastAsia="en-US"/>
        </w:rPr>
        <w:t xml:space="preserve">Challenge #6: </w:t>
      </w:r>
      <w:r>
        <w:rPr>
          <w:rFonts w:eastAsia="Times New Roman"/>
          <w:iCs/>
          <w:color w:val="000000"/>
          <w:sz w:val="22"/>
          <w:szCs w:val="22"/>
          <w:lang w:eastAsia="en-US"/>
        </w:rPr>
        <w:t>“</w:t>
      </w:r>
      <w:r w:rsidRPr="004F2729">
        <w:rPr>
          <w:rFonts w:eastAsia="Times New Roman"/>
          <w:iCs/>
          <w:color w:val="000000"/>
          <w:sz w:val="22"/>
          <w:szCs w:val="22"/>
          <w:lang w:eastAsia="en-US"/>
        </w:rPr>
        <w:t>Share what we learn to inform and inspire ocean conservation</w:t>
      </w:r>
      <w:r>
        <w:rPr>
          <w:rFonts w:eastAsia="Times New Roman"/>
          <w:iCs/>
          <w:color w:val="000000"/>
          <w:sz w:val="22"/>
          <w:szCs w:val="22"/>
          <w:lang w:eastAsia="en-US"/>
        </w:rPr>
        <w:t>”</w:t>
      </w:r>
      <w:r w:rsidRPr="004F2729">
        <w:rPr>
          <w:rFonts w:eastAsia="Times New Roman"/>
          <w:iCs/>
          <w:color w:val="000000"/>
          <w:sz w:val="22"/>
          <w:szCs w:val="22"/>
          <w:lang w:eastAsia="en-US"/>
        </w:rPr>
        <w:t>.</w:t>
      </w:r>
    </w:p>
    <w:p w14:paraId="28DC9DE1" w14:textId="77777777" w:rsidR="00FA149F" w:rsidRDefault="00FA149F" w:rsidP="005965B6">
      <w:pPr>
        <w:shd w:val="clear" w:color="auto" w:fill="FFFFFF"/>
        <w:rPr>
          <w:rFonts w:eastAsia="Times New Roman"/>
          <w:iCs/>
          <w:color w:val="000000"/>
          <w:sz w:val="22"/>
          <w:szCs w:val="22"/>
          <w:lang w:eastAsia="en-US"/>
        </w:rPr>
      </w:pP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59162851" w14:textId="0BAD9215" w:rsidR="00404FDF" w:rsidRDefault="00404FDF" w:rsidP="00404FDF">
      <w:pPr>
        <w:rPr>
          <w:b/>
        </w:rPr>
      </w:pPr>
    </w:p>
    <w:p w14:paraId="03FE6133" w14:textId="10ABF93C" w:rsidR="00A102F5" w:rsidRDefault="00A102F5" w:rsidP="00A102F5">
      <w:pPr>
        <w:rPr>
          <w:b/>
        </w:rPr>
      </w:pPr>
      <w:r>
        <w:t xml:space="preserve">2023 is the third and last year of the current project.  We do not anticipate submitting a CPF specific proposal for 2024.  The nature of the work we’ve been doing for the last year and half and expect to be doing for the next year and a half can be described as 2 parallel efforts.  First, running pilot science missions in order to validate the CPF as an effective platform for science and refine the existing CPF functionality based on lessons learned from the pilot missions. At this point, we believe we’ve validated both the CPF functionality for science missions and the quality of the data acquired by the CPF. The second effort is finishing the last engineering work required to meet the requirements we set for the CPF.  We hope to have the majority of this work done this year but will be requesting some engineering time next year to </w:t>
      </w:r>
      <w:r w:rsidR="00FA149F">
        <w:t xml:space="preserve">provide </w:t>
      </w:r>
      <w:r>
        <w:t>cover our bases as described in the rest of this proposal.</w:t>
      </w:r>
    </w:p>
    <w:p w14:paraId="421588F0" w14:textId="2756ACA4"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3313483A" w:rsidR="00F00B4C" w:rsidRDefault="00FA149F" w:rsidP="00F00B4C">
      <w:pPr>
        <w:ind w:left="360"/>
        <w:rPr>
          <w:b/>
        </w:rPr>
      </w:pPr>
      <w:r>
        <w:t>The science data processing for the CPF is done in the Chemical Sensor 901217 project.</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4360910D" w14:textId="741D321B" w:rsidR="00B72981" w:rsidRDefault="00B72981" w:rsidP="00404FDF">
      <w:r>
        <w:t>W</w:t>
      </w:r>
      <w:r w:rsidR="007C725A">
        <w:t>e are requesting 3</w:t>
      </w:r>
      <w:r>
        <w:t xml:space="preserve">00 hours or Eric Martin’s time and 300 hours or Chad </w:t>
      </w:r>
      <w:proofErr w:type="spellStart"/>
      <w:r>
        <w:t>Kecy’s</w:t>
      </w:r>
      <w:proofErr w:type="spellEnd"/>
      <w:r>
        <w:t xml:space="preserve"> time.  Roughly half those hours are addressing issues that can be described as minor modification to the existing CPF functionality as we gain experience deploying the CPF in real science missions.  We expect to complete almost all the engineering development tasks on our list is 2022.  However, it seems prudent to request a modest number of hours to make sure we can complete any unfinished tasks in 2023.  We are requesting a small amount of MBARI manufacturing time to support deployments and minor modifications.  </w:t>
      </w:r>
      <w:r w:rsidR="00554D86">
        <w:t xml:space="preserve">We are requesting </w:t>
      </w:r>
      <w:r w:rsidR="00554D86" w:rsidRPr="00A766BC">
        <w:rPr>
          <w:highlight w:val="yellow"/>
          <w:rPrChange w:id="8" w:author="Magdalena Carranza" w:date="2022-07-12T09:25:00Z">
            <w:rPr/>
          </w:rPrChange>
        </w:rPr>
        <w:t>XX</w:t>
      </w:r>
      <w:r w:rsidR="00554D86">
        <w:t xml:space="preserve"> days of Par</w:t>
      </w:r>
      <w:r w:rsidR="007C725A">
        <w:t>agon time as part of our on-</w:t>
      </w:r>
      <w:r w:rsidR="00554D86">
        <w:t>going deployments.  As mentioned previously, requests for shared resources after 2023 should be primarily support for science missions and will be requested in those science proposals.</w:t>
      </w:r>
    </w:p>
    <w:p w14:paraId="3E76CF94" w14:textId="77777777" w:rsidR="007C725A" w:rsidRDefault="007C725A" w:rsidP="00404FDF"/>
    <w:p w14:paraId="0CF3F33F" w14:textId="07AD96FD" w:rsidR="00404FDF" w:rsidRDefault="007C725A" w:rsidP="007C725A">
      <w:r>
        <w:t xml:space="preserve">While we expect to complete the engineering development tasks on our list </w:t>
      </w:r>
      <w:r w:rsidR="00215D7E">
        <w:t xml:space="preserve">in 2022 or </w:t>
      </w:r>
      <w:r>
        <w:t>early in 2023, most development projects like the CPF have a long list of engineering improvements that we’d like to make.  We expect to cover this work with Chemical Sensor lab resources, external consulting contracts and potentially external grants or contracts.</w:t>
      </w:r>
    </w:p>
    <w:p w14:paraId="1B8FB0CC" w14:textId="77777777" w:rsidR="007C725A" w:rsidRDefault="007C725A" w:rsidP="007C725A"/>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2636F630" w:rsidR="00404FDF" w:rsidRDefault="00554D86" w:rsidP="00404FDF">
      <w:pPr>
        <w:rPr>
          <w:b/>
        </w:rPr>
      </w:pPr>
      <w:r>
        <w:t>The budget request for 2023 is $</w:t>
      </w:r>
      <w:r w:rsidR="004905C0">
        <w:t>32,720</w:t>
      </w:r>
      <w:r>
        <w:t xml:space="preserve"> and is primarily intended to cover Iridium air time for deployments and building up a reasonable set of spare instruments and other long lead items.  After 2023, the Iridium air time expense should continue at roughly the same level but will be included in the relevant science proposals.  We are spreading the cost of spares over three years with roughly half in this 2023 budget and the remaining half spread over the relevant science proposal in 2024 and 2025. </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258F43B4" w:rsidR="00404FDF" w:rsidRDefault="00554D86" w:rsidP="00404FDF">
      <w:pPr>
        <w:tabs>
          <w:tab w:val="left" w:pos="1935"/>
        </w:tabs>
      </w:pPr>
      <w:r>
        <w:lastRenderedPageBreak/>
        <w:t xml:space="preserve">Yi Chao at </w:t>
      </w:r>
      <w:proofErr w:type="spellStart"/>
      <w:r>
        <w:t>Seatrec</w:t>
      </w:r>
      <w:proofErr w:type="spellEnd"/>
      <w:r>
        <w:t xml:space="preserve">, Inc. </w:t>
      </w:r>
      <w:r w:rsidR="007C725A">
        <w:t>is ready to license our CPF</w:t>
      </w:r>
      <w:r w:rsidR="004905C0">
        <w:t xml:space="preserve"> technology</w:t>
      </w:r>
      <w:r w:rsidR="007C725A">
        <w:t>.</w:t>
      </w:r>
      <w:r w:rsidR="00687083">
        <w:t xml:space="preserve"> Other licensing possibilities exist and we may pursue them as appropriate.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30D8A580" w:rsidR="00404FDF" w:rsidRDefault="00032294" w:rsidP="00404FDF">
      <w:pPr>
        <w:rPr>
          <w:rStyle w:val="Hyperlink"/>
        </w:rPr>
      </w:pPr>
      <w:r>
        <w:t xml:space="preserve">Data from CPF deployments is </w:t>
      </w:r>
      <w:r w:rsidR="005908C0">
        <w:t xml:space="preserve">routinely processed and </w:t>
      </w:r>
      <w:r w:rsidR="0099770D">
        <w:t>publicly</w:t>
      </w:r>
      <w:r>
        <w:t xml:space="preserve"> available on the </w:t>
      </w:r>
      <w:proofErr w:type="spellStart"/>
      <w:r>
        <w:t>CPFViz</w:t>
      </w:r>
      <w:proofErr w:type="spellEnd"/>
      <w:r>
        <w:t xml:space="preserve"> web page </w:t>
      </w:r>
      <w:hyperlink r:id="rId11" w:history="1">
        <w:r w:rsidR="00C73B82" w:rsidRPr="00DA4545">
          <w:rPr>
            <w:rStyle w:val="Hyperlink"/>
          </w:rPr>
          <w:t>https://www3.mbari.org/chemsensor/cpfviz.htm</w:t>
        </w:r>
      </w:hyperlink>
    </w:p>
    <w:p w14:paraId="0171B9C7" w14:textId="77777777" w:rsidR="005908C0" w:rsidRDefault="005908C0" w:rsidP="00404FDF">
      <w:pPr>
        <w:rPr>
          <w:rStyle w:val="Hyperlink"/>
        </w:rPr>
      </w:pPr>
    </w:p>
    <w:p w14:paraId="02F0BA2C" w14:textId="72170697" w:rsidR="005908C0" w:rsidRDefault="005908C0" w:rsidP="00404FDF">
      <w:pPr>
        <w:rPr>
          <w:rStyle w:val="Hyperlink"/>
        </w:rPr>
      </w:pPr>
      <w:r w:rsidRPr="005908C0">
        <w:rPr>
          <w:rStyle w:val="Hyperlink"/>
          <w:noProof/>
          <w:lang w:eastAsia="en-US"/>
        </w:rPr>
        <w:drawing>
          <wp:inline distT="0" distB="0" distL="0" distR="0" wp14:anchorId="7864CADC" wp14:editId="49B40086">
            <wp:extent cx="6400800" cy="5090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00800" cy="5090160"/>
                    </a:xfrm>
                    <a:prstGeom prst="rect">
                      <a:avLst/>
                    </a:prstGeom>
                  </pic:spPr>
                </pic:pic>
              </a:graphicData>
            </a:graphic>
          </wp:inline>
        </w:drawing>
      </w:r>
    </w:p>
    <w:p w14:paraId="3C32E39C" w14:textId="77777777" w:rsidR="00C73B82" w:rsidRDefault="00C73B82" w:rsidP="00404FDF">
      <w:pPr>
        <w:rPr>
          <w:b/>
        </w:rPr>
      </w:pPr>
    </w:p>
    <w:p w14:paraId="7F80AB21" w14:textId="37FFF724" w:rsidR="00404FDF" w:rsidRDefault="00C73B82" w:rsidP="00404FDF">
      <w:pPr>
        <w:tabs>
          <w:tab w:val="left" w:pos="1935"/>
        </w:tabs>
      </w:pPr>
      <w:r>
        <w:t xml:space="preserve">Examples of data products </w:t>
      </w:r>
      <w:ins w:id="9" w:author="Magdalena Carranza" w:date="2022-07-12T10:46:00Z">
        <w:r w:rsidR="00D278BA">
          <w:t xml:space="preserve">for profile data </w:t>
        </w:r>
      </w:ins>
      <w:ins w:id="10" w:author="Magdalena Carranza" w:date="2022-07-12T10:47:00Z">
        <w:r w:rsidR="00D278BA">
          <w:t xml:space="preserve">(Figure 2) </w:t>
        </w:r>
      </w:ins>
      <w:ins w:id="11" w:author="Magdalena Carranza" w:date="2022-07-12T10:46:00Z">
        <w:r w:rsidR="00D278BA">
          <w:t xml:space="preserve">and data gathered during anchoring mode </w:t>
        </w:r>
      </w:ins>
      <w:ins w:id="12" w:author="Magdalena Carranza" w:date="2022-07-12T10:47:00Z">
        <w:r w:rsidR="00D278BA">
          <w:t xml:space="preserve">(Figure 3) </w:t>
        </w:r>
      </w:ins>
      <w:r>
        <w:t xml:space="preserve">are shown </w:t>
      </w:r>
      <w:del w:id="13" w:author="Magdalena Carranza" w:date="2022-07-12T10:46:00Z">
        <w:r w:rsidDel="00D278BA">
          <w:delText>here</w:delText>
        </w:r>
      </w:del>
      <w:ins w:id="14" w:author="Magdalena Carranza" w:date="2022-07-12T10:47:00Z">
        <w:r w:rsidR="00D278BA">
          <w:t>below</w:t>
        </w:r>
      </w:ins>
      <w:r>
        <w:t>.</w:t>
      </w:r>
    </w:p>
    <w:p w14:paraId="08D2D2E3" w14:textId="77777777" w:rsidR="00C73B82" w:rsidRDefault="00C73B82" w:rsidP="00404FDF">
      <w:pPr>
        <w:tabs>
          <w:tab w:val="left" w:pos="1935"/>
        </w:tabs>
      </w:pPr>
    </w:p>
    <w:p w14:paraId="78A6BD53" w14:textId="77777777" w:rsidR="00C73B82" w:rsidRDefault="00C73B82" w:rsidP="00404FDF">
      <w:pPr>
        <w:tabs>
          <w:tab w:val="left" w:pos="1935"/>
        </w:tabs>
      </w:pPr>
    </w:p>
    <w:p w14:paraId="63C8006E" w14:textId="77777777" w:rsidR="00C73B82" w:rsidRDefault="00C73B82" w:rsidP="00C73B82">
      <w:pPr>
        <w:keepNext/>
        <w:tabs>
          <w:tab w:val="left" w:pos="1935"/>
        </w:tabs>
        <w:jc w:val="center"/>
      </w:pPr>
      <w:r>
        <w:rPr>
          <w:noProof/>
          <w:lang w:eastAsia="en-US"/>
        </w:rPr>
        <w:lastRenderedPageBreak/>
        <w:drawing>
          <wp:inline distT="0" distB="0" distL="0" distR="0" wp14:anchorId="430CC68F" wp14:editId="3E63B43E">
            <wp:extent cx="4346575" cy="2426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6575" cy="2426335"/>
                    </a:xfrm>
                    <a:prstGeom prst="rect">
                      <a:avLst/>
                    </a:prstGeom>
                    <a:noFill/>
                  </pic:spPr>
                </pic:pic>
              </a:graphicData>
            </a:graphic>
          </wp:inline>
        </w:drawing>
      </w:r>
    </w:p>
    <w:p w14:paraId="2D84EDF6" w14:textId="5F1CA2A1" w:rsidR="00C73B82" w:rsidRDefault="00C73B82" w:rsidP="00C73B82">
      <w:pPr>
        <w:pStyle w:val="Caption"/>
      </w:pPr>
      <w:r>
        <w:t xml:space="preserve">Figure </w:t>
      </w:r>
      <w:r w:rsidR="00D63FBD">
        <w:fldChar w:fldCharType="begin"/>
      </w:r>
      <w:r w:rsidR="00D63FBD">
        <w:instrText xml:space="preserve"> SEQ Figure \* ARABIC </w:instrText>
      </w:r>
      <w:r w:rsidR="00D63FBD">
        <w:fldChar w:fldCharType="separate"/>
      </w:r>
      <w:r>
        <w:rPr>
          <w:noProof/>
        </w:rPr>
        <w:t>1</w:t>
      </w:r>
      <w:r w:rsidR="00D63FBD">
        <w:rPr>
          <w:noProof/>
        </w:rPr>
        <w:fldChar w:fldCharType="end"/>
      </w:r>
      <w:r>
        <w:t xml:space="preserve"> Temperature, nitrate and chlorophyll concentrations in the upper 10 m on each of the multiple profiles in 9 separate d</w:t>
      </w:r>
      <w:r w:rsidR="00DD0640">
        <w:t>eployments of the CPF in 2021/22</w:t>
      </w:r>
      <w:r>
        <w:t>. The scatter in the deployments reflects the large variability that characterizes Monterey Bay on a scale of a few hours.</w:t>
      </w:r>
    </w:p>
    <w:p w14:paraId="0EFD7E99" w14:textId="3CF3335D" w:rsidR="00C73B82" w:rsidRDefault="005908C0" w:rsidP="00404FDF">
      <w:pPr>
        <w:tabs>
          <w:tab w:val="left" w:pos="1935"/>
        </w:tabs>
        <w:rPr>
          <w:ins w:id="15" w:author="Magdalena Carranza" w:date="2022-07-12T09:49:00Z"/>
        </w:rPr>
      </w:pPr>
      <w:r>
        <w:rPr>
          <w:rFonts w:ascii="Arial" w:eastAsia="Times New Roman" w:hAnsi="Arial" w:cs="Arial"/>
          <w:noProof/>
          <w:color w:val="000000"/>
          <w:lang w:eastAsia="en-US"/>
        </w:rPr>
        <w:drawing>
          <wp:inline distT="0" distB="0" distL="0" distR="0" wp14:anchorId="4793895B" wp14:editId="723AE852">
            <wp:extent cx="6400800" cy="3653872"/>
            <wp:effectExtent l="0" t="0" r="0" b="3810"/>
            <wp:docPr id="5" name="Picture 5" descr="cid:faadd3f38985bc393c11558c35f094cbe8ea3e8b@z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faadd3f38985bc393c11558c35f094cbe8ea3e8b@zimbra"/>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6400800" cy="3653872"/>
                    </a:xfrm>
                    <a:prstGeom prst="rect">
                      <a:avLst/>
                    </a:prstGeom>
                    <a:noFill/>
                    <a:ln>
                      <a:noFill/>
                    </a:ln>
                  </pic:spPr>
                </pic:pic>
              </a:graphicData>
            </a:graphic>
          </wp:inline>
        </w:drawing>
      </w:r>
    </w:p>
    <w:p w14:paraId="59063BA5" w14:textId="5F2B0002" w:rsidR="00F76555" w:rsidRDefault="00F76555" w:rsidP="00404FDF">
      <w:pPr>
        <w:tabs>
          <w:tab w:val="left" w:pos="1935"/>
        </w:tabs>
        <w:rPr>
          <w:ins w:id="16" w:author="Magdalena Carranza" w:date="2022-07-12T09:49:00Z"/>
        </w:rPr>
      </w:pPr>
    </w:p>
    <w:p w14:paraId="0FAC291E" w14:textId="5AB215F3" w:rsidR="00F76555" w:rsidRDefault="00F76555" w:rsidP="00404FDF">
      <w:pPr>
        <w:tabs>
          <w:tab w:val="left" w:pos="1935"/>
        </w:tabs>
        <w:rPr>
          <w:ins w:id="17" w:author="Magdalena Carranza" w:date="2022-07-12T09:49:00Z"/>
        </w:rPr>
      </w:pPr>
    </w:p>
    <w:p w14:paraId="2850EB54" w14:textId="77D6094C" w:rsidR="00F76555" w:rsidRDefault="00F76555" w:rsidP="00F76555">
      <w:pPr>
        <w:pStyle w:val="Caption"/>
        <w:rPr>
          <w:ins w:id="18" w:author="Magdalena Carranza" w:date="2022-07-12T09:52:00Z"/>
        </w:rPr>
      </w:pPr>
      <w:ins w:id="19" w:author="Magdalena Carranza" w:date="2022-07-12T09:49:00Z">
        <w:r>
          <w:t xml:space="preserve">Figure </w:t>
        </w:r>
        <w:r>
          <w:t>2. Example plots of pro</w:t>
        </w:r>
      </w:ins>
      <w:ins w:id="20" w:author="Magdalena Carranza" w:date="2022-07-12T09:50:00Z">
        <w:r>
          <w:t>file data collected during a ~2</w:t>
        </w:r>
      </w:ins>
      <w:ins w:id="21" w:author="Magdalena Carranza" w:date="2022-07-12T10:54:00Z">
        <w:r w:rsidR="00CF6F7D">
          <w:t>0</w:t>
        </w:r>
      </w:ins>
      <w:ins w:id="22" w:author="Magdalena Carranza" w:date="2022-07-12T09:50:00Z">
        <w:r>
          <w:t xml:space="preserve">-h CPF mission </w:t>
        </w:r>
      </w:ins>
      <w:ins w:id="23" w:author="Magdalena Carranza" w:date="2022-07-12T09:51:00Z">
        <w:r>
          <w:t>profiling</w:t>
        </w:r>
      </w:ins>
      <w:ins w:id="24" w:author="Magdalena Carranza" w:date="2022-07-12T09:50:00Z">
        <w:r>
          <w:t xml:space="preserve"> every hour</w:t>
        </w:r>
      </w:ins>
      <w:ins w:id="25" w:author="Magdalena Carranza" w:date="2022-07-12T09:51:00Z">
        <w:r>
          <w:t>, for temperature, salinity</w:t>
        </w:r>
      </w:ins>
      <w:ins w:id="26" w:author="Magdalena Carranza" w:date="2022-07-12T09:52:00Z">
        <w:r>
          <w:t>, oxygen</w:t>
        </w:r>
        <w:r w:rsidR="00621147">
          <w:t xml:space="preserve">, pH and </w:t>
        </w:r>
        <w:proofErr w:type="spellStart"/>
        <w:r w:rsidR="00621147">
          <w:t>Chl</w:t>
        </w:r>
        <w:proofErr w:type="spellEnd"/>
        <w:r w:rsidR="00621147">
          <w:t>-a fluorescence</w:t>
        </w:r>
      </w:ins>
      <w:ins w:id="27" w:author="Magdalena Carranza" w:date="2022-07-12T10:55:00Z">
        <w:r w:rsidR="00CF6F7D">
          <w:t xml:space="preserve">, accessible from </w:t>
        </w:r>
        <w:proofErr w:type="spellStart"/>
        <w:r w:rsidR="00CF6F7D">
          <w:t>CPFViz</w:t>
        </w:r>
      </w:ins>
      <w:proofErr w:type="spellEnd"/>
      <w:ins w:id="28" w:author="Magdalena Carranza" w:date="2022-07-12T09:52:00Z">
        <w:r w:rsidR="00621147">
          <w:t xml:space="preserve">. </w:t>
        </w:r>
      </w:ins>
    </w:p>
    <w:p w14:paraId="22BE490E" w14:textId="6C3D4E01" w:rsidR="00621147" w:rsidRDefault="00621147" w:rsidP="00621147">
      <w:pPr>
        <w:rPr>
          <w:ins w:id="29" w:author="Magdalena Carranza" w:date="2022-07-12T10:34:00Z"/>
        </w:rPr>
      </w:pPr>
    </w:p>
    <w:p w14:paraId="4E1325E9" w14:textId="77777777" w:rsidR="00D61300" w:rsidRDefault="00D61300" w:rsidP="00621147">
      <w:pPr>
        <w:rPr>
          <w:ins w:id="30" w:author="Magdalena Carranza" w:date="2022-07-12T10:36:00Z"/>
          <w:noProof/>
        </w:rPr>
        <w:sectPr w:rsidR="00D61300" w:rsidSect="00AF3D00">
          <w:pgSz w:w="12240" w:h="15840"/>
          <w:pgMar w:top="1584" w:right="720" w:bottom="1584" w:left="1440" w:header="720" w:footer="720" w:gutter="0"/>
          <w:cols w:space="720"/>
          <w:docGrid w:linePitch="360"/>
        </w:sectPr>
      </w:pPr>
    </w:p>
    <w:p w14:paraId="28A62E38" w14:textId="70BD33D4" w:rsidR="00D61300" w:rsidRDefault="003450BC" w:rsidP="00621147">
      <w:pPr>
        <w:rPr>
          <w:ins w:id="31" w:author="Magdalena Carranza" w:date="2022-07-12T10:36:00Z"/>
          <w:noProof/>
        </w:rPr>
      </w:pPr>
      <w:ins w:id="32" w:author="Magdalena Carranza" w:date="2022-07-12T10:43:00Z">
        <w:r w:rsidRPr="003450BC">
          <w:rPr>
            <w:noProof/>
          </w:rPr>
          <w:lastRenderedPageBreak/>
          <w:drawing>
            <wp:inline distT="0" distB="0" distL="0" distR="0" wp14:anchorId="257A439A" wp14:editId="35BD2D9F">
              <wp:extent cx="3222342" cy="3539067"/>
              <wp:effectExtent l="0" t="0" r="381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42402" cy="3561099"/>
                      </a:xfrm>
                      <a:prstGeom prst="rect">
                        <a:avLst/>
                      </a:prstGeom>
                    </pic:spPr>
                  </pic:pic>
                </a:graphicData>
              </a:graphic>
            </wp:inline>
          </w:drawing>
        </w:r>
      </w:ins>
      <w:ins w:id="33" w:author="Magdalena Carranza" w:date="2022-07-12T10:34:00Z">
        <w:r w:rsidR="00D61300" w:rsidRPr="00D61300">
          <w:rPr>
            <w:noProof/>
          </w:rPr>
          <w:t xml:space="preserve"> </w:t>
        </w:r>
      </w:ins>
    </w:p>
    <w:p w14:paraId="06E66FD5" w14:textId="37B15211" w:rsidR="00427F42" w:rsidRDefault="00D61300" w:rsidP="00621147">
      <w:pPr>
        <w:rPr>
          <w:ins w:id="34" w:author="Magdalena Carranza" w:date="2022-07-12T09:52:00Z"/>
        </w:rPr>
      </w:pPr>
      <w:ins w:id="35" w:author="Magdalena Carranza" w:date="2022-07-12T10:34:00Z">
        <w:r w:rsidRPr="00D61300">
          <w:drawing>
            <wp:inline distT="0" distB="0" distL="0" distR="0" wp14:anchorId="0BA5CC31" wp14:editId="60F4065A">
              <wp:extent cx="3112209" cy="17441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65134" cy="1773794"/>
                      </a:xfrm>
                      <a:prstGeom prst="rect">
                        <a:avLst/>
                      </a:prstGeom>
                    </pic:spPr>
                  </pic:pic>
                </a:graphicData>
              </a:graphic>
            </wp:inline>
          </w:drawing>
        </w:r>
      </w:ins>
    </w:p>
    <w:p w14:paraId="4FA245AB" w14:textId="50D555DF" w:rsidR="00D61300" w:rsidRDefault="00621147" w:rsidP="003450BC">
      <w:pPr>
        <w:pStyle w:val="Caption"/>
        <w:rPr>
          <w:ins w:id="36" w:author="Magdalena Carranza" w:date="2022-07-12T10:36:00Z"/>
        </w:rPr>
        <w:sectPr w:rsidR="00D61300" w:rsidSect="00D61300">
          <w:type w:val="continuous"/>
          <w:pgSz w:w="12240" w:h="15840"/>
          <w:pgMar w:top="1584" w:right="720" w:bottom="1584" w:left="1440" w:header="720" w:footer="720" w:gutter="0"/>
          <w:cols w:num="2" w:space="720"/>
          <w:docGrid w:linePitch="360"/>
          <w:sectPrChange w:id="37" w:author="Magdalena Carranza" w:date="2022-07-12T10:36:00Z">
            <w:sectPr w:rsidR="00D61300" w:rsidSect="00D61300">
              <w:pgMar w:top="1584" w:right="720" w:bottom="1584" w:left="1440" w:header="720" w:footer="720" w:gutter="0"/>
              <w:cols w:num="1"/>
            </w:sectPr>
          </w:sectPrChange>
        </w:sectPr>
        <w:pPrChange w:id="38" w:author="Magdalena Carranza" w:date="2022-07-12T10:40:00Z">
          <w:pPr/>
        </w:pPrChange>
      </w:pPr>
      <w:ins w:id="39" w:author="Magdalena Carranza" w:date="2022-07-12T09:52:00Z">
        <w:r>
          <w:t xml:space="preserve">Figure </w:t>
        </w:r>
      </w:ins>
      <w:ins w:id="40" w:author="Magdalena Carranza" w:date="2022-07-12T10:32:00Z">
        <w:r w:rsidR="00427F42">
          <w:t>3</w:t>
        </w:r>
      </w:ins>
      <w:ins w:id="41" w:author="Magdalena Carranza" w:date="2022-07-12T09:52:00Z">
        <w:r>
          <w:t xml:space="preserve">. </w:t>
        </w:r>
      </w:ins>
      <w:ins w:id="42" w:author="Magdalena Carranza" w:date="2022-07-12T10:39:00Z">
        <w:r w:rsidR="003450BC">
          <w:t xml:space="preserve">Left panel: </w:t>
        </w:r>
      </w:ins>
      <w:ins w:id="43" w:author="Magdalena Carranza" w:date="2022-07-12T10:38:00Z">
        <w:r w:rsidR="00D61300" w:rsidRPr="00D61300">
          <w:rPr>
            <w:rPrChange w:id="44" w:author="Magdalena Carranza" w:date="2022-07-12T10:38:00Z">
              <w:rPr>
                <w:rFonts w:ascii="Helvetica" w:hAnsi="Helvetica" w:cs="Helvetica"/>
                <w:color w:val="000000"/>
                <w:lang w:eastAsia="en-US"/>
              </w:rPr>
            </w:rPrChange>
          </w:rPr>
          <w:t xml:space="preserve">Example plots of (top) temperature and nitrate, (middle) oxygen and pH and (bottom) </w:t>
        </w:r>
        <w:proofErr w:type="spellStart"/>
        <w:r w:rsidR="00D61300" w:rsidRPr="00D61300">
          <w:rPr>
            <w:rPrChange w:id="45" w:author="Magdalena Carranza" w:date="2022-07-12T10:38:00Z">
              <w:rPr>
                <w:rFonts w:ascii="Helvetica" w:hAnsi="Helvetica" w:cs="Helvetica"/>
                <w:color w:val="000000"/>
                <w:lang w:eastAsia="en-US"/>
              </w:rPr>
            </w:rPrChange>
          </w:rPr>
          <w:t>Chl</w:t>
        </w:r>
        <w:proofErr w:type="spellEnd"/>
        <w:r w:rsidR="00D61300" w:rsidRPr="00D61300">
          <w:rPr>
            <w:rPrChange w:id="46" w:author="Magdalena Carranza" w:date="2022-07-12T10:38:00Z">
              <w:rPr>
                <w:rFonts w:ascii="Helvetica" w:hAnsi="Helvetica" w:cs="Helvetica"/>
                <w:color w:val="000000"/>
                <w:lang w:eastAsia="en-US"/>
              </w:rPr>
            </w:rPrChange>
          </w:rPr>
          <w:t>-a fluorescence and optical backscattering from a CPF deployment in the north Monterey Bay shelf region near the head of Soquel Canyon</w:t>
        </w:r>
        <w:r w:rsidR="00D61300">
          <w:t>, sampling in A</w:t>
        </w:r>
      </w:ins>
      <w:ins w:id="47" w:author="Magdalena Carranza" w:date="2022-07-12T10:39:00Z">
        <w:r w:rsidR="00D61300">
          <w:t>nchor Mode (</w:t>
        </w:r>
      </w:ins>
      <w:ins w:id="48" w:author="Magdalena Carranza" w:date="2022-07-12T10:41:00Z">
        <w:r w:rsidR="003450BC">
          <w:t xml:space="preserve">parked on the seafloor </w:t>
        </w:r>
      </w:ins>
      <w:ins w:id="49" w:author="Magdalena Carranza" w:date="2022-07-12T10:39:00Z">
        <w:r w:rsidR="00D61300">
          <w:t>at ~33m depth)</w:t>
        </w:r>
      </w:ins>
      <w:ins w:id="50" w:author="Magdalena Carranza" w:date="2022-07-12T10:38:00Z">
        <w:r w:rsidR="00D61300" w:rsidRPr="00D61300">
          <w:rPr>
            <w:rPrChange w:id="51" w:author="Magdalena Carranza" w:date="2022-07-12T10:38:00Z">
              <w:rPr>
                <w:rFonts w:ascii="Helvetica" w:hAnsi="Helvetica" w:cs="Helvetica"/>
                <w:color w:val="000000"/>
                <w:lang w:eastAsia="en-US"/>
              </w:rPr>
            </w:rPrChange>
          </w:rPr>
          <w:t>. All sensor data sampling at high frequency (every 2 minutes) for nearly a day on March 29th 2022.</w:t>
        </w:r>
      </w:ins>
      <w:ins w:id="52" w:author="Magdalena Carranza" w:date="2022-07-12T10:40:00Z">
        <w:r w:rsidR="003450BC">
          <w:t xml:space="preserve"> Right </w:t>
        </w:r>
      </w:ins>
      <w:ins w:id="53" w:author="Magdalena Carranza" w:date="2022-07-12T10:39:00Z">
        <w:r w:rsidR="003450BC">
          <w:t>panel:</w:t>
        </w:r>
      </w:ins>
      <w:ins w:id="54" w:author="Magdalena Carranza" w:date="2022-07-12T10:40:00Z">
        <w:r w:rsidR="003450BC">
          <w:t xml:space="preserve"> </w:t>
        </w:r>
        <w:r w:rsidR="003450BC" w:rsidRPr="003450BC">
          <w:rPr>
            <w:rPrChange w:id="55" w:author="Magdalena Carranza" w:date="2022-07-12T10:40:00Z">
              <w:rPr>
                <w:rFonts w:ascii="Helvetica" w:hAnsi="Helvetica" w:cs="Helvetica"/>
                <w:color w:val="000000"/>
                <w:lang w:eastAsia="en-US"/>
              </w:rPr>
            </w:rPrChange>
          </w:rPr>
          <w:t xml:space="preserve">Autocorrelation functions for temperature data from deployment in Figure 1. Note decorrelation timescales can vary from ~12-30 minutes (zero-crossings for colored lines) to ~3.8 h (zero-crossing for black line). Autocorrelations for subsets of 6h data are plotted in color for different segments of data (detrended to remove low-frequency signals), and for the </w:t>
        </w:r>
      </w:ins>
      <w:ins w:id="56" w:author="Magdalena Carranza" w:date="2022-07-12T10:42:00Z">
        <w:r w:rsidR="003450BC">
          <w:t>~</w:t>
        </w:r>
      </w:ins>
      <w:ins w:id="57" w:author="Magdalena Carranza" w:date="2022-07-12T10:40:00Z">
        <w:r w:rsidR="003450BC" w:rsidRPr="003450BC">
          <w:rPr>
            <w:rPrChange w:id="58" w:author="Magdalena Carranza" w:date="2022-07-12T10:40:00Z">
              <w:rPr>
                <w:rFonts w:ascii="Helvetica" w:hAnsi="Helvetica" w:cs="Helvetica"/>
                <w:color w:val="000000"/>
                <w:lang w:eastAsia="en-US"/>
              </w:rPr>
            </w:rPrChange>
          </w:rPr>
          <w:t xml:space="preserve"> 24-h period in black.</w:t>
        </w:r>
      </w:ins>
      <w:ins w:id="59" w:author="Magdalena Carranza" w:date="2022-07-12T10:49:00Z">
        <w:r w:rsidR="00D278BA">
          <w:t xml:space="preserve"> </w:t>
        </w:r>
      </w:ins>
      <w:ins w:id="60" w:author="Magdalena Carranza" w:date="2022-07-12T10:47:00Z">
        <w:r w:rsidR="00D278BA">
          <w:t>Th</w:t>
        </w:r>
      </w:ins>
      <w:ins w:id="61" w:author="Magdalena Carranza" w:date="2022-07-12T10:52:00Z">
        <w:r w:rsidR="00CF6F7D">
          <w:t>e</w:t>
        </w:r>
      </w:ins>
      <w:ins w:id="62" w:author="Magdalena Carranza" w:date="2022-07-12T10:47:00Z">
        <w:r w:rsidR="00D278BA">
          <w:t>s</w:t>
        </w:r>
      </w:ins>
      <w:ins w:id="63" w:author="Magdalena Carranza" w:date="2022-07-12T10:52:00Z">
        <w:r w:rsidR="00CF6F7D">
          <w:t>e</w:t>
        </w:r>
      </w:ins>
      <w:ins w:id="64" w:author="Magdalena Carranza" w:date="2022-07-12T10:47:00Z">
        <w:r w:rsidR="00D278BA">
          <w:t xml:space="preserve"> </w:t>
        </w:r>
      </w:ins>
      <w:ins w:id="65" w:author="Magdalena Carranza" w:date="2022-07-12T10:50:00Z">
        <w:r w:rsidR="00D278BA">
          <w:t>data can inform</w:t>
        </w:r>
        <w:r w:rsidR="00CF6F7D">
          <w:t xml:space="preserve"> optimal sampling frequencies</w:t>
        </w:r>
      </w:ins>
      <w:ins w:id="66" w:author="Magdalena Carranza" w:date="2022-07-12T10:51:00Z">
        <w:r w:rsidR="00CF6F7D">
          <w:t xml:space="preserve"> </w:t>
        </w:r>
      </w:ins>
      <w:ins w:id="67" w:author="Magdalena Carranza" w:date="2022-07-12T10:52:00Z">
        <w:r w:rsidR="00CF6F7D">
          <w:t xml:space="preserve">to capture high-frequency dynamics </w:t>
        </w:r>
      </w:ins>
      <w:ins w:id="68" w:author="Magdalena Carranza" w:date="2022-07-12T10:53:00Z">
        <w:r w:rsidR="00CF6F7D">
          <w:t>characteristic of the</w:t>
        </w:r>
      </w:ins>
      <w:ins w:id="69" w:author="Magdalena Carranza" w:date="2022-07-12T10:52:00Z">
        <w:r w:rsidR="00CF6F7D">
          <w:t xml:space="preserve"> Bay.</w:t>
        </w:r>
      </w:ins>
    </w:p>
    <w:p w14:paraId="60836007" w14:textId="77777777" w:rsidR="00621147" w:rsidRPr="00621147" w:rsidRDefault="00621147" w:rsidP="00621147">
      <w:pPr>
        <w:rPr>
          <w:ins w:id="70" w:author="Magdalena Carranza" w:date="2022-07-12T09:49:00Z"/>
        </w:rPr>
        <w:pPrChange w:id="71" w:author="Magdalena Carranza" w:date="2022-07-12T09:52:00Z">
          <w:pPr>
            <w:pStyle w:val="Caption"/>
          </w:pPr>
        </w:pPrChange>
      </w:pPr>
    </w:p>
    <w:p w14:paraId="7D00F200" w14:textId="77777777" w:rsidR="00F76555" w:rsidRDefault="00F76555" w:rsidP="00404FDF">
      <w:pPr>
        <w:tabs>
          <w:tab w:val="left" w:pos="1935"/>
        </w:tabs>
      </w:pPr>
    </w:p>
    <w:p w14:paraId="328559B8" w14:textId="77777777" w:rsidR="00C73B82" w:rsidRDefault="00C73B82"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495869A" w:rsidR="00404FDF" w:rsidRDefault="00687083" w:rsidP="00404FDF">
      <w:r>
        <w:t xml:space="preserve">Current users of the CPF and the data it generates include MBARI’s Chemical Sensor Program, </w:t>
      </w:r>
      <w:r w:rsidRPr="00687083">
        <w:t>Coastal Biogeochemical Sensing Program</w:t>
      </w:r>
      <w:r>
        <w:t xml:space="preserve"> and the Biological Oceanography Group.  </w:t>
      </w:r>
      <w:r w:rsidR="0099770D">
        <w:t xml:space="preserve">The BOG deploys the CPFs we built with them monthly as part of their Monterey Bay Time Series and during their CANON experiments.  </w:t>
      </w:r>
      <w:r>
        <w:t>Colleen Durkin has already submitted an OTIC proposal that will use the CPF</w:t>
      </w:r>
      <w:r w:rsidR="0099770D">
        <w:t xml:space="preserve"> as the platform for an advanced imaging system.  We will</w:t>
      </w:r>
      <w:r>
        <w:t xml:space="preserve"> continue working with Colleen to support her research. We believe the CPF has the potential to create tangible connections with a variety of external organizations.  </w:t>
      </w:r>
      <w:ins w:id="72" w:author="Magdalena Carranza" w:date="2022-07-12T09:36:00Z">
        <w:r w:rsidR="001960AD">
          <w:t>There is strong interest in the Ocean Mixing community</w:t>
        </w:r>
      </w:ins>
      <w:ins w:id="73" w:author="Magdalena Carranza" w:date="2022-07-12T09:53:00Z">
        <w:r w:rsidR="00621147">
          <w:t xml:space="preserve"> on the CPF, as the Turbulence Experiment demonstrated it is an</w:t>
        </w:r>
      </w:ins>
      <w:ins w:id="74" w:author="Magdalena Carranza" w:date="2022-07-12T09:37:00Z">
        <w:r w:rsidR="001960AD">
          <w:t xml:space="preserve"> ideal quiet platform for turbulence measurements.</w:t>
        </w:r>
        <w:proofErr w:type="spellStart"/>
        <w:r w:rsidR="001960AD">
          <w:t xml:space="preserve"> </w:t>
        </w:r>
      </w:ins>
      <w:proofErr w:type="spellEnd"/>
      <w:r>
        <w:t>As mentioned earlier in this proposal, we are particularly interested in moving the CPF technology into the hands of policy making agencies as mentioned in Challenge 6 of the new strategic roadmap.</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20983202" w:rsidR="00404FDF" w:rsidRDefault="00687083" w:rsidP="00404FDF">
      <w:pPr>
        <w:rPr>
          <w:b/>
        </w:rPr>
      </w:pPr>
      <w:r>
        <w:lastRenderedPageBreak/>
        <w:t>We don’t see a need for ITD resources at this time.  However, the CPF might be a compelling story and we’d be happy to work with ITD as appropriate to make this story known.</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62351A74" w14:textId="77777777" w:rsidR="00CB3064" w:rsidRDefault="00CB3064" w:rsidP="009863F0">
      <w:r>
        <w:t xml:space="preserve">The milestones from last year’s proposal were </w:t>
      </w:r>
    </w:p>
    <w:p w14:paraId="28BEFD41" w14:textId="250C92DB" w:rsidR="00CB3064" w:rsidRDefault="00CB3064" w:rsidP="009863F0">
      <w:r>
        <w:t xml:space="preserve">1. </w:t>
      </w:r>
      <w:r w:rsidRPr="00CB3064">
        <w:t>Upwelling experiment #1</w:t>
      </w:r>
      <w:r>
        <w:t xml:space="preserve"> </w:t>
      </w:r>
    </w:p>
    <w:p w14:paraId="09C36A22" w14:textId="08FB3E13" w:rsidR="00CB3064" w:rsidRDefault="00CB3064" w:rsidP="009863F0">
      <w:r>
        <w:t xml:space="preserve">2. </w:t>
      </w:r>
      <w:r w:rsidRPr="00CB3064">
        <w:t>Upwelling experiment #2</w:t>
      </w:r>
      <w:r>
        <w:t xml:space="preserve"> </w:t>
      </w:r>
    </w:p>
    <w:p w14:paraId="1B10C8B5" w14:textId="0B229E73" w:rsidR="00CB3064" w:rsidRDefault="00CB3064" w:rsidP="009863F0">
      <w:r>
        <w:t xml:space="preserve">3. </w:t>
      </w:r>
      <w:r w:rsidRPr="00CB3064">
        <w:t>Turbulence Experiment</w:t>
      </w:r>
      <w:r>
        <w:t xml:space="preserve"> </w:t>
      </w:r>
    </w:p>
    <w:p w14:paraId="35885B02" w14:textId="131109A3" w:rsidR="00701300" w:rsidRDefault="00CB3064" w:rsidP="009863F0">
      <w:r>
        <w:t xml:space="preserve">4. </w:t>
      </w:r>
      <w:r w:rsidRPr="00CB3064">
        <w:t>Test tank prototype with HDBP and new controller</w:t>
      </w:r>
      <w:r>
        <w:t>.</w:t>
      </w:r>
    </w:p>
    <w:p w14:paraId="579F725F" w14:textId="0AC94BC9" w:rsidR="00CB3064" w:rsidRDefault="00CB3064" w:rsidP="009863F0"/>
    <w:p w14:paraId="58E0B62E" w14:textId="01E4B38D" w:rsidR="00CB3064" w:rsidRDefault="00CB3064" w:rsidP="009863F0">
      <w:r>
        <w:t>We have completed</w:t>
      </w:r>
      <w:r w:rsidR="00DD0640">
        <w:t xml:space="preserve"> 5</w:t>
      </w:r>
      <w:r>
        <w:t xml:space="preserve"> pilot upwelling experiments (milestones 1. and 2.) with the important qualifier that these were done with only 1 CPF.  We focused our efforts in the first half of 2022 on science deployments and our resources on addressing the lessons learned from these deployments. We hope to have the remaining 2 CPFs finished </w:t>
      </w:r>
      <w:r w:rsidR="00653094">
        <w:t xml:space="preserve">this year </w:t>
      </w:r>
      <w:r>
        <w:t xml:space="preserve">and </w:t>
      </w:r>
      <w:r w:rsidR="00653094">
        <w:t xml:space="preserve">be </w:t>
      </w:r>
      <w:r>
        <w:t>running upwelling experiments with our full fleet of 3 CPFs in the first half of 2023.</w:t>
      </w:r>
    </w:p>
    <w:p w14:paraId="59C76DF4" w14:textId="77777777" w:rsidR="00CB3064" w:rsidRDefault="00CB3064" w:rsidP="009863F0"/>
    <w:p w14:paraId="254D0391" w14:textId="0B916C07" w:rsidR="00BC3AC9" w:rsidRDefault="00CB3064" w:rsidP="00163071">
      <w:r>
        <w:t xml:space="preserve">Milestones 3 is complete. </w:t>
      </w:r>
      <w:ins w:id="75" w:author="Magdalena Carranza" w:date="2022-07-12T10:15:00Z">
        <w:r w:rsidR="00845983">
          <w:t>A total of 10 CPF-</w:t>
        </w:r>
        <w:proofErr w:type="spellStart"/>
        <w:r w:rsidR="00845983">
          <w:t>MicroRider</w:t>
        </w:r>
        <w:proofErr w:type="spellEnd"/>
        <w:r w:rsidR="00845983">
          <w:t xml:space="preserve"> deployments</w:t>
        </w:r>
      </w:ins>
      <w:ins w:id="76" w:author="Magdalena Carranza" w:date="2022-07-12T10:16:00Z">
        <w:r w:rsidR="00845983">
          <w:t xml:space="preserve"> were conducted </w:t>
        </w:r>
      </w:ins>
      <w:ins w:id="77" w:author="Magdalena Carranza" w:date="2022-07-12T10:17:00Z">
        <w:r w:rsidR="00845983">
          <w:t xml:space="preserve">in the fall of 2021, gathering 40 profiles of </w:t>
        </w:r>
      </w:ins>
      <w:ins w:id="78" w:author="Magdalena Carranza" w:date="2022-07-12T10:18:00Z">
        <w:r w:rsidR="00D1722E">
          <w:t xml:space="preserve">concomitant observations of </w:t>
        </w:r>
      </w:ins>
      <w:ins w:id="79" w:author="Magdalena Carranza" w:date="2022-07-12T10:19:00Z">
        <w:r w:rsidR="00D1722E">
          <w:t xml:space="preserve">biogeochemistry and turbulence </w:t>
        </w:r>
      </w:ins>
      <w:ins w:id="80" w:author="Magdalena Carranza" w:date="2022-07-12T10:22:00Z">
        <w:r w:rsidR="00D1722E">
          <w:t xml:space="preserve">including </w:t>
        </w:r>
      </w:ins>
      <w:ins w:id="81" w:author="Magdalena Carranza" w:date="2022-07-12T10:23:00Z">
        <w:r w:rsidR="00D1722E">
          <w:t xml:space="preserve">overnight missions profiling every hour </w:t>
        </w:r>
      </w:ins>
      <w:ins w:id="82" w:author="Magdalena Carranza" w:date="2022-07-12T10:17:00Z">
        <w:r w:rsidR="00D1722E">
          <w:t xml:space="preserve">(as part of the Turbulence Scoping Project </w:t>
        </w:r>
      </w:ins>
      <w:ins w:id="83" w:author="Magdalena Carranza" w:date="2022-07-12T10:18:00Z">
        <w:r w:rsidR="00D1722E" w:rsidRPr="00D1722E">
          <w:t>902108</w:t>
        </w:r>
        <w:r w:rsidR="00D1722E">
          <w:t>)</w:t>
        </w:r>
      </w:ins>
      <w:ins w:id="84" w:author="Magdalena Carranza" w:date="2022-07-12T10:17:00Z">
        <w:r w:rsidR="00D1722E">
          <w:t xml:space="preserve">. </w:t>
        </w:r>
      </w:ins>
      <w:ins w:id="85" w:author="Magdalena Carranza" w:date="2022-07-12T10:59:00Z">
        <w:r w:rsidR="002C25C3">
          <w:t>This experiment re</w:t>
        </w:r>
      </w:ins>
      <w:ins w:id="86" w:author="Magdalena Carranza" w:date="2022-07-12T11:00:00Z">
        <w:r w:rsidR="002C25C3">
          <w:t>quired software modifications to profile in “glide mode”</w:t>
        </w:r>
      </w:ins>
      <w:ins w:id="87" w:author="Magdalena Carranza" w:date="2022-07-12T11:02:00Z">
        <w:r w:rsidR="002C25C3">
          <w:t xml:space="preserve"> (</w:t>
        </w:r>
        <w:proofErr w:type="gramStart"/>
        <w:r w:rsidR="002C25C3">
          <w:t>i.e.</w:t>
        </w:r>
        <w:proofErr w:type="gramEnd"/>
        <w:r w:rsidR="002C25C3">
          <w:t xml:space="preserve"> turning the buoyancy engine off in the </w:t>
        </w:r>
      </w:ins>
      <w:ins w:id="88" w:author="Magdalena Carranza" w:date="2022-07-12T11:03:00Z">
        <w:r w:rsidR="002C25C3">
          <w:t>a</w:t>
        </w:r>
      </w:ins>
      <w:ins w:id="89" w:author="Magdalena Carranza" w:date="2022-07-12T11:02:00Z">
        <w:r w:rsidR="002C25C3">
          <w:t>scent)</w:t>
        </w:r>
      </w:ins>
      <w:ins w:id="90" w:author="Magdalena Carranza" w:date="2022-07-12T11:05:00Z">
        <w:r w:rsidR="002C25C3">
          <w:t xml:space="preserve"> and </w:t>
        </w:r>
      </w:ins>
      <w:ins w:id="91" w:author="Magdalena Carranza" w:date="2022-07-12T11:06:00Z">
        <w:r w:rsidR="0061223E">
          <w:t xml:space="preserve">at a </w:t>
        </w:r>
      </w:ins>
      <w:ins w:id="92" w:author="Magdalena Carranza" w:date="2022-07-12T11:05:00Z">
        <w:r w:rsidR="002C25C3">
          <w:t>higher profiling speed</w:t>
        </w:r>
      </w:ins>
      <w:ins w:id="93" w:author="Magdalena Carranza" w:date="2022-07-12T11:00:00Z">
        <w:r w:rsidR="002C25C3">
          <w:t>,</w:t>
        </w:r>
      </w:ins>
      <w:ins w:id="94" w:author="Magdalena Carranza" w:date="2022-07-12T11:03:00Z">
        <w:r w:rsidR="002C25C3">
          <w:t xml:space="preserve"> resulting in </w:t>
        </w:r>
      </w:ins>
      <w:ins w:id="95" w:author="Magdalena Carranza" w:date="2022-07-12T11:05:00Z">
        <w:r w:rsidR="0061223E">
          <w:t>unprecedente</w:t>
        </w:r>
      </w:ins>
      <w:ins w:id="96" w:author="Magdalena Carranza" w:date="2022-07-12T11:06:00Z">
        <w:r w:rsidR="0061223E">
          <w:t>d high-</w:t>
        </w:r>
      </w:ins>
      <w:ins w:id="97" w:author="Magdalena Carranza" w:date="2022-07-12T11:04:00Z">
        <w:r w:rsidR="002C25C3">
          <w:t xml:space="preserve">quality turbulence measurements. </w:t>
        </w:r>
      </w:ins>
      <w:r w:rsidR="00BC3AC9">
        <w:t xml:space="preserve">According to the staff at Rockland Scientific, the developer of the </w:t>
      </w:r>
      <w:proofErr w:type="spellStart"/>
      <w:r w:rsidR="00BC3AC9">
        <w:t>MicroRider</w:t>
      </w:r>
      <w:proofErr w:type="spellEnd"/>
      <w:r w:rsidR="00BC3AC9">
        <w:t xml:space="preserve"> turbulence probe we used for this experiment, the CPF proved to be an exceptionally quiet platform for these highly sensitive turbulence </w:t>
      </w:r>
      <w:r w:rsidR="00C13FBA">
        <w:t>measurements</w:t>
      </w:r>
      <w:r w:rsidR="00BC3AC9">
        <w:t>.  Dr. Rolf Lueck, a co-founder of Rockland Scientific, went so far as to send us an e-mail with this quote “</w:t>
      </w:r>
      <w:r w:rsidR="00BC3AC9" w:rsidRPr="00BC3AC9">
        <w:t>I think that I am not going out on a limb when I say that the data looks amazing</w:t>
      </w:r>
      <w:r w:rsidR="00C13FBA">
        <w:t>”</w:t>
      </w:r>
      <w:r w:rsidR="00BC3AC9" w:rsidRPr="00BC3AC9">
        <w:t>.</w:t>
      </w:r>
      <w:r w:rsidR="00BC3AC9">
        <w:t xml:space="preserve"> </w:t>
      </w:r>
      <w:ins w:id="98" w:author="Magdalena Carranza" w:date="2022-07-12T10:27:00Z">
        <w:r w:rsidR="00C548F2">
          <w:t>The t</w:t>
        </w:r>
      </w:ins>
      <w:del w:id="99" w:author="Magdalena Carranza" w:date="2022-07-12T10:27:00Z">
        <w:r w:rsidR="00175AE3" w:rsidDel="00C548F2">
          <w:delText xml:space="preserve"> </w:delText>
        </w:r>
      </w:del>
      <w:ins w:id="100" w:author="Magdalena Carranza" w:date="2022-07-12T09:59:00Z">
        <w:r w:rsidR="006668D2">
          <w:t xml:space="preserve">urbulence data gather </w:t>
        </w:r>
      </w:ins>
      <w:ins w:id="101" w:author="Magdalena Carranza" w:date="2022-07-12T10:00:00Z">
        <w:r w:rsidR="006668D2">
          <w:t xml:space="preserve">from these experiments will be used as a benchmark dataset </w:t>
        </w:r>
      </w:ins>
      <w:ins w:id="102" w:author="Magdalena Carranza" w:date="2022-07-12T10:02:00Z">
        <w:r w:rsidR="006668D2">
          <w:t xml:space="preserve">by </w:t>
        </w:r>
      </w:ins>
      <w:ins w:id="103" w:author="Magdalena Carranza" w:date="2022-07-12T10:26:00Z">
        <w:r w:rsidR="00C548F2">
          <w:t>the</w:t>
        </w:r>
      </w:ins>
      <w:ins w:id="104" w:author="Magdalena Carranza" w:date="2022-07-12T10:00:00Z">
        <w:r w:rsidR="006668D2">
          <w:t xml:space="preserve"> SCOR working group </w:t>
        </w:r>
        <w:r w:rsidR="006668D2" w:rsidRPr="006668D2">
          <w:rPr>
            <w:rPrChange w:id="105" w:author="Magdalena Carranza" w:date="2022-07-12T10:01:00Z">
              <w:rPr>
                <w:rFonts w:ascii="Arial" w:eastAsia="Times New Roman" w:hAnsi="Arial" w:cs="Arial"/>
                <w:color w:val="000000"/>
                <w:sz w:val="28"/>
                <w:szCs w:val="28"/>
                <w:lang w:eastAsia="zh-CN"/>
              </w:rPr>
            </w:rPrChange>
          </w:rPr>
          <w:t>that aims to establish</w:t>
        </w:r>
        <w:r w:rsidR="006668D2" w:rsidRPr="006668D2">
          <w:rPr>
            <w:rPrChange w:id="106" w:author="Magdalena Carranza" w:date="2022-07-12T10:01:00Z">
              <w:rPr>
                <w:rFonts w:ascii="Arial" w:eastAsia="Times New Roman" w:hAnsi="Arial" w:cs="Arial"/>
                <w:color w:val="000000"/>
                <w:sz w:val="28"/>
                <w:szCs w:val="28"/>
                <w:lang w:eastAsia="zh-CN"/>
              </w:rPr>
            </w:rPrChange>
          </w:rPr>
          <w:t xml:space="preserve"> best practices</w:t>
        </w:r>
      </w:ins>
      <w:ins w:id="107" w:author="Magdalena Carranza" w:date="2022-07-12T10:12:00Z">
        <w:r w:rsidR="00163071">
          <w:t xml:space="preserve"> </w:t>
        </w:r>
      </w:ins>
      <w:ins w:id="108" w:author="Magdalena Carranza" w:date="2022-07-12T10:00:00Z">
        <w:r w:rsidR="006668D2" w:rsidRPr="006668D2">
          <w:rPr>
            <w:rPrChange w:id="109" w:author="Magdalena Carranza" w:date="2022-07-12T10:01:00Z">
              <w:rPr>
                <w:rFonts w:ascii="Arial" w:eastAsia="Times New Roman" w:hAnsi="Arial" w:cs="Arial"/>
                <w:color w:val="000000"/>
                <w:sz w:val="28"/>
                <w:szCs w:val="28"/>
                <w:lang w:eastAsia="zh-CN"/>
              </w:rPr>
            </w:rPrChange>
          </w:rPr>
          <w:t>for the processing of shear-probe data</w:t>
        </w:r>
      </w:ins>
      <w:ins w:id="110" w:author="Magdalena Carranza" w:date="2022-07-12T10:14:00Z">
        <w:r w:rsidR="00845983">
          <w:t xml:space="preserve"> (</w:t>
        </w:r>
        <w:r w:rsidR="00845983" w:rsidRPr="00845983">
          <w:t>https://scor-int.org/group/analysing-ocean-turbulence-observations-to-quantify-mixing-atomix/</w:t>
        </w:r>
        <w:r w:rsidR="00845983">
          <w:t>)</w:t>
        </w:r>
      </w:ins>
      <w:ins w:id="111" w:author="Magdalena Carranza" w:date="2022-07-12T10:01:00Z">
        <w:r w:rsidR="006668D2">
          <w:t>.</w:t>
        </w:r>
      </w:ins>
      <w:ins w:id="112" w:author="Magdalena Carranza" w:date="2022-07-12T10:12:00Z">
        <w:r w:rsidR="00163071">
          <w:t xml:space="preserve"> </w:t>
        </w:r>
      </w:ins>
      <w:r w:rsidR="002E06C4">
        <w:t>One</w:t>
      </w:r>
      <w:r w:rsidR="00175AE3">
        <w:t xml:space="preserve"> </w:t>
      </w:r>
      <w:r w:rsidR="002E06C4">
        <w:t xml:space="preserve">slide from Magdalena’s recent talk at the Ocean Mixing Gordon Research Seminar </w:t>
      </w:r>
      <w:ins w:id="113" w:author="Magdalena Carranza" w:date="2022-07-12T10:22:00Z">
        <w:r w:rsidR="00D1722E">
          <w:t xml:space="preserve">that illustrates the quality of turbulence data </w:t>
        </w:r>
      </w:ins>
      <w:r w:rsidR="002E06C4">
        <w:t>is provide</w:t>
      </w:r>
      <w:ins w:id="114" w:author="Magdalena Carranza" w:date="2022-07-12T09:40:00Z">
        <w:r w:rsidR="001960AD">
          <w:t>d</w:t>
        </w:r>
      </w:ins>
      <w:r w:rsidR="002E06C4">
        <w:t xml:space="preserve"> </w:t>
      </w:r>
      <w:del w:id="115" w:author="Magdalena Carranza" w:date="2022-07-12T10:22:00Z">
        <w:r w:rsidR="002E06C4" w:rsidDel="00D1722E">
          <w:delText>here</w:delText>
        </w:r>
      </w:del>
      <w:ins w:id="116" w:author="Magdalena Carranza" w:date="2022-07-12T10:22:00Z">
        <w:r w:rsidR="00D1722E">
          <w:t xml:space="preserve">in Figure </w:t>
        </w:r>
      </w:ins>
      <w:ins w:id="117" w:author="Magdalena Carranza" w:date="2022-07-12T11:10:00Z">
        <w:r w:rsidR="0061223E">
          <w:t>4</w:t>
        </w:r>
      </w:ins>
      <w:r w:rsidR="002E06C4">
        <w:t>.</w:t>
      </w:r>
    </w:p>
    <w:p w14:paraId="5BB4446E" w14:textId="2DB226B9" w:rsidR="002E06C4" w:rsidRDefault="002E06C4" w:rsidP="009863F0"/>
    <w:p w14:paraId="26845D3A" w14:textId="5DEBB483" w:rsidR="002E06C4" w:rsidRDefault="002E06C4" w:rsidP="009863F0">
      <w:r w:rsidRPr="002E06C4">
        <w:rPr>
          <w:noProof/>
          <w:lang w:eastAsia="en-US"/>
        </w:rPr>
        <w:lastRenderedPageBreak/>
        <w:drawing>
          <wp:inline distT="0" distB="0" distL="0" distR="0" wp14:anchorId="3678FCA7" wp14:editId="48B01369">
            <wp:extent cx="6400800" cy="3437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0" cy="3437255"/>
                    </a:xfrm>
                    <a:prstGeom prst="rect">
                      <a:avLst/>
                    </a:prstGeom>
                  </pic:spPr>
                </pic:pic>
              </a:graphicData>
            </a:graphic>
          </wp:inline>
        </w:drawing>
      </w:r>
    </w:p>
    <w:p w14:paraId="79FABCC3" w14:textId="5D65F2A4" w:rsidR="00BC3AC9" w:rsidRDefault="001960AD" w:rsidP="00C548F2">
      <w:pPr>
        <w:pStyle w:val="Caption"/>
        <w:rPr>
          <w:ins w:id="118" w:author="Magdalena Carranza" w:date="2022-07-12T09:40:00Z"/>
        </w:rPr>
        <w:pPrChange w:id="119" w:author="Magdalena Carranza" w:date="2022-07-12T10:25:00Z">
          <w:pPr/>
        </w:pPrChange>
      </w:pPr>
      <w:ins w:id="120" w:author="Magdalena Carranza" w:date="2022-07-12T09:40:00Z">
        <w:r>
          <w:t xml:space="preserve">Figure </w:t>
        </w:r>
      </w:ins>
      <w:ins w:id="121" w:author="Magdalena Carranza" w:date="2022-07-12T10:28:00Z">
        <w:r w:rsidR="00C548F2">
          <w:t>4</w:t>
        </w:r>
      </w:ins>
      <w:ins w:id="122" w:author="Magdalena Carranza" w:date="2022-07-12T09:41:00Z">
        <w:r>
          <w:t xml:space="preserve">. Example of microscale </w:t>
        </w:r>
        <w:r w:rsidR="006A2239">
          <w:t xml:space="preserve">shear spectra </w:t>
        </w:r>
      </w:ins>
      <w:ins w:id="123" w:author="Magdalena Carranza" w:date="2022-07-12T09:42:00Z">
        <w:r w:rsidR="006A2239">
          <w:t>(left</w:t>
        </w:r>
      </w:ins>
      <w:ins w:id="124" w:author="Magdalena Carranza" w:date="2022-07-12T09:45:00Z">
        <w:r w:rsidR="006A2239">
          <w:t xml:space="preserve"> and center </w:t>
        </w:r>
      </w:ins>
      <w:ins w:id="125" w:author="Magdalena Carranza" w:date="2022-07-12T09:46:00Z">
        <w:r w:rsidR="006A2239">
          <w:t>plots</w:t>
        </w:r>
      </w:ins>
      <w:ins w:id="126" w:author="Magdalena Carranza" w:date="2022-07-12T09:42:00Z">
        <w:r w:rsidR="006A2239">
          <w:t xml:space="preserve">) </w:t>
        </w:r>
      </w:ins>
      <w:ins w:id="127" w:author="Magdalena Carranza" w:date="2022-07-12T09:41:00Z">
        <w:r w:rsidR="006A2239">
          <w:t>collected during a CPF-</w:t>
        </w:r>
        <w:proofErr w:type="spellStart"/>
        <w:r w:rsidR="006A2239">
          <w:t>MicroRider</w:t>
        </w:r>
        <w:proofErr w:type="spellEnd"/>
        <w:r w:rsidR="006A2239">
          <w:t xml:space="preserve"> deployment in the fall of</w:t>
        </w:r>
      </w:ins>
      <w:ins w:id="128" w:author="Magdalena Carranza" w:date="2022-07-12T09:42:00Z">
        <w:r w:rsidR="006A2239">
          <w:t xml:space="preserve"> 2021 in the south Monterey Bay shelf region</w:t>
        </w:r>
      </w:ins>
      <w:ins w:id="129" w:author="Magdalena Carranza" w:date="2022-07-12T09:45:00Z">
        <w:r w:rsidR="006A2239">
          <w:t xml:space="preserve">, from which dissipation rates of turbulent kinetic energy are derived (blue profile, right </w:t>
        </w:r>
      </w:ins>
      <w:ins w:id="130" w:author="Magdalena Carranza" w:date="2022-07-12T09:46:00Z">
        <w:r w:rsidR="006A2239">
          <w:t>plot</w:t>
        </w:r>
      </w:ins>
      <w:ins w:id="131" w:author="Magdalena Carranza" w:date="2022-07-12T09:45:00Z">
        <w:r w:rsidR="006A2239">
          <w:t>).</w:t>
        </w:r>
      </w:ins>
      <w:ins w:id="132" w:author="Magdalena Carranza" w:date="2022-07-12T09:43:00Z">
        <w:r w:rsidR="006A2239">
          <w:t xml:space="preserve"> The </w:t>
        </w:r>
      </w:ins>
      <w:ins w:id="133" w:author="Magdalena Carranza" w:date="2022-07-12T10:25:00Z">
        <w:r w:rsidR="00C548F2">
          <w:t xml:space="preserve">agreement </w:t>
        </w:r>
      </w:ins>
      <w:ins w:id="134" w:author="Magdalena Carranza" w:date="2022-07-12T09:43:00Z">
        <w:r w:rsidR="006A2239">
          <w:t>between the blue line (</w:t>
        </w:r>
      </w:ins>
      <w:ins w:id="135" w:author="Magdalena Carranza" w:date="2022-07-12T09:44:00Z">
        <w:r w:rsidR="006A2239">
          <w:t xml:space="preserve">from a shear probe) and the </w:t>
        </w:r>
      </w:ins>
      <w:ins w:id="136" w:author="Magdalena Carranza" w:date="2022-07-12T11:10:00Z">
        <w:r w:rsidR="0061223E">
          <w:t xml:space="preserve">theoretical </w:t>
        </w:r>
      </w:ins>
      <w:proofErr w:type="spellStart"/>
      <w:ins w:id="137" w:author="Magdalena Carranza" w:date="2022-07-12T09:44:00Z">
        <w:r w:rsidR="006A2239">
          <w:t>Nasmyth</w:t>
        </w:r>
        <w:proofErr w:type="spellEnd"/>
        <w:r w:rsidR="006A2239">
          <w:t xml:space="preserve"> shear spectra </w:t>
        </w:r>
      </w:ins>
      <w:ins w:id="138" w:author="Magdalena Carranza" w:date="2022-07-12T09:47:00Z">
        <w:r w:rsidR="00F76555">
          <w:t>(</w:t>
        </w:r>
      </w:ins>
      <w:ins w:id="139" w:author="Magdalena Carranza" w:date="2022-07-12T09:46:00Z">
        <w:r w:rsidR="006A2239">
          <w:t>black</w:t>
        </w:r>
      </w:ins>
      <w:ins w:id="140" w:author="Magdalena Carranza" w:date="2022-07-12T09:47:00Z">
        <w:r w:rsidR="00F76555">
          <w:t xml:space="preserve"> line) </w:t>
        </w:r>
      </w:ins>
      <w:ins w:id="141" w:author="Magdalena Carranza" w:date="2022-07-12T09:48:00Z">
        <w:r w:rsidR="00F76555">
          <w:t xml:space="preserve">up to the triangle (in blue) </w:t>
        </w:r>
      </w:ins>
      <w:ins w:id="142" w:author="Magdalena Carranza" w:date="2022-07-12T09:46:00Z">
        <w:r w:rsidR="006A2239">
          <w:t>is indicative</w:t>
        </w:r>
      </w:ins>
      <w:ins w:id="143" w:author="Magdalena Carranza" w:date="2022-07-12T09:47:00Z">
        <w:r w:rsidR="00F76555">
          <w:t xml:space="preserve"> of the quality of turbulence data</w:t>
        </w:r>
      </w:ins>
      <w:ins w:id="144" w:author="Magdalena Carranza" w:date="2022-07-12T09:48:00Z">
        <w:r w:rsidR="00F76555">
          <w:t xml:space="preserve"> (center plot).</w:t>
        </w:r>
      </w:ins>
      <w:ins w:id="145" w:author="Magdalena Carranza" w:date="2022-07-12T11:11:00Z">
        <w:r w:rsidR="00ED3238">
          <w:t xml:space="preserve"> Note that deviations beyond the triangle</w:t>
        </w:r>
      </w:ins>
      <w:ins w:id="146" w:author="Magdalena Carranza" w:date="2022-07-12T11:12:00Z">
        <w:r w:rsidR="00ED3238">
          <w:t xml:space="preserve"> </w:t>
        </w:r>
      </w:ins>
      <w:ins w:id="147" w:author="Magdalena Carranza" w:date="2022-07-12T11:13:00Z">
        <w:r w:rsidR="00ED3238">
          <w:t>at higher frequencies</w:t>
        </w:r>
      </w:ins>
      <w:ins w:id="148" w:author="Magdalena Carranza" w:date="2022-07-12T11:12:00Z">
        <w:r w:rsidR="00ED3238">
          <w:t xml:space="preserve"> do not contaminate the dissipation rate estimates.</w:t>
        </w:r>
      </w:ins>
    </w:p>
    <w:p w14:paraId="1618F3EC" w14:textId="77777777" w:rsidR="001960AD" w:rsidRDefault="001960AD" w:rsidP="009863F0"/>
    <w:p w14:paraId="676D0B59" w14:textId="3E57C9D0" w:rsidR="00CB3064" w:rsidRDefault="00CB3064" w:rsidP="009863F0">
      <w:r>
        <w:t>Milestone 4 is in progress and we expect to have it complete by the end of 2022.</w:t>
      </w:r>
    </w:p>
    <w:p w14:paraId="48E5FC51" w14:textId="3A0D7B67" w:rsidR="00C13FBA" w:rsidRDefault="00C13FBA" w:rsidP="009863F0"/>
    <w:p w14:paraId="3243FF4D" w14:textId="0A6653EC" w:rsidR="00C13FBA" w:rsidRDefault="00C13FBA" w:rsidP="009863F0">
      <w:r>
        <w:t>A major focus of the engineering work this year has been decreasing the CPF energy consumption in order to increase mission duration. The turbulence experiment needed high frequency samples and we defined those missions to maximize sample rate at the expense of mission duration.  The upwelling experiment prioritizes mission duration over sample rate.  We’ve made significant progress in improving mission duration and our current energy model suggest we can get roughly 50X 100 meter profiles out of our current temporary battery pack.  That number should increase to roughly 200X profiles when we’ve integrated the new Lithium primary battery pack.  Mission duration is defined by how much</w:t>
      </w:r>
      <w:r w:rsidR="002C3EBF">
        <w:t xml:space="preserve"> energy a profile burns and how much</w:t>
      </w:r>
      <w:r>
        <w:t xml:space="preserve"> energy we consume between profiles. </w:t>
      </w:r>
      <w:r w:rsidR="002C3EBF">
        <w:t xml:space="preserve">We’ve made significant improvements in the profile energy and expect to make modest improvements in the future. </w:t>
      </w:r>
      <w:r>
        <w:t xml:space="preserve"> The sleep </w:t>
      </w:r>
      <w:r w:rsidR="00D15F7E">
        <w:t xml:space="preserve">mode </w:t>
      </w:r>
      <w:r>
        <w:t>functionality already built into the CPF electronics is intended to reduce the energy consumption</w:t>
      </w:r>
      <w:r w:rsidR="005D3DC5">
        <w:t xml:space="preserve"> between profiles to </w:t>
      </w:r>
      <w:r w:rsidR="00D15F7E">
        <w:t>an insignificant fraction of the energy consumption</w:t>
      </w:r>
      <w:r w:rsidR="005D3DC5">
        <w:t xml:space="preserve">.  So, the overall mission duration is a function of duty cycle, i.e. how much of a mission is spent in sleep mode and how much is spent actively </w:t>
      </w:r>
      <w:r w:rsidR="00790D99">
        <w:t>running profiles</w:t>
      </w:r>
      <w:r w:rsidR="005D3DC5">
        <w:t>.</w:t>
      </w:r>
      <w:r w:rsidR="00DC2DCE">
        <w:t xml:space="preserve"> With our current energy consumption numbers</w:t>
      </w:r>
      <w:r w:rsidR="00790D99">
        <w:t>, sleep mode operational</w:t>
      </w:r>
      <w:r w:rsidR="00DC2DCE">
        <w:t xml:space="preserve"> and </w:t>
      </w:r>
      <w:r w:rsidR="00790D99">
        <w:t>the new Lithium primary pack, we estimate we can do 1 profile per day spread over 250 days.</w:t>
      </w:r>
    </w:p>
    <w:p w14:paraId="29862414" w14:textId="77777777" w:rsidR="00215D7E" w:rsidRDefault="00215D7E" w:rsidP="009863F0"/>
    <w:p w14:paraId="1A22E7A3" w14:textId="6D502B0E" w:rsidR="00215D7E" w:rsidRDefault="00215D7E" w:rsidP="009863F0">
      <w:r>
        <w:t xml:space="preserve">Another significant result is the routine processing of CPF data with the results </w:t>
      </w:r>
      <w:r w:rsidR="0099770D">
        <w:t>publicly</w:t>
      </w:r>
      <w:r>
        <w:t xml:space="preserve"> available on the </w:t>
      </w:r>
      <w:proofErr w:type="spellStart"/>
      <w:r>
        <w:t>CPFViz</w:t>
      </w:r>
      <w:proofErr w:type="spellEnd"/>
      <w:r>
        <w:t xml:space="preserve"> website as described the Data section above.</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lastRenderedPageBreak/>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4CD20722" w:rsidR="001328EA" w:rsidRDefault="00535D51" w:rsidP="001328EA">
      <w:pPr>
        <w:ind w:left="360"/>
      </w:pPr>
      <w:r>
        <w:t xml:space="preserve">Through May 31, 2022 labor is 52% spent and expenses are </w:t>
      </w:r>
      <w:r w:rsidR="00764B0E">
        <w:t>71% spent</w:t>
      </w:r>
      <w:r w:rsidR="0033099B">
        <w:t xml:space="preserve"> or committed</w:t>
      </w:r>
      <w:r w:rsidR="00764B0E">
        <w: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5B815A08" w:rsidR="001328EA" w:rsidRDefault="00653094" w:rsidP="001328EA">
      <w:pPr>
        <w:ind w:left="360"/>
      </w:pPr>
      <w:r>
        <w:t xml:space="preserve">Yes, </w:t>
      </w:r>
      <w:r w:rsidR="00422B3F">
        <w:t>given</w:t>
      </w:r>
      <w:r>
        <w:t xml:space="preserve"> our ability to predict the future.</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32BDB3BC" w:rsidR="008A4B60" w:rsidRDefault="00653094" w:rsidP="009863F0">
      <w:r>
        <w:t xml:space="preserve">As mentioned elsewhere in this proposal, we have focused our efforts on science missions and addressing the lessons learned from these missions.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7E42765E" w14:textId="77777777" w:rsidR="002E06C4" w:rsidRDefault="00653094" w:rsidP="002E06C4">
      <w:r>
        <w:t xml:space="preserve"> </w:t>
      </w:r>
      <w:r w:rsidR="002E06C4">
        <w:tab/>
      </w:r>
    </w:p>
    <w:p w14:paraId="3E9DCBA5" w14:textId="1D614783" w:rsidR="00701300" w:rsidRDefault="002E06C4" w:rsidP="002E06C4">
      <w:r>
        <w:t xml:space="preserve">Magdalena Carranza (Monterey Bay Aquarium Research Institute, United States) "Can We Infer Vertical Mixing Rates from Argo Float’s Rising Velocities?". </w:t>
      </w:r>
      <w:r w:rsidR="00DA106D">
        <w:t xml:space="preserve">Invited talk: </w:t>
      </w:r>
      <w:r>
        <w:t>Gordon Research Seminar June 4-5 2022, Mount Holyoke College, South Hadley, MA.</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61709132" w:rsidR="00120473" w:rsidRDefault="0029564B" w:rsidP="009863F0">
      <w:r>
        <w:t xml:space="preserve">Several members of the Johnson and Takeshita labs have been </w:t>
      </w:r>
      <w:r w:rsidR="00D72E1E">
        <w:t xml:space="preserve">processing and </w:t>
      </w:r>
      <w:r>
        <w:t>analyzing CPF data and this work will continue in 2023.  This data is also being used to refine the design of the upwelling experiment.</w:t>
      </w:r>
      <w:r w:rsidR="00DD0640">
        <w:t xml:space="preserve">  </w:t>
      </w:r>
      <w:r w:rsidR="00DA106D">
        <w:t xml:space="preserve">Most of the Johnson and Takeshita lab personnel have participated in CPF deployments, recoveries and mission monitoring and we expect this to continue. </w:t>
      </w:r>
      <w:r w:rsidR="00DD0640">
        <w:t xml:space="preserve">We expect to </w:t>
      </w:r>
      <w:r w:rsidR="00535D51">
        <w:t>restart monthly (or so)</w:t>
      </w:r>
      <w:r w:rsidR="00DD0640">
        <w:t xml:space="preserve"> pilot upwelling experiments later this year and </w:t>
      </w:r>
      <w:r w:rsidR="00535D51">
        <w:t>through Q3</w:t>
      </w:r>
      <w:r w:rsidR="00DD0640">
        <w:t xml:space="preserve"> of 2023 with the final milestone being a 4 week long upwelling experiment with our fleet of 3 CPFs.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EA7391E" w:rsidR="00701300" w:rsidRDefault="00E26EFD" w:rsidP="009863F0">
      <w:r>
        <w:t>We have</w:t>
      </w:r>
      <w:r w:rsidR="0029564B">
        <w:t xml:space="preserve"> 2 engineering/technology efforts</w:t>
      </w:r>
      <w:r>
        <w:t xml:space="preserve"> left on our task list</w:t>
      </w:r>
      <w:r w:rsidR="0029564B">
        <w:t>.  First is an ongoing effort to improve the CPF platform based on lessons learned from science driven deployments.</w:t>
      </w:r>
      <w:r>
        <w:t xml:space="preserve"> As of now, that is primarily </w:t>
      </w:r>
      <w:r w:rsidR="00535D51">
        <w:t xml:space="preserve">relatively minor </w:t>
      </w:r>
      <w:r>
        <w:t>modifications to the existing software.</w:t>
      </w:r>
      <w:r w:rsidR="0029564B">
        <w:t xml:space="preserve">  </w:t>
      </w:r>
      <w:r w:rsidR="00535D51">
        <w:t>The s</w:t>
      </w:r>
      <w:r w:rsidR="0029564B">
        <w:t xml:space="preserve">econd </w:t>
      </w:r>
      <w:r w:rsidR="00535D51">
        <w:t xml:space="preserve">task </w:t>
      </w:r>
      <w:r w:rsidR="0029564B">
        <w:t xml:space="preserve">is an ongoing effort to increase the CPF </w:t>
      </w:r>
      <w:r>
        <w:t xml:space="preserve">mission duration.  The primary tasks here are 1) finishing the software implementation and testing of the system sleep functionality already designed into the hardware. 2) Finishing the design, test and integration of the higher energy density Lithium primary battery pack.  We’ve improved the energy usage of the CPF buoyancy engine to the point where the CPF micro-controller is now a significant fraction of our energy consumption. </w:t>
      </w:r>
      <w:r w:rsidR="001C4360">
        <w:t>The controller we’re currently using was declared end of life a couple of years ago and w</w:t>
      </w:r>
      <w:r>
        <w:t>e’ve had a task on our list to replace th</w:t>
      </w:r>
      <w:r w:rsidR="001C4360">
        <w:t xml:space="preserve">at controller with </w:t>
      </w:r>
      <w:r>
        <w:t xml:space="preserve">a </w:t>
      </w:r>
      <w:r w:rsidR="001C4360">
        <w:t>current generation</w:t>
      </w:r>
      <w:r>
        <w:t xml:space="preserve"> </w:t>
      </w:r>
      <w:r w:rsidR="001C4360">
        <w:t>controller</w:t>
      </w:r>
      <w:r w:rsidR="006B2654">
        <w:t xml:space="preserve"> with more than 20X lower power consumption</w:t>
      </w:r>
      <w:r>
        <w:t xml:space="preserve">.  Nearly zero engineering hours have been spent on this task </w:t>
      </w:r>
      <w:r w:rsidR="00514233">
        <w:t>in recent year</w:t>
      </w:r>
      <w:r w:rsidR="006B2654">
        <w:t>s</w:t>
      </w:r>
      <w:r w:rsidR="00514233">
        <w:t xml:space="preserve">.  The upwelling experiment is our highest priority but </w:t>
      </w:r>
      <w:r>
        <w:t xml:space="preserve">we’d like to restart this </w:t>
      </w:r>
      <w:r w:rsidR="0012769E">
        <w:t>task</w:t>
      </w:r>
      <w:r>
        <w:t xml:space="preserve"> </w:t>
      </w:r>
      <w:r w:rsidR="00514233">
        <w:t>when appropriate.</w:t>
      </w:r>
      <w:r w:rsidR="00DD0640">
        <w:t xml:space="preserve">  No shared resources are requested for this effort.</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627B828B" w:rsidR="00701300" w:rsidRDefault="00A026BE" w:rsidP="009863F0">
      <w:r>
        <w:t xml:space="preserve">We expect to be running about 1 CPF mission per month through Q3 of 2023.  Each mission is nominally a Paragon day for deployment and a Paragon day for recovery.  However, it seems prudent to add 4 Paragon days for contingency.  At this point we have a number of Johnson and Takeshita lab personnel trained as crew for these deployments and recoveries. Several of these are “Paragon captains in training”.  We have been covering the Paragon captain duties with a combination of Jared and Gene to help get our Paragon captains in training fully qualified. </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326EAE" w:rsidR="00B12E69" w:rsidRDefault="001A0531" w:rsidP="009863F0">
      <w:r>
        <w:t>A fleet of 3 CPFs</w:t>
      </w:r>
      <w:r w:rsidR="0078486C">
        <w:t xml:space="preserve"> and the requisite infrastructure ready for operational science missions.</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5EE5185C" w14:textId="1FEA008D"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61"/>
        <w:gridCol w:w="1242"/>
        <w:gridCol w:w="1242"/>
        <w:gridCol w:w="1242"/>
        <w:gridCol w:w="1269"/>
        <w:gridCol w:w="1278"/>
      </w:tblGrid>
      <w:tr w:rsidR="005F374F" w:rsidRPr="00CB2511" w14:paraId="4061C1E2" w14:textId="77777777" w:rsidTr="007B285F">
        <w:trPr>
          <w:trHeight w:val="569"/>
        </w:trPr>
        <w:tc>
          <w:tcPr>
            <w:tcW w:w="1538" w:type="dxa"/>
          </w:tcPr>
          <w:p w14:paraId="791FD65F" w14:textId="5182851A" w:rsidR="005F374F" w:rsidRDefault="005F374F" w:rsidP="001A1006">
            <w:pPr>
              <w:rPr>
                <w:b/>
                <w:sz w:val="20"/>
                <w:szCs w:val="20"/>
              </w:rPr>
            </w:pPr>
            <w:r>
              <w:rPr>
                <w:b/>
                <w:sz w:val="20"/>
                <w:szCs w:val="20"/>
              </w:rPr>
              <w:t xml:space="preserve">2023 Project Start Date: </w:t>
            </w:r>
          </w:p>
          <w:p w14:paraId="557004FA" w14:textId="01BF51D5" w:rsidR="005F374F" w:rsidRPr="001A1006" w:rsidRDefault="005F374F" w:rsidP="001A1006">
            <w:pPr>
              <w:rPr>
                <w:b/>
                <w:sz w:val="16"/>
                <w:szCs w:val="20"/>
              </w:rPr>
            </w:pPr>
            <w:r>
              <w:rPr>
                <w:sz w:val="16"/>
              </w:rPr>
              <w:fldChar w:fldCharType="begin">
                <w:ffData>
                  <w:name w:val="Text9"/>
                  <w:enabled/>
                  <w:calcOnExit w:val="0"/>
                  <w:textInput>
                    <w:default w:val="MM/DD/2023"/>
                  </w:textInput>
                </w:ffData>
              </w:fldChar>
            </w:r>
            <w:bookmarkStart w:id="149"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149"/>
          </w:p>
        </w:tc>
        <w:tc>
          <w:tcPr>
            <w:tcW w:w="2503" w:type="dxa"/>
            <w:gridSpan w:val="2"/>
            <w:vAlign w:val="center"/>
          </w:tcPr>
          <w:p w14:paraId="3C112C94" w14:textId="71C983AB" w:rsidR="005F374F" w:rsidRPr="00CB2511" w:rsidRDefault="005F374F" w:rsidP="005F374F">
            <w:pPr>
              <w:jc w:val="center"/>
              <w:rPr>
                <w:b/>
                <w:sz w:val="20"/>
                <w:szCs w:val="20"/>
              </w:rPr>
            </w:pPr>
            <w:r w:rsidRPr="00CB2511">
              <w:rPr>
                <w:b/>
                <w:sz w:val="20"/>
                <w:szCs w:val="20"/>
              </w:rPr>
              <w:t>Milestone 1</w:t>
            </w:r>
          </w:p>
        </w:tc>
        <w:tc>
          <w:tcPr>
            <w:tcW w:w="2484" w:type="dxa"/>
            <w:gridSpan w:val="2"/>
            <w:vAlign w:val="center"/>
          </w:tcPr>
          <w:p w14:paraId="5512E0A7" w14:textId="190971CE" w:rsidR="005F374F" w:rsidRPr="00CB2511" w:rsidRDefault="005F374F" w:rsidP="005F374F">
            <w:pPr>
              <w:jc w:val="center"/>
              <w:rPr>
                <w:b/>
                <w:sz w:val="20"/>
                <w:szCs w:val="20"/>
              </w:rPr>
            </w:pPr>
            <w:r w:rsidRPr="00CB2511">
              <w:rPr>
                <w:b/>
                <w:sz w:val="20"/>
                <w:szCs w:val="20"/>
              </w:rPr>
              <w:t xml:space="preserve">Milestone </w:t>
            </w:r>
            <w:r>
              <w:rPr>
                <w:b/>
                <w:sz w:val="20"/>
                <w:szCs w:val="20"/>
              </w:rPr>
              <w:t>2</w:t>
            </w:r>
          </w:p>
        </w:tc>
        <w:tc>
          <w:tcPr>
            <w:tcW w:w="1269" w:type="dxa"/>
            <w:vAlign w:val="center"/>
          </w:tcPr>
          <w:p w14:paraId="5041429B" w14:textId="61B1AEC2" w:rsidR="005F374F" w:rsidRPr="00CB2511" w:rsidRDefault="005F374F" w:rsidP="005F374F">
            <w:pPr>
              <w:jc w:val="center"/>
              <w:rPr>
                <w:b/>
                <w:sz w:val="20"/>
                <w:szCs w:val="20"/>
              </w:rPr>
            </w:pPr>
            <w:r w:rsidRPr="00CB2511">
              <w:rPr>
                <w:b/>
                <w:sz w:val="20"/>
                <w:szCs w:val="20"/>
              </w:rPr>
              <w:t xml:space="preserve">Milestone </w:t>
            </w:r>
            <w:r>
              <w:rPr>
                <w:b/>
                <w:sz w:val="20"/>
                <w:szCs w:val="20"/>
              </w:rPr>
              <w:t>3</w:t>
            </w:r>
          </w:p>
        </w:tc>
        <w:tc>
          <w:tcPr>
            <w:tcW w:w="1278" w:type="dxa"/>
            <w:vMerge w:val="restart"/>
            <w:vAlign w:val="center"/>
          </w:tcPr>
          <w:p w14:paraId="72A50946" w14:textId="77777777" w:rsidR="005F374F" w:rsidRPr="00CB2511" w:rsidRDefault="005F374F"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5F374F" w:rsidRPr="00CB2511" w14:paraId="3F4A8A4B" w14:textId="77777777" w:rsidTr="007B285F">
        <w:trPr>
          <w:trHeight w:val="569"/>
        </w:trPr>
        <w:tc>
          <w:tcPr>
            <w:tcW w:w="1538" w:type="dxa"/>
            <w:vAlign w:val="center"/>
          </w:tcPr>
          <w:p w14:paraId="0157D3E5" w14:textId="77777777" w:rsidR="005F374F" w:rsidRPr="00CB2511" w:rsidRDefault="005F374F" w:rsidP="00CB2511">
            <w:pPr>
              <w:rPr>
                <w:b/>
                <w:sz w:val="20"/>
                <w:szCs w:val="20"/>
              </w:rPr>
            </w:pPr>
            <w:r w:rsidRPr="00CB2511">
              <w:rPr>
                <w:b/>
                <w:sz w:val="20"/>
                <w:szCs w:val="20"/>
              </w:rPr>
              <w:t>Milestone Date</w:t>
            </w:r>
          </w:p>
        </w:tc>
        <w:tc>
          <w:tcPr>
            <w:tcW w:w="2503" w:type="dxa"/>
            <w:gridSpan w:val="2"/>
            <w:vAlign w:val="center"/>
          </w:tcPr>
          <w:p w14:paraId="48F5E0A1" w14:textId="0EAF06BF" w:rsidR="005F374F" w:rsidRPr="00CB2511" w:rsidRDefault="005F374F" w:rsidP="00CB2511">
            <w:pPr>
              <w:rPr>
                <w:b/>
                <w:sz w:val="20"/>
                <w:szCs w:val="20"/>
              </w:rPr>
            </w:pPr>
            <w:r>
              <w:rPr>
                <w:b/>
                <w:sz w:val="20"/>
                <w:szCs w:val="20"/>
              </w:rPr>
              <w:t>July 2023</w:t>
            </w:r>
          </w:p>
        </w:tc>
        <w:tc>
          <w:tcPr>
            <w:tcW w:w="2484" w:type="dxa"/>
            <w:gridSpan w:val="2"/>
            <w:vAlign w:val="center"/>
          </w:tcPr>
          <w:p w14:paraId="63439365" w14:textId="5A5D366D" w:rsidR="005F374F" w:rsidRPr="00CB2511" w:rsidRDefault="005F374F" w:rsidP="00CB2511">
            <w:pPr>
              <w:rPr>
                <w:b/>
                <w:sz w:val="20"/>
                <w:szCs w:val="20"/>
              </w:rPr>
            </w:pPr>
            <w:r>
              <w:rPr>
                <w:b/>
                <w:sz w:val="20"/>
                <w:szCs w:val="20"/>
              </w:rPr>
              <w:t>October 2023</w:t>
            </w:r>
          </w:p>
        </w:tc>
        <w:tc>
          <w:tcPr>
            <w:tcW w:w="1269" w:type="dxa"/>
            <w:vAlign w:val="center"/>
          </w:tcPr>
          <w:p w14:paraId="327A79B6" w14:textId="77777777" w:rsidR="005F374F" w:rsidRPr="00CB2511" w:rsidRDefault="005F374F" w:rsidP="00CB2511">
            <w:pPr>
              <w:rPr>
                <w:b/>
                <w:sz w:val="20"/>
                <w:szCs w:val="20"/>
              </w:rPr>
            </w:pPr>
          </w:p>
        </w:tc>
        <w:tc>
          <w:tcPr>
            <w:tcW w:w="1278" w:type="dxa"/>
            <w:vMerge/>
            <w:vAlign w:val="center"/>
          </w:tcPr>
          <w:p w14:paraId="1F9C03CD" w14:textId="77777777" w:rsidR="005F374F" w:rsidRPr="00CB2511" w:rsidRDefault="005F374F" w:rsidP="00CB2511">
            <w:pPr>
              <w:rPr>
                <w:b/>
                <w:sz w:val="20"/>
                <w:szCs w:val="20"/>
              </w:rPr>
            </w:pPr>
          </w:p>
        </w:tc>
      </w:tr>
      <w:tr w:rsidR="005F374F" w:rsidRPr="00CB2511" w14:paraId="616F1F6F" w14:textId="77777777" w:rsidTr="007B285F">
        <w:trPr>
          <w:trHeight w:val="569"/>
        </w:trPr>
        <w:tc>
          <w:tcPr>
            <w:tcW w:w="1538" w:type="dxa"/>
            <w:tcBorders>
              <w:bottom w:val="single" w:sz="4" w:space="0" w:color="auto"/>
            </w:tcBorders>
            <w:vAlign w:val="center"/>
          </w:tcPr>
          <w:p w14:paraId="29A82947" w14:textId="77777777" w:rsidR="005F374F" w:rsidRPr="00CB2511" w:rsidRDefault="005F374F" w:rsidP="00CB2511">
            <w:pPr>
              <w:rPr>
                <w:b/>
                <w:sz w:val="20"/>
                <w:szCs w:val="20"/>
              </w:rPr>
            </w:pPr>
            <w:r w:rsidRPr="00CB2511">
              <w:rPr>
                <w:b/>
                <w:sz w:val="20"/>
                <w:szCs w:val="20"/>
              </w:rPr>
              <w:t>Milestone Description</w:t>
            </w:r>
          </w:p>
        </w:tc>
        <w:tc>
          <w:tcPr>
            <w:tcW w:w="2503" w:type="dxa"/>
            <w:gridSpan w:val="2"/>
            <w:tcBorders>
              <w:bottom w:val="single" w:sz="4" w:space="0" w:color="auto"/>
            </w:tcBorders>
            <w:vAlign w:val="center"/>
          </w:tcPr>
          <w:p w14:paraId="5E6F5637" w14:textId="67841906" w:rsidR="005F374F" w:rsidRPr="00CB2511" w:rsidRDefault="005F374F" w:rsidP="00583820">
            <w:pPr>
              <w:rPr>
                <w:b/>
                <w:sz w:val="20"/>
                <w:szCs w:val="20"/>
              </w:rPr>
            </w:pPr>
            <w:r>
              <w:rPr>
                <w:b/>
                <w:sz w:val="20"/>
                <w:szCs w:val="20"/>
              </w:rPr>
              <w:t>Pilot upwelling experiments with 3 CPFs in progress</w:t>
            </w:r>
          </w:p>
        </w:tc>
        <w:tc>
          <w:tcPr>
            <w:tcW w:w="2484" w:type="dxa"/>
            <w:gridSpan w:val="2"/>
            <w:tcBorders>
              <w:bottom w:val="single" w:sz="4" w:space="0" w:color="auto"/>
            </w:tcBorders>
            <w:vAlign w:val="center"/>
          </w:tcPr>
          <w:p w14:paraId="18D140CE" w14:textId="77550C3A" w:rsidR="005F374F" w:rsidRPr="00CB2511" w:rsidRDefault="005F374F" w:rsidP="00CB2511">
            <w:pPr>
              <w:rPr>
                <w:b/>
                <w:sz w:val="20"/>
                <w:szCs w:val="20"/>
              </w:rPr>
            </w:pPr>
            <w:r>
              <w:rPr>
                <w:b/>
                <w:sz w:val="20"/>
                <w:szCs w:val="20"/>
              </w:rPr>
              <w:t>Final upwelling experiment with 3 CPFs complete</w:t>
            </w:r>
          </w:p>
        </w:tc>
        <w:tc>
          <w:tcPr>
            <w:tcW w:w="1269" w:type="dxa"/>
            <w:tcBorders>
              <w:bottom w:val="single" w:sz="4" w:space="0" w:color="auto"/>
            </w:tcBorders>
            <w:vAlign w:val="center"/>
          </w:tcPr>
          <w:p w14:paraId="2EAFD11D" w14:textId="77777777" w:rsidR="005F374F" w:rsidRPr="00CB2511" w:rsidRDefault="005F374F" w:rsidP="00CB2511">
            <w:pPr>
              <w:rPr>
                <w:b/>
                <w:sz w:val="20"/>
                <w:szCs w:val="20"/>
              </w:rPr>
            </w:pPr>
          </w:p>
        </w:tc>
        <w:tc>
          <w:tcPr>
            <w:tcW w:w="1278" w:type="dxa"/>
            <w:vMerge/>
            <w:tcBorders>
              <w:bottom w:val="single" w:sz="4" w:space="0" w:color="auto"/>
            </w:tcBorders>
            <w:vAlign w:val="center"/>
          </w:tcPr>
          <w:p w14:paraId="29F61ACE" w14:textId="77777777" w:rsidR="005F374F" w:rsidRPr="00CB2511" w:rsidRDefault="005F374F" w:rsidP="00CB2511">
            <w:pPr>
              <w:rPr>
                <w:b/>
                <w:sz w:val="20"/>
                <w:szCs w:val="20"/>
              </w:rPr>
            </w:pPr>
          </w:p>
        </w:tc>
      </w:tr>
      <w:tr w:rsidR="008F0880" w:rsidRPr="00CB2511" w14:paraId="52ABD0F0" w14:textId="77777777" w:rsidTr="005F374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61" w:type="dxa"/>
            <w:shd w:val="clear" w:color="auto" w:fill="F2F2F2"/>
            <w:vAlign w:val="center"/>
          </w:tcPr>
          <w:p w14:paraId="036FBC1C" w14:textId="5E395253" w:rsidR="008F0880" w:rsidRPr="00CB2511" w:rsidRDefault="0078486C" w:rsidP="00CB2511">
            <w:pPr>
              <w:rPr>
                <w:b/>
                <w:sz w:val="20"/>
                <w:szCs w:val="20"/>
              </w:rPr>
            </w:pPr>
            <w:r>
              <w:rPr>
                <w:b/>
                <w:sz w:val="20"/>
                <w:szCs w:val="20"/>
              </w:rPr>
              <w:t>345</w:t>
            </w:r>
          </w:p>
        </w:tc>
        <w:tc>
          <w:tcPr>
            <w:tcW w:w="1242" w:type="dxa"/>
            <w:shd w:val="clear" w:color="auto" w:fill="F2F2F2"/>
            <w:vAlign w:val="center"/>
          </w:tcPr>
          <w:p w14:paraId="70903AA3" w14:textId="4EC54539"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625475A1" w:rsidR="008F0880" w:rsidRPr="00CB2511" w:rsidRDefault="0078486C" w:rsidP="00CB2511">
            <w:pPr>
              <w:rPr>
                <w:b/>
                <w:sz w:val="20"/>
                <w:szCs w:val="20"/>
              </w:rPr>
            </w:pPr>
            <w:r>
              <w:rPr>
                <w:b/>
                <w:sz w:val="20"/>
                <w:szCs w:val="20"/>
              </w:rPr>
              <w:t>345</w:t>
            </w: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5DE091F0" w:rsidR="008F0880" w:rsidRPr="00CB2511" w:rsidRDefault="0078486C" w:rsidP="00CB2511">
            <w:pPr>
              <w:rPr>
                <w:b/>
                <w:sz w:val="20"/>
                <w:szCs w:val="20"/>
              </w:rPr>
            </w:pPr>
            <w:r>
              <w:rPr>
                <w:b/>
                <w:sz w:val="20"/>
                <w:szCs w:val="20"/>
              </w:rPr>
              <w:t>690</w:t>
            </w:r>
          </w:p>
        </w:tc>
      </w:tr>
      <w:tr w:rsidR="008F0880" w:rsidRPr="00CB2511" w14:paraId="393BF3AA" w14:textId="77777777" w:rsidTr="005F374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61"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5F374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61"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5F374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61"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5F374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61"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5F374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61" w:type="dxa"/>
            <w:tcBorders>
              <w:bottom w:val="single" w:sz="4" w:space="0" w:color="auto"/>
            </w:tcBorders>
            <w:vAlign w:val="center"/>
          </w:tcPr>
          <w:p w14:paraId="1E72B88C" w14:textId="00CB4ACC" w:rsidR="00096A4F" w:rsidRPr="00CB2511" w:rsidRDefault="0078486C" w:rsidP="00CB2511">
            <w:pPr>
              <w:rPr>
                <w:b/>
                <w:sz w:val="20"/>
                <w:szCs w:val="20"/>
              </w:rPr>
            </w:pPr>
            <w:r>
              <w:rPr>
                <w:b/>
                <w:sz w:val="20"/>
                <w:szCs w:val="20"/>
              </w:rPr>
              <w:t>100</w:t>
            </w: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055D6B35" w:rsidR="00096A4F" w:rsidRPr="00CB2511" w:rsidRDefault="0078486C" w:rsidP="00CB2511">
            <w:pPr>
              <w:rPr>
                <w:b/>
                <w:sz w:val="20"/>
                <w:szCs w:val="20"/>
              </w:rPr>
            </w:pPr>
            <w:r>
              <w:rPr>
                <w:b/>
                <w:sz w:val="20"/>
                <w:szCs w:val="20"/>
              </w:rPr>
              <w:t>100</w:t>
            </w: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18F78F9A" w:rsidR="00096A4F" w:rsidRPr="00CB2511" w:rsidRDefault="0078486C" w:rsidP="00CB2511">
            <w:pPr>
              <w:rPr>
                <w:b/>
                <w:sz w:val="20"/>
                <w:szCs w:val="20"/>
              </w:rPr>
            </w:pPr>
            <w:r>
              <w:rPr>
                <w:b/>
                <w:sz w:val="20"/>
                <w:szCs w:val="20"/>
              </w:rPr>
              <w:t>200</w:t>
            </w:r>
          </w:p>
        </w:tc>
      </w:tr>
      <w:tr w:rsidR="00096A4F" w:rsidRPr="00CB2511" w14:paraId="409E0934" w14:textId="77777777" w:rsidTr="005F374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61"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5F374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lastRenderedPageBreak/>
              <w:t xml:space="preserve">Electrical </w:t>
            </w:r>
            <w:r w:rsidR="00096A4F" w:rsidRPr="00CB2511">
              <w:rPr>
                <w:b/>
                <w:sz w:val="20"/>
                <w:szCs w:val="20"/>
              </w:rPr>
              <w:t>Tech</w:t>
            </w:r>
          </w:p>
        </w:tc>
        <w:tc>
          <w:tcPr>
            <w:tcW w:w="1261" w:type="dxa"/>
            <w:tcBorders>
              <w:bottom w:val="single" w:sz="4" w:space="0" w:color="auto"/>
            </w:tcBorders>
            <w:vAlign w:val="center"/>
          </w:tcPr>
          <w:p w14:paraId="1EC39EC0" w14:textId="4E15CF12" w:rsidR="00096A4F" w:rsidRPr="00CB2511" w:rsidRDefault="0078486C" w:rsidP="00CB2511">
            <w:pPr>
              <w:rPr>
                <w:b/>
                <w:sz w:val="20"/>
                <w:szCs w:val="20"/>
              </w:rPr>
            </w:pPr>
            <w:r>
              <w:rPr>
                <w:b/>
                <w:sz w:val="20"/>
                <w:szCs w:val="20"/>
              </w:rPr>
              <w:t>120</w:t>
            </w: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13FB36CD" w:rsidR="00096A4F" w:rsidRPr="00CB2511" w:rsidRDefault="0078486C" w:rsidP="00CB2511">
            <w:pPr>
              <w:rPr>
                <w:b/>
                <w:sz w:val="20"/>
                <w:szCs w:val="20"/>
              </w:rPr>
            </w:pPr>
            <w:r>
              <w:rPr>
                <w:b/>
                <w:sz w:val="20"/>
                <w:szCs w:val="20"/>
              </w:rPr>
              <w:t>120</w:t>
            </w: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2241CE7" w:rsidR="00096A4F" w:rsidRPr="00CB2511" w:rsidRDefault="0078486C" w:rsidP="00CB2511">
            <w:pPr>
              <w:rPr>
                <w:b/>
                <w:sz w:val="20"/>
                <w:szCs w:val="20"/>
              </w:rPr>
            </w:pPr>
            <w:r>
              <w:rPr>
                <w:b/>
                <w:sz w:val="20"/>
                <w:szCs w:val="20"/>
              </w:rPr>
              <w:t>240</w:t>
            </w:r>
          </w:p>
        </w:tc>
      </w:tr>
      <w:tr w:rsidR="00096A4F" w:rsidRPr="00CB2511" w14:paraId="071CACAB" w14:textId="77777777" w:rsidTr="005F374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61"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5F374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61"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5F374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61" w:type="dxa"/>
            <w:shd w:val="clear" w:color="auto" w:fill="F2F2F2"/>
            <w:vAlign w:val="center"/>
          </w:tcPr>
          <w:p w14:paraId="17AD9E06" w14:textId="69DFB4C4" w:rsidR="00096A4F" w:rsidRPr="00CB2511" w:rsidRDefault="00EC441F" w:rsidP="00CB2511">
            <w:pPr>
              <w:rPr>
                <w:b/>
                <w:sz w:val="20"/>
                <w:szCs w:val="20"/>
              </w:rPr>
            </w:pPr>
            <w:r>
              <w:rPr>
                <w:b/>
                <w:sz w:val="20"/>
                <w:szCs w:val="20"/>
              </w:rPr>
              <w:t>40</w:t>
            </w: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547748BE" w:rsidR="00096A4F" w:rsidRPr="00CB2511" w:rsidRDefault="00EC441F" w:rsidP="00CB2511">
            <w:pPr>
              <w:rPr>
                <w:b/>
                <w:sz w:val="20"/>
                <w:szCs w:val="20"/>
              </w:rPr>
            </w:pPr>
            <w:r>
              <w:rPr>
                <w:b/>
                <w:sz w:val="20"/>
                <w:szCs w:val="20"/>
              </w:rPr>
              <w:t>40</w:t>
            </w: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35D5DA54" w:rsidR="00096A4F" w:rsidRPr="00CB2511" w:rsidRDefault="00EC441F" w:rsidP="00CB2511">
            <w:pPr>
              <w:rPr>
                <w:b/>
                <w:sz w:val="20"/>
                <w:szCs w:val="20"/>
              </w:rPr>
            </w:pPr>
            <w:r>
              <w:rPr>
                <w:b/>
                <w:sz w:val="20"/>
                <w:szCs w:val="20"/>
              </w:rPr>
              <w:t>80</w:t>
            </w:r>
          </w:p>
        </w:tc>
      </w:tr>
      <w:tr w:rsidR="00096A4F" w:rsidRPr="00CB2511" w14:paraId="5C11E1B3" w14:textId="77777777" w:rsidTr="005F374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61"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5F374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61"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5F374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61"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C8F1277" w:rsidR="00B12E69" w:rsidRDefault="0078486C" w:rsidP="009863F0">
      <w:r>
        <w:t>We are requesting a $32,720 for 2023 to cover Iridium air time and spare instruments, parts and material.</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46D380C" w:rsidR="00B12E69" w:rsidRDefault="00D72E1E" w:rsidP="009863F0">
      <w:r>
        <w:t xml:space="preserve">Eric Martin, Chad Kecy, Paul Coenen, James McClure, </w:t>
      </w:r>
      <w:r w:rsidR="00514233">
        <w:t xml:space="preserve">Josh Plant, Magdalena Carranza, </w:t>
      </w:r>
      <w:r>
        <w:t>Gene Massion</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9D48ECE" w:rsidR="006C66A0" w:rsidRDefault="0012769E" w:rsidP="006C66A0">
      <w:r>
        <w:t xml:space="preserve">We are not requesting </w:t>
      </w:r>
      <w:r w:rsidR="00655158">
        <w:t xml:space="preserve">new </w:t>
      </w:r>
      <w:r>
        <w:t>funds for consulting work in this proposal.  However, w</w:t>
      </w:r>
      <w:r w:rsidR="002379F3">
        <w:t xml:space="preserve">e have budget </w:t>
      </w:r>
      <w:r w:rsidR="00D72E1E">
        <w:t xml:space="preserve">remaining </w:t>
      </w:r>
      <w:r w:rsidR="002379F3">
        <w:t>from previous years for software consulting</w:t>
      </w:r>
      <w:r w:rsidR="0078486C">
        <w:t xml:space="preserve"> and will be reorganizing these funds this year to better meet our current needs.  Our most immediate need is to move the stand-alone programs we use for onshore mission planning and operation into an integrated Matlab web app. We have a consultant identified to do this work and are developing a SOW with him.  The first draft of this SOW is included as an appendix at the end of this proposal. </w:t>
      </w:r>
      <w:r w:rsidR="002379F3">
        <w:t>Th</w:t>
      </w:r>
      <w:r w:rsidR="0078486C">
        <w:t xml:space="preserve">e original consulting </w:t>
      </w:r>
      <w:r w:rsidR="002379F3">
        <w:t xml:space="preserve">work was intended to support the refactoring of the existing C# embedded code to C/C++.  That work was put on hold while we focused on finishing the CPF with the existing C# code. </w:t>
      </w:r>
      <w:r w:rsidR="00514233">
        <w:t>The upwelling experiment is our highest priority but we would like to restart th</w:t>
      </w:r>
      <w:r w:rsidR="00B00521">
        <w:t>e C/C++</w:t>
      </w:r>
      <w:r w:rsidR="00514233">
        <w:t xml:space="preserve"> work when appropriate.</w:t>
      </w:r>
      <w:r w:rsidR="002379F3">
        <w:t xml:space="preserve"> The SOW for the</w:t>
      </w:r>
      <w:r>
        <w:t xml:space="preserve"> C/C++ along with the budget proposal from the consultant is </w:t>
      </w:r>
      <w:r w:rsidR="0078486C">
        <w:t xml:space="preserve">also </w:t>
      </w:r>
      <w:r>
        <w:t xml:space="preserve">included </w:t>
      </w:r>
      <w:r w:rsidR="0078486C">
        <w:t>in the a</w:t>
      </w:r>
      <w:r>
        <w:t xml:space="preserve">ppendix at the </w:t>
      </w:r>
      <w:r w:rsidR="002379F3">
        <w:t>end of this proposal</w:t>
      </w:r>
      <w:r>
        <w:t>.</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BDC3A54" w:rsidR="00B12E69" w:rsidRDefault="00887CDB" w:rsidP="009863F0">
      <w:r>
        <w:t xml:space="preserve">No new </w:t>
      </w:r>
      <w:proofErr w:type="spellStart"/>
      <w:r>
        <w:t>lab or</w:t>
      </w:r>
      <w:proofErr w:type="spellEnd"/>
      <w:r>
        <w:t xml:space="preserve"> office space is required.</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A07898">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A07898">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A07898">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A07898">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277B9069" w:rsidR="001528EB" w:rsidRPr="003A6F65" w:rsidRDefault="00A07898" w:rsidP="00A07898">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A07898">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A07898">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3AAC01D" w:rsidR="001528EB" w:rsidRPr="003A6F65" w:rsidRDefault="00A07898" w:rsidP="00A07898">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A07898">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70766F31" w:rsidR="001528EB" w:rsidRPr="003A6F65" w:rsidRDefault="00A07898" w:rsidP="00A07898">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0A94A5D6" w:rsidR="001528EB" w:rsidRPr="003A6F65" w:rsidRDefault="00A07898" w:rsidP="00A07898">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A07898">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CB3064">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20" w:history="1">
              <w:r w:rsidR="004D14E9" w:rsidRPr="004D14E9">
                <w:rPr>
                  <w:rStyle w:val="Hyperlink"/>
                  <w:rFonts w:eastAsia="Calibri"/>
                  <w:b/>
                  <w:bCs/>
                </w:rPr>
                <w:t>policy</w:t>
              </w:r>
            </w:hyperlink>
            <w:r w:rsidR="004D14E9">
              <w:rPr>
                <w:rFonts w:eastAsia="Calibri"/>
                <w:b/>
                <w:bCs/>
                <w:color w:val="000000"/>
              </w:rPr>
              <w:t xml:space="preserve"> and </w:t>
            </w:r>
            <w:hyperlink r:id="rId21"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01728CE" w:rsidR="007B3FC7" w:rsidRPr="004A16AD" w:rsidRDefault="004D4473"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CB3064"/>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CB3064">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6C1A270E" w:rsidR="007B3FC7"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CB3064"/>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CB3064">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431A628A" w:rsidR="007B3FC7"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CB3064"/>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D63FBD" w:rsidP="00CB3064">
            <w:pPr>
              <w:tabs>
                <w:tab w:val="left" w:pos="1440"/>
                <w:tab w:val="left" w:pos="2880"/>
                <w:tab w:val="left" w:pos="4320"/>
              </w:tabs>
              <w:suppressAutoHyphens/>
              <w:outlineLvl w:val="0"/>
            </w:pPr>
            <w:hyperlink r:id="rId22"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664315C2" w:rsidR="007B3FC7"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CB3064"/>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36A69436" w:rsidR="00BE0206"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CB3064"/>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CB3064">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3"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2F90A233" w:rsidR="005D7D41"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CB3064"/>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5AAB5C69" w:rsidR="005D7D41"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CB3064"/>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B0518D5" w:rsidR="006565D2"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CB3064"/>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4"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8225075" w:rsidR="005D7D41" w:rsidRPr="004A16AD" w:rsidRDefault="004D4473"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CB3064">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r w:rsidR="00D63FBD">
              <w:fldChar w:fldCharType="begin"/>
            </w:r>
            <w:r w:rsidR="00D63FBD">
              <w:instrText xml:space="preserve"> HYPERLINK "https://montereybay.noaa.gov/resourcepro/ebmi/sesa.html" </w:instrText>
            </w:r>
            <w:r w:rsidR="00D63FBD">
              <w:fldChar w:fldCharType="separate"/>
            </w:r>
            <w:r w:rsidRPr="00A766BC">
              <w:rPr>
                <w:rStyle w:val="Hyperlink"/>
                <w:rFonts w:eastAsia="Calibri"/>
                <w:b/>
                <w:bCs/>
                <w:rPrChange w:id="150" w:author="Magdalena Carranza" w:date="2022-07-12T09:25:00Z">
                  <w:rPr>
                    <w:rStyle w:val="Hyperlink"/>
                    <w:rFonts w:eastAsia="Calibri"/>
                    <w:b/>
                    <w:bCs/>
                    <w:lang w:val="pt-PT"/>
                  </w:rPr>
                </w:rPrChange>
              </w:rPr>
              <w:t>SESA</w:t>
            </w:r>
            <w:r w:rsidRPr="004D14E9">
              <w:rPr>
                <w:rStyle w:val="Hyperlink"/>
                <w:rFonts w:eastAsia="Calibri"/>
                <w:b/>
                <w:bCs/>
              </w:rPr>
              <w:t>s</w:t>
            </w:r>
            <w:r w:rsidR="00D63FBD">
              <w:rPr>
                <w:rStyle w:val="Hyperlink"/>
                <w:rFonts w:eastAsia="Calibri"/>
                <w:b/>
                <w:bCs/>
              </w:rPr>
              <w:fldChar w:fldCharType="end"/>
            </w:r>
            <w:r>
              <w:rPr>
                <w:rStyle w:val="Link"/>
                <w:rFonts w:eastAsia="Calibri"/>
                <w:b/>
                <w:bCs/>
                <w:color w:val="000000" w:themeColor="text1"/>
                <w:u w:val="none"/>
              </w:rPr>
              <w:t>?</w:t>
            </w:r>
          </w:p>
          <w:p w14:paraId="41CDDB98" w14:textId="099C2E58" w:rsidR="005D7D41" w:rsidRPr="004A16AD" w:rsidRDefault="005D7D41" w:rsidP="00CB3064">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5"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449E52DE" w:rsidR="005D7D41" w:rsidRPr="004A16AD" w:rsidRDefault="004D4473" w:rsidP="004357E5">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CB3064"/>
        </w:tc>
      </w:tr>
      <w:tr w:rsidR="005D7D41" w:rsidRPr="004A16AD" w14:paraId="0982DE68" w14:textId="77777777" w:rsidTr="00CB3064">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CB3064">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08DDE1F9" w:rsidR="005D7D41" w:rsidRPr="004A16AD" w:rsidRDefault="004D4473"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CB3064"/>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D63FBD" w:rsidP="00CB3064">
            <w:pPr>
              <w:tabs>
                <w:tab w:val="left" w:pos="1440"/>
                <w:tab w:val="left" w:pos="2880"/>
                <w:tab w:val="left" w:pos="4320"/>
              </w:tabs>
              <w:suppressAutoHyphens/>
              <w:outlineLvl w:val="0"/>
            </w:pPr>
            <w:hyperlink r:id="rId26"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4332C055"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CB3064"/>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 xml:space="preserve">Working in State </w:t>
            </w:r>
            <w:hyperlink r:id="rId27"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3C3C2C67" w:rsidR="005D7D41" w:rsidRPr="004A16AD" w:rsidRDefault="004D4473" w:rsidP="004357E5">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CB3064"/>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8"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CB3064">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6B8036A5"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CB3064"/>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 xml:space="preserve">Require </w:t>
            </w:r>
            <w:hyperlink r:id="rId29"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30BD3FDE"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CB3064"/>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6747FF16"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CB3064"/>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30"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011EE38"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CB3064"/>
        </w:tc>
      </w:tr>
    </w:tbl>
    <w:p w14:paraId="5F0223F2" w14:textId="77777777" w:rsidR="00060129" w:rsidRDefault="00060129" w:rsidP="00FD77AE">
      <w:pPr>
        <w:rPr>
          <w:b/>
          <w:bCs/>
        </w:rPr>
      </w:pPr>
    </w:p>
    <w:p w14:paraId="7029E17D" w14:textId="2540A3F1" w:rsidR="002379F3" w:rsidRDefault="002379F3">
      <w:r>
        <w:br w:type="page"/>
      </w:r>
    </w:p>
    <w:p w14:paraId="214646A3" w14:textId="3248A746" w:rsidR="002379F3" w:rsidRDefault="002379F3" w:rsidP="00B12E69">
      <w:r>
        <w:lastRenderedPageBreak/>
        <w:t>Appendix 1: Software consulting SOW</w:t>
      </w:r>
    </w:p>
    <w:p w14:paraId="1B7FF8D3" w14:textId="77777777" w:rsidR="002379F3" w:rsidRDefault="002379F3" w:rsidP="00B12E69"/>
    <w:p w14:paraId="2A5BE978" w14:textId="13304881" w:rsidR="002379F3" w:rsidRDefault="002379F3" w:rsidP="002379F3">
      <w:pPr>
        <w:rPr>
          <w:rFonts w:cstheme="minorHAnsi"/>
        </w:rPr>
      </w:pPr>
      <w:r w:rsidRPr="003B43DE">
        <w:rPr>
          <w:rFonts w:cstheme="minorHAnsi"/>
        </w:rPr>
        <w:t>Refactoring existing MBARI C</w:t>
      </w:r>
      <w:r>
        <w:rPr>
          <w:rFonts w:cstheme="minorHAnsi"/>
        </w:rPr>
        <w:t>oastal Profiling Float (C</w:t>
      </w:r>
      <w:r w:rsidRPr="003B43DE">
        <w:rPr>
          <w:rFonts w:cstheme="minorHAnsi"/>
        </w:rPr>
        <w:t>PF</w:t>
      </w:r>
      <w:r>
        <w:rPr>
          <w:rFonts w:cstheme="minorHAnsi"/>
        </w:rPr>
        <w:t>)</w:t>
      </w:r>
      <w:r w:rsidRPr="003B43DE">
        <w:rPr>
          <w:rFonts w:cstheme="minorHAnsi"/>
        </w:rPr>
        <w:t xml:space="preserve"> C# code to C/C++ Statement of Work (SOW)</w:t>
      </w:r>
    </w:p>
    <w:p w14:paraId="3E5A2600" w14:textId="77777777" w:rsidR="005B4480" w:rsidRDefault="005B4480" w:rsidP="002379F3">
      <w:pPr>
        <w:rPr>
          <w:rFonts w:cstheme="minorHAnsi"/>
        </w:rPr>
      </w:pPr>
    </w:p>
    <w:p w14:paraId="231869F3" w14:textId="77777777" w:rsidR="002379F3" w:rsidRDefault="002379F3" w:rsidP="002379F3">
      <w:pPr>
        <w:rPr>
          <w:rFonts w:cstheme="minorHAnsi"/>
        </w:rPr>
      </w:pPr>
      <w:r>
        <w:rPr>
          <w:rFonts w:cstheme="minorHAnsi"/>
        </w:rPr>
        <w:t>V0.0</w:t>
      </w:r>
      <w:r>
        <w:rPr>
          <w:rFonts w:cstheme="minorHAnsi"/>
        </w:rPr>
        <w:tab/>
        <w:t>2020 Dec 17</w:t>
      </w:r>
      <w:r>
        <w:rPr>
          <w:rFonts w:cstheme="minorHAnsi"/>
        </w:rPr>
        <w:tab/>
        <w:t>Initial draft</w:t>
      </w:r>
    </w:p>
    <w:p w14:paraId="7AA56272" w14:textId="77777777" w:rsidR="002379F3" w:rsidRDefault="002379F3" w:rsidP="002379F3">
      <w:pPr>
        <w:rPr>
          <w:rFonts w:cstheme="minorHAnsi"/>
        </w:rPr>
      </w:pPr>
      <w:r>
        <w:rPr>
          <w:rFonts w:cstheme="minorHAnsi"/>
        </w:rPr>
        <w:t>V0.1</w:t>
      </w:r>
      <w:r>
        <w:rPr>
          <w:rFonts w:cstheme="minorHAnsi"/>
        </w:rPr>
        <w:tab/>
        <w:t>2020 Dec 22</w:t>
      </w:r>
      <w:r>
        <w:rPr>
          <w:rFonts w:cstheme="minorHAnsi"/>
        </w:rPr>
        <w:tab/>
        <w:t>Edited design guidelines section</w:t>
      </w:r>
    </w:p>
    <w:p w14:paraId="35BEA115" w14:textId="77777777" w:rsidR="002379F3" w:rsidRDefault="002379F3" w:rsidP="002379F3">
      <w:pPr>
        <w:rPr>
          <w:rFonts w:cstheme="minorHAnsi"/>
        </w:rPr>
      </w:pPr>
      <w:r>
        <w:rPr>
          <w:rFonts w:cstheme="minorHAnsi"/>
        </w:rPr>
        <w:t>V0.2</w:t>
      </w:r>
      <w:r>
        <w:rPr>
          <w:rFonts w:cstheme="minorHAnsi"/>
        </w:rPr>
        <w:tab/>
        <w:t>2021 Jan 19</w:t>
      </w:r>
      <w:r>
        <w:rPr>
          <w:rFonts w:cstheme="minorHAnsi"/>
        </w:rPr>
        <w:tab/>
        <w:t>General edits</w:t>
      </w:r>
    </w:p>
    <w:p w14:paraId="6D366B3B" w14:textId="77777777" w:rsidR="002379F3" w:rsidRDefault="002379F3" w:rsidP="002379F3">
      <w:pPr>
        <w:rPr>
          <w:rFonts w:cstheme="minorHAnsi"/>
        </w:rPr>
      </w:pPr>
      <w:r>
        <w:rPr>
          <w:rFonts w:cstheme="minorHAnsi"/>
        </w:rPr>
        <w:t xml:space="preserve">V1.0 </w:t>
      </w:r>
      <w:r>
        <w:rPr>
          <w:rFonts w:cstheme="minorHAnsi"/>
        </w:rPr>
        <w:tab/>
        <w:t>2021 Feb 06</w:t>
      </w:r>
      <w:r>
        <w:rPr>
          <w:rFonts w:cstheme="minorHAnsi"/>
        </w:rPr>
        <w:tab/>
        <w:t>Initial release</w:t>
      </w:r>
    </w:p>
    <w:p w14:paraId="5BBCB702" w14:textId="77777777" w:rsidR="002379F3" w:rsidRDefault="002379F3" w:rsidP="002379F3">
      <w:pPr>
        <w:rPr>
          <w:rFonts w:cstheme="minorHAnsi"/>
        </w:rPr>
      </w:pPr>
      <w:r>
        <w:rPr>
          <w:rFonts w:cstheme="minorHAnsi"/>
        </w:rPr>
        <w:t xml:space="preserve">V2.0 </w:t>
      </w:r>
      <w:r>
        <w:rPr>
          <w:rFonts w:cstheme="minorHAnsi"/>
        </w:rPr>
        <w:tab/>
        <w:t xml:space="preserve">2021 Jun 05 </w:t>
      </w:r>
      <w:r>
        <w:rPr>
          <w:rFonts w:cstheme="minorHAnsi"/>
        </w:rPr>
        <w:tab/>
        <w:t>Changed target processor, added initial phase to SOW, reformatted SOW</w:t>
      </w:r>
    </w:p>
    <w:p w14:paraId="71C5BC3D" w14:textId="77777777" w:rsidR="002379F3" w:rsidRDefault="002379F3" w:rsidP="002379F3">
      <w:pPr>
        <w:rPr>
          <w:rFonts w:cstheme="minorHAnsi"/>
        </w:rPr>
      </w:pPr>
      <w:r>
        <w:rPr>
          <w:rFonts w:cstheme="minorHAnsi"/>
        </w:rPr>
        <w:t xml:space="preserve">V3.0 </w:t>
      </w:r>
      <w:r>
        <w:rPr>
          <w:rFonts w:cstheme="minorHAnsi"/>
        </w:rPr>
        <w:tab/>
        <w:t xml:space="preserve">2021 Dec 08 </w:t>
      </w:r>
      <w:r>
        <w:rPr>
          <w:rFonts w:cstheme="minorHAnsi"/>
        </w:rPr>
        <w:tab/>
        <w:t>De-scoped work to include just design review and building a simple foundation project</w:t>
      </w:r>
    </w:p>
    <w:p w14:paraId="49D35B4F" w14:textId="77777777" w:rsidR="002379F3" w:rsidRPr="003B43DE" w:rsidRDefault="002379F3" w:rsidP="002379F3">
      <w:pPr>
        <w:rPr>
          <w:rFonts w:cstheme="minorHAnsi"/>
        </w:rPr>
      </w:pPr>
    </w:p>
    <w:p w14:paraId="4C62B5F2" w14:textId="77777777" w:rsidR="002379F3" w:rsidRDefault="002379F3" w:rsidP="002379F3">
      <w:pPr>
        <w:pStyle w:val="ListParagraph"/>
        <w:numPr>
          <w:ilvl w:val="0"/>
          <w:numId w:val="28"/>
        </w:numPr>
        <w:spacing w:after="160" w:line="259" w:lineRule="auto"/>
        <w:ind w:firstLine="0"/>
        <w:contextualSpacing/>
        <w:rPr>
          <w:rFonts w:cstheme="minorHAnsi"/>
        </w:rPr>
      </w:pPr>
      <w:r>
        <w:rPr>
          <w:rFonts w:cstheme="minorHAnsi"/>
        </w:rPr>
        <w:t>Introduction</w:t>
      </w:r>
    </w:p>
    <w:p w14:paraId="01EAF35D" w14:textId="77777777" w:rsidR="002379F3" w:rsidRDefault="002379F3" w:rsidP="002379F3">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Pr>
          <w:rFonts w:cstheme="minorHAnsi"/>
          <w:color w:val="000000"/>
          <w:shd w:val="clear" w:color="auto" w:fill="FFFFFF"/>
        </w:rPr>
        <w:t>more a</w:t>
      </w:r>
      <w:r w:rsidRPr="003B43DE">
        <w:rPr>
          <w:rFonts w:cstheme="minorHAnsi"/>
          <w:color w:val="000000"/>
          <w:shd w:val="clear" w:color="auto" w:fill="FFFFFF"/>
        </w:rPr>
        <w:t>t </w:t>
      </w:r>
      <w:hyperlink r:id="rId31"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Pr>
          <w:rFonts w:cstheme="minorHAnsi"/>
          <w:color w:val="000000"/>
          <w:shd w:val="clear" w:color="auto" w:fill="FFFFFF"/>
        </w:rPr>
        <w:t>are going to</w:t>
      </w:r>
      <w:r w:rsidRPr="003B43DE">
        <w:rPr>
          <w:rFonts w:cstheme="minorHAnsi"/>
          <w:color w:val="000000"/>
          <w:shd w:val="clear" w:color="auto" w:fill="FFFFFF"/>
        </w:rPr>
        <w:t xml:space="preserve"> re</w:t>
      </w:r>
      <w:r>
        <w:rPr>
          <w:rFonts w:cstheme="minorHAnsi"/>
          <w:color w:val="000000"/>
          <w:shd w:val="clear" w:color="auto" w:fill="FFFFFF"/>
        </w:rPr>
        <w:t xml:space="preserve">write </w:t>
      </w:r>
      <w:r w:rsidRPr="003B43DE">
        <w:rPr>
          <w:rFonts w:cstheme="minorHAnsi"/>
          <w:color w:val="000000"/>
          <w:shd w:val="clear" w:color="auto" w:fill="FFFFFF"/>
        </w:rPr>
        <w:t xml:space="preserve">the code </w:t>
      </w:r>
      <w:r>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MBARI works with a very small engineering staff and engaging an outside, qualified consultant(s) for this of work makes great sense.  The goal for this work is for the consultant to provide a well-engineered </w:t>
      </w:r>
      <w:proofErr w:type="spellStart"/>
      <w:r>
        <w:rPr>
          <w:rFonts w:cstheme="minorHAnsi"/>
          <w:color w:val="000000"/>
          <w:shd w:val="clear" w:color="auto" w:fill="FFFFFF"/>
        </w:rPr>
        <w:t>VisualGDB</w:t>
      </w:r>
      <w:proofErr w:type="spellEnd"/>
      <w:r>
        <w:rPr>
          <w:rFonts w:cstheme="minorHAnsi"/>
          <w:color w:val="000000"/>
          <w:shd w:val="clear" w:color="auto" w:fill="FFFFFF"/>
        </w:rPr>
        <w:t xml:space="preserve"> (VGDB) “foundation” solution including a test framework and static analysis tools focusing on the basic framework and peripheral drivers.  The idea is for the foundation solution to provide an architecture and most of the classes need to implement the full CPF functionality.  Adding the additional code to provide all the required CPF functionality should be mostly a matter of extending the existing functionality without have the re-write very little (or none) of the delivered code. </w:t>
      </w:r>
    </w:p>
    <w:p w14:paraId="2D86E039" w14:textId="77777777" w:rsidR="002379F3" w:rsidRDefault="002379F3" w:rsidP="002379F3">
      <w:pPr>
        <w:pStyle w:val="ListParagraph"/>
        <w:ind w:left="144"/>
        <w:rPr>
          <w:rFonts w:cstheme="minorHAnsi"/>
          <w:color w:val="000000"/>
          <w:shd w:val="clear" w:color="auto" w:fill="FFFFFF"/>
        </w:rPr>
      </w:pPr>
    </w:p>
    <w:p w14:paraId="2A54AF58" w14:textId="77777777" w:rsidR="002379F3" w:rsidRDefault="002379F3" w:rsidP="002379F3">
      <w:pPr>
        <w:pStyle w:val="ListParagraph"/>
        <w:ind w:left="144"/>
        <w:rPr>
          <w:rFonts w:cstheme="minorHAnsi"/>
        </w:rPr>
      </w:pPr>
      <w:r>
        <w:rPr>
          <w:rFonts w:cstheme="minorHAnsi"/>
        </w:rPr>
        <w:t xml:space="preserve">The current plan for this work consists of 2 steps.  The first step is a review of the work done to date refactoring the existing C# software into C/C++.  The second step is turning the current code into </w:t>
      </w:r>
      <w:r>
        <w:rPr>
          <w:rFonts w:cstheme="minorHAnsi"/>
          <w:color w:val="000000"/>
          <w:shd w:val="clear" w:color="auto" w:fill="FFFFFF"/>
        </w:rPr>
        <w:t>well-engineered VGDB solution including a test framework and static analysis tools.  Some introductory information is provided below.  Work packages for the first 2 steps along with deliverable are described in some detail.  If these 2 steps go well, as we expect, there are some examples of additional work packages that we may wish to pursue in the future.</w:t>
      </w:r>
      <w:r>
        <w:rPr>
          <w:rFonts w:cstheme="minorHAnsi"/>
        </w:rPr>
        <w:t xml:space="preserve"> </w:t>
      </w:r>
    </w:p>
    <w:p w14:paraId="0DD79C23" w14:textId="77777777" w:rsidR="002379F3" w:rsidRDefault="002379F3" w:rsidP="002379F3">
      <w:pPr>
        <w:pStyle w:val="ListParagraph"/>
        <w:ind w:left="144"/>
        <w:rPr>
          <w:rFonts w:cstheme="minorHAnsi"/>
        </w:rPr>
      </w:pPr>
    </w:p>
    <w:p w14:paraId="238DA409" w14:textId="77777777" w:rsidR="002379F3" w:rsidRDefault="002379F3" w:rsidP="002379F3">
      <w:pPr>
        <w:pStyle w:val="ListParagraph"/>
        <w:ind w:left="180"/>
        <w:rPr>
          <w:rFonts w:cstheme="minorHAnsi"/>
          <w:color w:val="000000"/>
          <w:shd w:val="clear" w:color="auto" w:fill="FFFFFF"/>
        </w:rPr>
      </w:pPr>
      <w:r>
        <w:rPr>
          <w:rFonts w:cstheme="minorHAnsi"/>
          <w:color w:val="000000"/>
          <w:shd w:val="clear" w:color="auto" w:fill="FFFFFF"/>
        </w:rPr>
        <w:t>It is worth stating up front that while we have a working Visual Studio C# solution and experience with C/C++ we are open to the consultant’s suggestions in any area where improvements can be made.  Furthermore, everything in the statement of work is up for discussion.</w:t>
      </w:r>
    </w:p>
    <w:p w14:paraId="0BDAC564" w14:textId="77777777" w:rsidR="002379F3" w:rsidRDefault="002379F3" w:rsidP="002379F3">
      <w:pPr>
        <w:pStyle w:val="ListParagraph"/>
        <w:ind w:left="144"/>
        <w:rPr>
          <w:rFonts w:cstheme="minorHAnsi"/>
          <w:color w:val="000000"/>
          <w:shd w:val="clear" w:color="auto" w:fill="FFFFFF"/>
        </w:rPr>
      </w:pPr>
    </w:p>
    <w:p w14:paraId="62D331D1" w14:textId="77777777" w:rsidR="002379F3" w:rsidRDefault="002379F3" w:rsidP="002379F3">
      <w:pPr>
        <w:pStyle w:val="ListParagraph"/>
        <w:numPr>
          <w:ilvl w:val="0"/>
          <w:numId w:val="28"/>
        </w:numPr>
        <w:spacing w:after="160" w:line="259" w:lineRule="auto"/>
        <w:ind w:firstLine="0"/>
        <w:contextualSpacing/>
        <w:rPr>
          <w:rFonts w:cstheme="minorHAnsi"/>
        </w:rPr>
      </w:pPr>
      <w:r>
        <w:rPr>
          <w:rFonts w:cstheme="minorHAnsi"/>
        </w:rPr>
        <w:t>Background</w:t>
      </w:r>
    </w:p>
    <w:p w14:paraId="5B2B0A5F" w14:textId="77777777" w:rsidR="002379F3" w:rsidRDefault="002379F3" w:rsidP="002379F3">
      <w:pPr>
        <w:pStyle w:val="ListParagraph"/>
        <w:numPr>
          <w:ilvl w:val="1"/>
          <w:numId w:val="28"/>
        </w:numPr>
        <w:spacing w:after="160" w:line="259" w:lineRule="auto"/>
        <w:ind w:left="180" w:firstLine="0"/>
        <w:contextualSpacing/>
        <w:rPr>
          <w:rFonts w:cstheme="minorHAnsi"/>
        </w:rPr>
      </w:pPr>
      <w:r w:rsidRPr="006D19CD">
        <w:rPr>
          <w:rFonts w:cstheme="minorHAnsi"/>
        </w:rPr>
        <w:t>Hardware</w:t>
      </w:r>
    </w:p>
    <w:p w14:paraId="1D39CA7C" w14:textId="77777777" w:rsidR="002379F3" w:rsidRPr="006D19CD" w:rsidRDefault="002379F3" w:rsidP="002379F3">
      <w:pPr>
        <w:pStyle w:val="ListParagraph"/>
        <w:ind w:left="180"/>
        <w:rPr>
          <w:rFonts w:cstheme="minorHAnsi"/>
        </w:rPr>
      </w:pPr>
      <w:r>
        <w:rPr>
          <w:rFonts w:cstheme="minorHAnsi"/>
        </w:rPr>
        <w:t>Currently, t</w:t>
      </w:r>
      <w:r w:rsidRPr="006D19CD">
        <w:rPr>
          <w:rFonts w:cstheme="minorHAnsi"/>
        </w:rPr>
        <w:t xml:space="preserve">he target processor </w:t>
      </w:r>
      <w:r>
        <w:rPr>
          <w:rFonts w:cstheme="minorHAnsi"/>
        </w:rPr>
        <w:t xml:space="preserve">for the C/C++ app </w:t>
      </w:r>
      <w:r w:rsidRPr="006D19CD">
        <w:rPr>
          <w:rFonts w:cstheme="minorHAnsi"/>
        </w:rPr>
        <w:t>is a STM32</w:t>
      </w:r>
      <w:r>
        <w:rPr>
          <w:rFonts w:cstheme="minorHAnsi"/>
        </w:rPr>
        <w:t>H7A3</w:t>
      </w:r>
      <w:r w:rsidRPr="006D19CD">
        <w:rPr>
          <w:rFonts w:cstheme="minorHAnsi"/>
        </w:rPr>
        <w:t xml:space="preserve">.  </w:t>
      </w:r>
      <w:r>
        <w:rPr>
          <w:rFonts w:cstheme="minorHAnsi"/>
        </w:rPr>
        <w:t xml:space="preserve">There are a variety of reasons why I’ve chosen this MCU and it would be worth reviewing this decision during the design review. </w:t>
      </w:r>
      <w:r w:rsidRPr="006D19CD">
        <w:rPr>
          <w:rFonts w:cstheme="minorHAnsi"/>
        </w:rPr>
        <w:t>The existing C# app runs on a GHI G400S SOM (</w:t>
      </w:r>
      <w:hyperlink r:id="rId32" w:history="1">
        <w:r w:rsidRPr="006D19CD">
          <w:rPr>
            <w:rStyle w:val="Hyperlink"/>
            <w:rFonts w:cstheme="minorHAnsi"/>
          </w:rPr>
          <w:t>https://docs.ghielectronics.com/hardware/netmf/g400s.html</w:t>
        </w:r>
      </w:hyperlink>
      <w:r w:rsidRPr="006D19CD">
        <w:rPr>
          <w:rFonts w:cstheme="minorHAnsi"/>
        </w:rPr>
        <w:t xml:space="preserve"> )</w:t>
      </w:r>
      <w:r>
        <w:rPr>
          <w:rFonts w:cstheme="minorHAnsi"/>
        </w:rPr>
        <w:t xml:space="preserve"> </w:t>
      </w:r>
      <w:r w:rsidRPr="006D19CD">
        <w:rPr>
          <w:rFonts w:cstheme="minorHAnsi"/>
        </w:rPr>
        <w:t xml:space="preserve">with an Atmel SAM9X35 running at </w:t>
      </w:r>
      <w:r w:rsidRPr="006D19CD">
        <w:rPr>
          <w:rFonts w:cstheme="minorHAnsi"/>
        </w:rPr>
        <w:lastRenderedPageBreak/>
        <w:t xml:space="preserve">400 MHz (which is probably much more processor than we really need). The G400S does have </w:t>
      </w:r>
      <w:r>
        <w:rPr>
          <w:rFonts w:cstheme="minorHAnsi"/>
        </w:rPr>
        <w:t>64+</w:t>
      </w:r>
      <w:r w:rsidRPr="006D19CD">
        <w:rPr>
          <w:rFonts w:cstheme="minorHAnsi"/>
        </w:rPr>
        <w:t xml:space="preserve"> MB of SRAM and 4MB of flash and we take advantage of a significant amount of this.  We </w:t>
      </w:r>
      <w:r>
        <w:rPr>
          <w:rFonts w:cstheme="minorHAnsi"/>
        </w:rPr>
        <w:t xml:space="preserve">are in the process of </w:t>
      </w:r>
      <w:r w:rsidRPr="006D19CD">
        <w:rPr>
          <w:rFonts w:cstheme="minorHAnsi"/>
        </w:rPr>
        <w:t>developing a custom STM32</w:t>
      </w:r>
      <w:r>
        <w:rPr>
          <w:rFonts w:cstheme="minorHAnsi"/>
        </w:rPr>
        <w:t xml:space="preserve">H7A3 based SOM with </w:t>
      </w:r>
      <w:r w:rsidRPr="006D19CD">
        <w:rPr>
          <w:rFonts w:cstheme="minorHAnsi"/>
        </w:rPr>
        <w:t>external SRAM</w:t>
      </w:r>
      <w:r>
        <w:rPr>
          <w:rFonts w:cstheme="minorHAnsi"/>
        </w:rPr>
        <w:t>,</w:t>
      </w:r>
      <w:r w:rsidRPr="006D19CD">
        <w:rPr>
          <w:rFonts w:cstheme="minorHAnsi"/>
        </w:rPr>
        <w:t xml:space="preserve"> flash </w:t>
      </w:r>
      <w:r>
        <w:rPr>
          <w:rFonts w:cstheme="minorHAnsi"/>
        </w:rPr>
        <w:t xml:space="preserve">and a </w:t>
      </w:r>
      <w:proofErr w:type="spellStart"/>
      <w:r>
        <w:rPr>
          <w:rFonts w:cstheme="minorHAnsi"/>
        </w:rPr>
        <w:t>uSD</w:t>
      </w:r>
      <w:proofErr w:type="spellEnd"/>
      <w:r>
        <w:rPr>
          <w:rFonts w:cstheme="minorHAnsi"/>
        </w:rPr>
        <w:t xml:space="preserve"> card that will eventually be the target hardware.  While this SOM is being developed, we have been using STM32H7A3 </w:t>
      </w:r>
      <w:proofErr w:type="spellStart"/>
      <w:r>
        <w:rPr>
          <w:rFonts w:cstheme="minorHAnsi"/>
        </w:rPr>
        <w:t>Nucleo</w:t>
      </w:r>
      <w:proofErr w:type="spellEnd"/>
      <w:r>
        <w:rPr>
          <w:rFonts w:cstheme="minorHAnsi"/>
        </w:rPr>
        <w:t xml:space="preserve"> boards and/or STM32H7B3 Discovery boards </w:t>
      </w:r>
      <w:r w:rsidRPr="006D19CD">
        <w:rPr>
          <w:rFonts w:cstheme="minorHAnsi"/>
        </w:rPr>
        <w:t>as needed.</w:t>
      </w:r>
    </w:p>
    <w:p w14:paraId="4D19C712" w14:textId="2334A07E" w:rsidR="002379F3" w:rsidRDefault="002379F3" w:rsidP="002379F3">
      <w:pPr>
        <w:ind w:left="180"/>
        <w:rPr>
          <w:rFonts w:cstheme="minorHAnsi"/>
        </w:rPr>
      </w:pPr>
      <w:r>
        <w:rPr>
          <w:rFonts w:cstheme="minorHAnsi"/>
        </w:rPr>
        <w:t>For information, t</w:t>
      </w:r>
      <w:r w:rsidRPr="006D19CD">
        <w:rPr>
          <w:rFonts w:cstheme="minorHAnsi"/>
        </w:rPr>
        <w:t>he CPF currently has 6</w:t>
      </w:r>
      <w:r>
        <w:rPr>
          <w:rFonts w:cstheme="minorHAnsi"/>
        </w:rPr>
        <w:t>X</w:t>
      </w:r>
      <w:r w:rsidRPr="006D19CD">
        <w:rPr>
          <w:rFonts w:cstheme="minorHAnsi"/>
        </w:rPr>
        <w:t xml:space="preserve"> UART connected devices, </w:t>
      </w:r>
      <w:r>
        <w:rPr>
          <w:rFonts w:cstheme="minorHAnsi"/>
        </w:rPr>
        <w:t xml:space="preserve">2X spare UART ports, </w:t>
      </w:r>
      <w:r w:rsidRPr="006D19CD">
        <w:rPr>
          <w:rFonts w:cstheme="minorHAnsi"/>
        </w:rPr>
        <w:t>3X core I2C devices and 9X secondary I2C devices</w:t>
      </w:r>
      <w:r>
        <w:rPr>
          <w:rFonts w:cstheme="minorHAnsi"/>
        </w:rPr>
        <w:t xml:space="preserve">.  Most of the UART devices are connected to native UARTs on the MCU but the existing hardware also includes additional I2C UARTs. All 12X I2C devices </w:t>
      </w:r>
      <w:r w:rsidRPr="006D19CD">
        <w:rPr>
          <w:rFonts w:cstheme="minorHAnsi"/>
        </w:rPr>
        <w:t xml:space="preserve">are multiplexed onto one </w:t>
      </w:r>
      <w:r>
        <w:rPr>
          <w:rFonts w:cstheme="minorHAnsi"/>
        </w:rPr>
        <w:t xml:space="preserve">microcontroller </w:t>
      </w:r>
      <w:r w:rsidRPr="006D19CD">
        <w:rPr>
          <w:rFonts w:cstheme="minorHAnsi"/>
        </w:rPr>
        <w:t xml:space="preserve">I2C port. There is </w:t>
      </w:r>
      <w:r>
        <w:rPr>
          <w:rFonts w:cstheme="minorHAnsi"/>
        </w:rPr>
        <w:t xml:space="preserve">also </w:t>
      </w:r>
      <w:r w:rsidRPr="006D19CD">
        <w:rPr>
          <w:rFonts w:cstheme="minorHAnsi"/>
        </w:rPr>
        <w:t xml:space="preserve">a </w:t>
      </w:r>
      <w:proofErr w:type="spellStart"/>
      <w:r w:rsidRPr="006D19CD">
        <w:rPr>
          <w:rFonts w:cstheme="minorHAnsi"/>
        </w:rPr>
        <w:t>uSD</w:t>
      </w:r>
      <w:proofErr w:type="spellEnd"/>
      <w:r w:rsidRPr="006D19CD">
        <w:rPr>
          <w:rFonts w:cstheme="minorHAnsi"/>
        </w:rPr>
        <w:t xml:space="preserve"> card on a 4 bit wide SDIO port.</w:t>
      </w:r>
      <w:r>
        <w:rPr>
          <w:rFonts w:cstheme="minorHAnsi"/>
        </w:rPr>
        <w:t xml:space="preserve">  The new code should take advantage of the additional native UARTs, I2C and SPI ports available on the STM32H7A3.</w:t>
      </w:r>
    </w:p>
    <w:p w14:paraId="34FDB8D9" w14:textId="77777777" w:rsidR="00E04733" w:rsidRDefault="00E04733" w:rsidP="002379F3">
      <w:pPr>
        <w:ind w:left="180"/>
        <w:rPr>
          <w:rFonts w:cstheme="minorHAnsi"/>
        </w:rPr>
      </w:pPr>
    </w:p>
    <w:p w14:paraId="70F6D713" w14:textId="77777777" w:rsidR="002379F3" w:rsidRDefault="002379F3" w:rsidP="002379F3">
      <w:pPr>
        <w:pStyle w:val="ListParagraph"/>
        <w:numPr>
          <w:ilvl w:val="1"/>
          <w:numId w:val="28"/>
        </w:numPr>
        <w:spacing w:after="160" w:line="259" w:lineRule="auto"/>
        <w:ind w:left="180" w:firstLine="0"/>
        <w:contextualSpacing/>
        <w:rPr>
          <w:rFonts w:cstheme="minorHAnsi"/>
        </w:rPr>
      </w:pPr>
      <w:r>
        <w:rPr>
          <w:rFonts w:cstheme="minorHAnsi"/>
        </w:rPr>
        <w:t>Software</w:t>
      </w:r>
    </w:p>
    <w:p w14:paraId="48A5F66D" w14:textId="77777777" w:rsidR="002379F3" w:rsidRDefault="002379F3" w:rsidP="002379F3">
      <w:pPr>
        <w:pStyle w:val="ListParagraph"/>
        <w:ind w:left="180"/>
        <w:rPr>
          <w:rFonts w:cstheme="minorHAnsi"/>
        </w:rPr>
      </w:pPr>
      <w:r>
        <w:rPr>
          <w:rFonts w:cstheme="minorHAnsi"/>
        </w:rPr>
        <w:t xml:space="preserve">The current C# app uses a non-blocking state machine with minimal interrupt service routines for asynchronous device communications.  There are 3 basic types of classes: states, devices and peripherals.  The basic states for the CPF are </w:t>
      </w:r>
      <w:proofErr w:type="spellStart"/>
      <w:r w:rsidRPr="006D19CD">
        <w:rPr>
          <w:rFonts w:cstheme="minorHAnsi"/>
        </w:rPr>
        <w:t>SMNotRunning</w:t>
      </w:r>
      <w:proofErr w:type="spellEnd"/>
      <w:r w:rsidRPr="006D19CD">
        <w:rPr>
          <w:rFonts w:cstheme="minorHAnsi"/>
        </w:rPr>
        <w:t>,</w:t>
      </w:r>
      <w:r>
        <w:rPr>
          <w:rFonts w:cstheme="minorHAnsi"/>
        </w:rPr>
        <w:t xml:space="preserve"> </w:t>
      </w:r>
      <w:proofErr w:type="spellStart"/>
      <w:r w:rsidRPr="006D19CD">
        <w:rPr>
          <w:rFonts w:cstheme="minorHAnsi"/>
        </w:rPr>
        <w:t>initializePlatform</w:t>
      </w:r>
      <w:proofErr w:type="spellEnd"/>
      <w:r w:rsidRPr="006D19CD">
        <w:rPr>
          <w:rFonts w:cstheme="minorHAnsi"/>
        </w:rPr>
        <w:t>,</w:t>
      </w:r>
      <w:r>
        <w:rPr>
          <w:rFonts w:cstheme="minorHAnsi"/>
        </w:rPr>
        <w:t xml:space="preserve"> </w:t>
      </w:r>
      <w:proofErr w:type="spellStart"/>
      <w:r w:rsidRPr="006D19CD">
        <w:rPr>
          <w:rFonts w:cstheme="minorHAnsi"/>
        </w:rPr>
        <w:t>initializeMission</w:t>
      </w:r>
      <w:proofErr w:type="spellEnd"/>
      <w:r w:rsidRPr="006D19CD">
        <w:rPr>
          <w:rFonts w:cstheme="minorHAnsi"/>
        </w:rPr>
        <w:t>,</w:t>
      </w:r>
      <w:r>
        <w:rPr>
          <w:rFonts w:cstheme="minorHAnsi"/>
        </w:rPr>
        <w:t xml:space="preserve"> </w:t>
      </w:r>
      <w:proofErr w:type="spellStart"/>
      <w:r w:rsidRPr="006D19CD">
        <w:rPr>
          <w:rFonts w:cstheme="minorHAnsi"/>
        </w:rPr>
        <w:t>preMissionDelay</w:t>
      </w:r>
      <w:proofErr w:type="spellEnd"/>
      <w:r w:rsidRPr="006D19CD">
        <w:rPr>
          <w:rFonts w:cstheme="minorHAnsi"/>
        </w:rPr>
        <w:t>,</w:t>
      </w:r>
      <w:r>
        <w:rPr>
          <w:rFonts w:cstheme="minorHAnsi"/>
        </w:rPr>
        <w:t xml:space="preserve"> </w:t>
      </w:r>
      <w:r w:rsidRPr="006D19CD">
        <w:rPr>
          <w:rFonts w:cstheme="minorHAnsi"/>
        </w:rPr>
        <w:t>recovery,</w:t>
      </w:r>
      <w:r>
        <w:rPr>
          <w:rFonts w:cstheme="minorHAnsi"/>
        </w:rPr>
        <w:t xml:space="preserve"> </w:t>
      </w:r>
      <w:proofErr w:type="spellStart"/>
      <w:r w:rsidRPr="006D19CD">
        <w:rPr>
          <w:rFonts w:cstheme="minorHAnsi"/>
        </w:rPr>
        <w:t>initProfile</w:t>
      </w:r>
      <w:proofErr w:type="spellEnd"/>
      <w:r w:rsidRPr="006D19CD">
        <w:rPr>
          <w:rFonts w:cstheme="minorHAnsi"/>
        </w:rPr>
        <w:t>,</w:t>
      </w:r>
      <w:r>
        <w:rPr>
          <w:rFonts w:cstheme="minorHAnsi"/>
        </w:rPr>
        <w:t xml:space="preserve"> </w:t>
      </w:r>
      <w:proofErr w:type="spellStart"/>
      <w:r w:rsidRPr="006D19CD">
        <w:rPr>
          <w:rFonts w:cstheme="minorHAnsi"/>
        </w:rPr>
        <w:t>findNeutral</w:t>
      </w:r>
      <w:proofErr w:type="spellEnd"/>
      <w:r w:rsidRPr="006D19CD">
        <w:rPr>
          <w:rFonts w:cstheme="minorHAnsi"/>
        </w:rPr>
        <w:t>,</w:t>
      </w:r>
      <w:r>
        <w:rPr>
          <w:rFonts w:cstheme="minorHAnsi"/>
        </w:rPr>
        <w:t xml:space="preserve"> </w:t>
      </w:r>
      <w:r w:rsidRPr="006D19CD">
        <w:rPr>
          <w:rFonts w:cstheme="minorHAnsi"/>
        </w:rPr>
        <w:t>descend,</w:t>
      </w:r>
      <w:r>
        <w:rPr>
          <w:rFonts w:cstheme="minorHAnsi"/>
        </w:rPr>
        <w:t xml:space="preserve"> </w:t>
      </w:r>
      <w:r w:rsidRPr="006D19CD">
        <w:rPr>
          <w:rFonts w:cstheme="minorHAnsi"/>
        </w:rPr>
        <w:t>park,</w:t>
      </w:r>
      <w:r>
        <w:rPr>
          <w:rFonts w:cstheme="minorHAnsi"/>
        </w:rPr>
        <w:t xml:space="preserve"> </w:t>
      </w:r>
      <w:r w:rsidRPr="006D19CD">
        <w:rPr>
          <w:rFonts w:cstheme="minorHAnsi"/>
        </w:rPr>
        <w:t>anchor,</w:t>
      </w:r>
      <w:r>
        <w:rPr>
          <w:rFonts w:cstheme="minorHAnsi"/>
        </w:rPr>
        <w:t xml:space="preserve"> </w:t>
      </w:r>
      <w:proofErr w:type="spellStart"/>
      <w:r w:rsidRPr="006D19CD">
        <w:rPr>
          <w:rFonts w:cstheme="minorHAnsi"/>
        </w:rPr>
        <w:t>startCPMode</w:t>
      </w:r>
      <w:proofErr w:type="spellEnd"/>
      <w:r w:rsidRPr="006D19CD">
        <w:rPr>
          <w:rFonts w:cstheme="minorHAnsi"/>
        </w:rPr>
        <w:t>,</w:t>
      </w:r>
      <w:r>
        <w:rPr>
          <w:rFonts w:cstheme="minorHAnsi"/>
        </w:rPr>
        <w:t xml:space="preserve"> </w:t>
      </w:r>
      <w:proofErr w:type="spellStart"/>
      <w:r w:rsidRPr="006D19CD">
        <w:rPr>
          <w:rFonts w:cstheme="minorHAnsi"/>
        </w:rPr>
        <w:t>deanchor</w:t>
      </w:r>
      <w:proofErr w:type="spellEnd"/>
      <w:r w:rsidRPr="006D19CD">
        <w:rPr>
          <w:rFonts w:cstheme="minorHAnsi"/>
        </w:rPr>
        <w:t>,</w:t>
      </w:r>
      <w:r>
        <w:rPr>
          <w:rFonts w:cstheme="minorHAnsi"/>
        </w:rPr>
        <w:t xml:space="preserve"> </w:t>
      </w:r>
      <w:r w:rsidRPr="006D19CD">
        <w:rPr>
          <w:rFonts w:cstheme="minorHAnsi"/>
        </w:rPr>
        <w:t>ascend,</w:t>
      </w:r>
      <w:r>
        <w:rPr>
          <w:rFonts w:cstheme="minorHAnsi"/>
        </w:rPr>
        <w:t xml:space="preserve"> </w:t>
      </w:r>
      <w:proofErr w:type="spellStart"/>
      <w:r w:rsidRPr="006D19CD">
        <w:rPr>
          <w:rFonts w:cstheme="minorHAnsi"/>
        </w:rPr>
        <w:t>stopCPMode</w:t>
      </w:r>
      <w:proofErr w:type="spellEnd"/>
      <w:r w:rsidRPr="006D19CD">
        <w:rPr>
          <w:rFonts w:cstheme="minorHAnsi"/>
        </w:rPr>
        <w:t>,</w:t>
      </w:r>
      <w:r>
        <w:rPr>
          <w:rFonts w:cstheme="minorHAnsi"/>
        </w:rPr>
        <w:t xml:space="preserve"> </w:t>
      </w:r>
      <w:proofErr w:type="spellStart"/>
      <w:r w:rsidRPr="006D19CD">
        <w:rPr>
          <w:rFonts w:cstheme="minorHAnsi"/>
        </w:rPr>
        <w:t>surfaceOps</w:t>
      </w:r>
      <w:proofErr w:type="spellEnd"/>
      <w:r>
        <w:rPr>
          <w:rFonts w:cstheme="minorHAnsi"/>
        </w:rPr>
        <w:t xml:space="preserve"> and </w:t>
      </w:r>
      <w:r w:rsidRPr="006D19CD">
        <w:rPr>
          <w:rFonts w:cstheme="minorHAnsi"/>
        </w:rPr>
        <w:t>quit</w:t>
      </w:r>
      <w:r>
        <w:rPr>
          <w:rFonts w:cstheme="minorHAnsi"/>
        </w:rPr>
        <w:t xml:space="preserve">. Each state inherits basic functionality from </w:t>
      </w:r>
      <w:proofErr w:type="spellStart"/>
      <w:r>
        <w:rPr>
          <w:rFonts w:cstheme="minorHAnsi"/>
        </w:rPr>
        <w:t>StateBase</w:t>
      </w:r>
      <w:proofErr w:type="spellEnd"/>
      <w:r>
        <w:rPr>
          <w:rFonts w:cstheme="minorHAnsi"/>
        </w:rPr>
        <w:t>.  Each device is basically an external piece of hardware e.g. Iridium modem, motor controller, microSD card or scientific instrument, that interfaces to the CPF app via a standard microcontroller peripheral e.g. UART, I2C and possibly SPI in the future.  As an example, the most important scientific instrument is a Seabird 41 CTD (conductivity, depth, temperature).  In the C# code, there is a singleton CTD class that provides the functionality required to control the CTD and this class inherits a UART class.</w:t>
      </w:r>
    </w:p>
    <w:p w14:paraId="21EB9DA0" w14:textId="77777777" w:rsidR="002379F3" w:rsidRDefault="002379F3" w:rsidP="002379F3">
      <w:pPr>
        <w:pStyle w:val="ListParagraph"/>
        <w:ind w:left="-54"/>
        <w:rPr>
          <w:rFonts w:cstheme="minorHAnsi"/>
        </w:rPr>
      </w:pPr>
    </w:p>
    <w:p w14:paraId="670AB76C" w14:textId="77777777" w:rsidR="002379F3" w:rsidRDefault="002379F3" w:rsidP="002379F3">
      <w:pPr>
        <w:pStyle w:val="ListParagraph"/>
        <w:numPr>
          <w:ilvl w:val="0"/>
          <w:numId w:val="28"/>
        </w:numPr>
        <w:spacing w:after="160" w:line="259" w:lineRule="auto"/>
        <w:ind w:firstLine="0"/>
        <w:contextualSpacing/>
        <w:rPr>
          <w:rFonts w:cstheme="minorHAnsi"/>
        </w:rPr>
      </w:pPr>
      <w:r>
        <w:rPr>
          <w:rFonts w:cstheme="minorHAnsi"/>
        </w:rPr>
        <w:t>Software Engineering guidelines</w:t>
      </w:r>
    </w:p>
    <w:p w14:paraId="212BA232" w14:textId="77777777" w:rsidR="002379F3" w:rsidRDefault="002379F3" w:rsidP="002379F3">
      <w:pPr>
        <w:pStyle w:val="ListParagraph"/>
        <w:ind w:left="180"/>
        <w:rPr>
          <w:rFonts w:cstheme="minorHAnsi"/>
        </w:rPr>
      </w:pPr>
      <w:r>
        <w:rPr>
          <w:rFonts w:cstheme="minorHAnsi"/>
        </w:rPr>
        <w:t>The highest priority goal is to provide robust, well tested code that can run on an autonomous platform for years at a time.  The second highest priority goal is to provide code that is easily understandable and maintainable by MBARI engineers upon delivery and also years down the road.  We are very pragmatic in our approach to software engineering and development and are happy to do whatever makes sense but we’ve found that appropriate design guidelines can help. The following are just examples of the kind of design guidelines we’d like to formalize.</w:t>
      </w:r>
    </w:p>
    <w:p w14:paraId="21FA2A96" w14:textId="77777777" w:rsidR="002379F3" w:rsidRDefault="002379F3" w:rsidP="002379F3">
      <w:pPr>
        <w:pStyle w:val="ListParagraph"/>
        <w:ind w:left="180"/>
        <w:rPr>
          <w:rFonts w:cstheme="minorHAnsi"/>
        </w:rPr>
      </w:pPr>
    </w:p>
    <w:p w14:paraId="15408ED7" w14:textId="77777777" w:rsidR="002379F3" w:rsidRDefault="002379F3" w:rsidP="002379F3">
      <w:pPr>
        <w:pStyle w:val="ListParagraph"/>
        <w:numPr>
          <w:ilvl w:val="1"/>
          <w:numId w:val="28"/>
        </w:numPr>
        <w:spacing w:after="160" w:line="259" w:lineRule="auto"/>
        <w:contextualSpacing/>
        <w:rPr>
          <w:rFonts w:cstheme="minorHAnsi"/>
        </w:rPr>
      </w:pPr>
      <w:r>
        <w:rPr>
          <w:rFonts w:cstheme="minorHAnsi"/>
        </w:rPr>
        <w:t>Code should not require an expert understanding of C/C++.</w:t>
      </w:r>
    </w:p>
    <w:p w14:paraId="68B4997B" w14:textId="77777777" w:rsidR="002379F3" w:rsidRDefault="002379F3" w:rsidP="002379F3">
      <w:pPr>
        <w:pStyle w:val="ListParagraph"/>
        <w:numPr>
          <w:ilvl w:val="1"/>
          <w:numId w:val="28"/>
        </w:numPr>
        <w:spacing w:after="160" w:line="259" w:lineRule="auto"/>
        <w:ind w:left="270" w:firstLine="18"/>
        <w:contextualSpacing/>
        <w:rPr>
          <w:rFonts w:cstheme="minorHAnsi"/>
        </w:rPr>
      </w:pPr>
      <w:r>
        <w:rPr>
          <w:rFonts w:cstheme="minorHAnsi"/>
        </w:rPr>
        <w:t xml:space="preserve">Classes, methods and variable should use very descriptive names.  Use verbs in method names to describe the action being performed e.g., </w:t>
      </w:r>
      <w:proofErr w:type="spellStart"/>
      <w:r>
        <w:rPr>
          <w:rFonts w:cstheme="minorHAnsi"/>
        </w:rPr>
        <w:t>checkForStuckPressure</w:t>
      </w:r>
      <w:proofErr w:type="spellEnd"/>
      <w:r>
        <w:rPr>
          <w:rFonts w:cstheme="minorHAnsi"/>
        </w:rPr>
        <w:t xml:space="preserve">, </w:t>
      </w:r>
      <w:proofErr w:type="spellStart"/>
      <w:r>
        <w:rPr>
          <w:rFonts w:cstheme="minorHAnsi"/>
        </w:rPr>
        <w:t>logEngrMsg</w:t>
      </w:r>
      <w:proofErr w:type="spellEnd"/>
      <w:r>
        <w:rPr>
          <w:rFonts w:cstheme="minorHAnsi"/>
        </w:rPr>
        <w:t xml:space="preserve">, </w:t>
      </w:r>
      <w:proofErr w:type="spellStart"/>
      <w:r>
        <w:rPr>
          <w:rFonts w:cstheme="minorHAnsi"/>
        </w:rPr>
        <w:t>isQEmpty</w:t>
      </w:r>
      <w:proofErr w:type="spellEnd"/>
      <w:r>
        <w:rPr>
          <w:rFonts w:cstheme="minorHAnsi"/>
        </w:rPr>
        <w:t>.</w:t>
      </w:r>
    </w:p>
    <w:p w14:paraId="7370F98B" w14:textId="77777777" w:rsidR="002379F3" w:rsidRDefault="002379F3" w:rsidP="002379F3">
      <w:pPr>
        <w:pStyle w:val="ListParagraph"/>
        <w:numPr>
          <w:ilvl w:val="1"/>
          <w:numId w:val="28"/>
        </w:numPr>
        <w:spacing w:after="160" w:line="259" w:lineRule="auto"/>
        <w:contextualSpacing/>
        <w:rPr>
          <w:rFonts w:cstheme="minorHAnsi"/>
        </w:rPr>
      </w:pPr>
      <w:r>
        <w:rPr>
          <w:rFonts w:cstheme="minorHAnsi"/>
        </w:rPr>
        <w:t>RAII should be used where ever it makes sense.</w:t>
      </w:r>
    </w:p>
    <w:p w14:paraId="50223EFC" w14:textId="77777777" w:rsidR="002379F3" w:rsidRDefault="002379F3" w:rsidP="002379F3">
      <w:pPr>
        <w:pStyle w:val="ListParagraph"/>
        <w:numPr>
          <w:ilvl w:val="1"/>
          <w:numId w:val="28"/>
        </w:numPr>
        <w:spacing w:after="160" w:line="259" w:lineRule="auto"/>
        <w:contextualSpacing/>
        <w:rPr>
          <w:rFonts w:cstheme="minorHAnsi"/>
        </w:rPr>
      </w:pPr>
      <w:r>
        <w:rPr>
          <w:rFonts w:cstheme="minorHAnsi"/>
        </w:rPr>
        <w:t>Dynamic memory allocation e.g., new, should only be used during initialization</w:t>
      </w:r>
    </w:p>
    <w:p w14:paraId="4CD71C31" w14:textId="77777777" w:rsidR="002379F3" w:rsidRDefault="002379F3" w:rsidP="002379F3">
      <w:pPr>
        <w:pStyle w:val="ListParagraph"/>
        <w:numPr>
          <w:ilvl w:val="1"/>
          <w:numId w:val="28"/>
        </w:numPr>
        <w:spacing w:after="160" w:line="259" w:lineRule="auto"/>
        <w:contextualSpacing/>
        <w:rPr>
          <w:rFonts w:cstheme="minorHAnsi"/>
        </w:rPr>
      </w:pPr>
      <w:r>
        <w:rPr>
          <w:rFonts w:cstheme="minorHAnsi"/>
        </w:rPr>
        <w:t xml:space="preserve">My personal order of </w:t>
      </w:r>
      <w:r w:rsidRPr="00845DC5">
        <w:rPr>
          <w:rFonts w:cstheme="minorHAnsi"/>
        </w:rPr>
        <w:t xml:space="preserve">preference </w:t>
      </w:r>
      <w:r>
        <w:rPr>
          <w:rFonts w:cstheme="minorHAnsi"/>
        </w:rPr>
        <w:t xml:space="preserve">is </w:t>
      </w:r>
      <w:r w:rsidRPr="00845DC5">
        <w:rPr>
          <w:rFonts w:cstheme="minorHAnsi"/>
        </w:rPr>
        <w:t xml:space="preserve">std::array, </w:t>
      </w:r>
      <w:r>
        <w:rPr>
          <w:rFonts w:cstheme="minorHAnsi"/>
        </w:rPr>
        <w:t xml:space="preserve">string, </w:t>
      </w:r>
      <w:r w:rsidRPr="00845DC5">
        <w:rPr>
          <w:rFonts w:cstheme="minorHAnsi"/>
        </w:rPr>
        <w:t>std::vector, c-style arrays</w:t>
      </w:r>
    </w:p>
    <w:p w14:paraId="73616B0D" w14:textId="77777777" w:rsidR="002379F3" w:rsidRDefault="002379F3" w:rsidP="002379F3">
      <w:pPr>
        <w:pStyle w:val="ListParagraph"/>
        <w:numPr>
          <w:ilvl w:val="1"/>
          <w:numId w:val="28"/>
        </w:numPr>
        <w:spacing w:after="160" w:line="259" w:lineRule="auto"/>
        <w:contextualSpacing/>
        <w:rPr>
          <w:rFonts w:cstheme="minorHAnsi"/>
        </w:rPr>
      </w:pPr>
      <w:r w:rsidRPr="00C273A3">
        <w:rPr>
          <w:rFonts w:cstheme="minorHAnsi"/>
        </w:rPr>
        <w:t>Encapsulation is important.  For example, peripheral drivers shouldn’t care what device they’re connected to and visa-versa.</w:t>
      </w:r>
    </w:p>
    <w:p w14:paraId="7B54B719" w14:textId="77777777" w:rsidR="002379F3" w:rsidRDefault="002379F3" w:rsidP="002379F3">
      <w:pPr>
        <w:pStyle w:val="ListParagraph"/>
        <w:ind w:left="288"/>
        <w:rPr>
          <w:rFonts w:cstheme="minorHAnsi"/>
        </w:rPr>
      </w:pPr>
    </w:p>
    <w:p w14:paraId="7C013124" w14:textId="77777777" w:rsidR="002379F3" w:rsidRDefault="002379F3" w:rsidP="002379F3">
      <w:pPr>
        <w:pStyle w:val="ListParagraph"/>
        <w:numPr>
          <w:ilvl w:val="0"/>
          <w:numId w:val="28"/>
        </w:numPr>
        <w:spacing w:after="160" w:line="259" w:lineRule="auto"/>
        <w:ind w:firstLine="0"/>
        <w:contextualSpacing/>
        <w:rPr>
          <w:rFonts w:cstheme="minorHAnsi"/>
        </w:rPr>
      </w:pPr>
      <w:r>
        <w:rPr>
          <w:rFonts w:cstheme="minorHAnsi"/>
        </w:rPr>
        <w:t>Work Packages (WPs)</w:t>
      </w:r>
    </w:p>
    <w:p w14:paraId="54C7240B" w14:textId="77777777" w:rsidR="002379F3" w:rsidRPr="00A6142C" w:rsidRDefault="002379F3" w:rsidP="002379F3">
      <w:pPr>
        <w:pStyle w:val="ListParagraph"/>
        <w:numPr>
          <w:ilvl w:val="0"/>
          <w:numId w:val="29"/>
        </w:numPr>
        <w:spacing w:after="160" w:line="259" w:lineRule="auto"/>
        <w:contextualSpacing/>
        <w:rPr>
          <w:rFonts w:cstheme="minorHAnsi"/>
        </w:rPr>
      </w:pPr>
      <w:r w:rsidRPr="00A6142C">
        <w:rPr>
          <w:rFonts w:cstheme="minorHAnsi"/>
        </w:rPr>
        <w:t>Review of existing code</w:t>
      </w:r>
    </w:p>
    <w:p w14:paraId="76BE9E79" w14:textId="77777777" w:rsidR="002379F3" w:rsidRDefault="002379F3" w:rsidP="002379F3">
      <w:pPr>
        <w:pStyle w:val="ListParagraph"/>
        <w:ind w:left="810"/>
        <w:rPr>
          <w:rFonts w:cstheme="minorHAnsi"/>
        </w:rPr>
      </w:pPr>
      <w:r>
        <w:rPr>
          <w:rFonts w:cstheme="minorHAnsi"/>
        </w:rPr>
        <w:lastRenderedPageBreak/>
        <w:t xml:space="preserve">I’ve been developing a small C/C++ prototype of our existing C# code with the hope of improving my knowledge of C/C++ and prototyping the critical parts of the existing code.  I’ve used a STM32H7A3 </w:t>
      </w:r>
      <w:proofErr w:type="spellStart"/>
      <w:r>
        <w:rPr>
          <w:rFonts w:cstheme="minorHAnsi"/>
        </w:rPr>
        <w:t>Nucleo</w:t>
      </w:r>
      <w:proofErr w:type="spellEnd"/>
      <w:r>
        <w:rPr>
          <w:rFonts w:cstheme="minorHAnsi"/>
        </w:rPr>
        <w:t xml:space="preserve"> board and a STM32H7B3 Discovery board for this work.  This first WP would review this prototype with the intent of 1) introducing the consultant to the existing software design and 2) identify ways to improve the design.</w:t>
      </w:r>
    </w:p>
    <w:p w14:paraId="09D2780E" w14:textId="77777777" w:rsidR="002379F3" w:rsidRDefault="002379F3" w:rsidP="002379F3">
      <w:pPr>
        <w:pStyle w:val="ListParagraph"/>
        <w:ind w:left="810"/>
        <w:rPr>
          <w:rFonts w:cstheme="minorHAnsi"/>
        </w:rPr>
      </w:pPr>
    </w:p>
    <w:p w14:paraId="6A545A5F" w14:textId="77777777" w:rsidR="002379F3" w:rsidRDefault="002379F3" w:rsidP="002379F3">
      <w:pPr>
        <w:pStyle w:val="ListParagraph"/>
        <w:ind w:left="810"/>
        <w:rPr>
          <w:rFonts w:cstheme="minorHAnsi"/>
        </w:rPr>
      </w:pPr>
      <w:r>
        <w:rPr>
          <w:rFonts w:cstheme="minorHAnsi"/>
        </w:rPr>
        <w:t xml:space="preserve"> In addition, I have a working stand-alone project that implements a UART with DMA and character match.  And another working stand-alone project that implements a </w:t>
      </w:r>
      <w:proofErr w:type="spellStart"/>
      <w:r>
        <w:rPr>
          <w:rFonts w:cstheme="minorHAnsi"/>
        </w:rPr>
        <w:t>FatFs</w:t>
      </w:r>
      <w:proofErr w:type="spellEnd"/>
      <w:r>
        <w:rPr>
          <w:rFonts w:cstheme="minorHAnsi"/>
        </w:rPr>
        <w:t xml:space="preserve"> on a </w:t>
      </w:r>
      <w:proofErr w:type="spellStart"/>
      <w:r>
        <w:rPr>
          <w:rFonts w:cstheme="minorHAnsi"/>
        </w:rPr>
        <w:t>uSD</w:t>
      </w:r>
      <w:proofErr w:type="spellEnd"/>
      <w:r>
        <w:rPr>
          <w:rFonts w:cstheme="minorHAnsi"/>
        </w:rPr>
        <w:t xml:space="preserve"> card plugged into the Arduino connector on the </w:t>
      </w:r>
      <w:proofErr w:type="spellStart"/>
      <w:r>
        <w:rPr>
          <w:rFonts w:cstheme="minorHAnsi"/>
        </w:rPr>
        <w:t>Nucleo</w:t>
      </w:r>
      <w:proofErr w:type="spellEnd"/>
      <w:r>
        <w:rPr>
          <w:rFonts w:cstheme="minorHAnsi"/>
        </w:rPr>
        <w:t xml:space="preserve"> board.  I have not been able to get these program to work together.  Both of these programs and the more complete prototype project are available to the consultant.</w:t>
      </w:r>
    </w:p>
    <w:p w14:paraId="411BCB93" w14:textId="77777777" w:rsidR="002379F3" w:rsidRPr="00724AE8" w:rsidRDefault="002379F3" w:rsidP="002379F3">
      <w:pPr>
        <w:pStyle w:val="ListParagraph"/>
        <w:ind w:left="1440"/>
        <w:rPr>
          <w:rFonts w:cstheme="minorHAnsi"/>
        </w:rPr>
      </w:pPr>
    </w:p>
    <w:p w14:paraId="625D90CE" w14:textId="77777777" w:rsidR="002379F3" w:rsidRDefault="002379F3" w:rsidP="002379F3">
      <w:pPr>
        <w:pStyle w:val="ListParagraph"/>
        <w:ind w:left="1440"/>
        <w:rPr>
          <w:rFonts w:cstheme="minorHAnsi"/>
        </w:rPr>
      </w:pPr>
      <w:r>
        <w:rPr>
          <w:rFonts w:cstheme="minorHAnsi"/>
        </w:rPr>
        <w:t xml:space="preserve">Deliverables: </w:t>
      </w:r>
    </w:p>
    <w:p w14:paraId="3A8916D6" w14:textId="77777777" w:rsidR="002379F3" w:rsidRDefault="002379F3" w:rsidP="002379F3">
      <w:pPr>
        <w:pStyle w:val="ListParagraph"/>
        <w:numPr>
          <w:ilvl w:val="1"/>
          <w:numId w:val="29"/>
        </w:numPr>
        <w:spacing w:after="160" w:line="259" w:lineRule="auto"/>
        <w:contextualSpacing/>
        <w:rPr>
          <w:rFonts w:cstheme="minorHAnsi"/>
        </w:rPr>
      </w:pPr>
      <w:r>
        <w:rPr>
          <w:rFonts w:cstheme="minorHAnsi"/>
        </w:rPr>
        <w:t>List of changes to MBARI prototype.  If an entirely new approach is needed, that’s fine too.  This can be a combination of comments in the code, a document with more extensive explanations, architecture diagrams, etc.</w:t>
      </w:r>
    </w:p>
    <w:p w14:paraId="383DEE14" w14:textId="77777777" w:rsidR="002379F3" w:rsidRDefault="002379F3" w:rsidP="002379F3">
      <w:pPr>
        <w:pStyle w:val="ListParagraph"/>
        <w:numPr>
          <w:ilvl w:val="1"/>
          <w:numId w:val="29"/>
        </w:numPr>
        <w:spacing w:after="160" w:line="259" w:lineRule="auto"/>
        <w:contextualSpacing/>
        <w:rPr>
          <w:rFonts w:cstheme="minorHAnsi"/>
        </w:rPr>
      </w:pPr>
      <w:r>
        <w:rPr>
          <w:rFonts w:cstheme="minorHAnsi"/>
        </w:rPr>
        <w:t>An approach for unit testing and some examples of the kind of unit tests we should be developing.</w:t>
      </w:r>
    </w:p>
    <w:p w14:paraId="3AE3430B" w14:textId="77777777" w:rsidR="002379F3" w:rsidRDefault="002379F3" w:rsidP="002379F3">
      <w:pPr>
        <w:pStyle w:val="ListParagraph"/>
        <w:numPr>
          <w:ilvl w:val="1"/>
          <w:numId w:val="29"/>
        </w:numPr>
        <w:spacing w:after="160" w:line="259" w:lineRule="auto"/>
        <w:contextualSpacing/>
        <w:rPr>
          <w:rFonts w:cstheme="minorHAnsi"/>
        </w:rPr>
      </w:pPr>
      <w:r>
        <w:rPr>
          <w:rFonts w:cstheme="minorHAnsi"/>
        </w:rPr>
        <w:t>Suggestions for how to integrate static analysis and potentially and example of running an appropriate static analysis tool on the existing C/C++ code.</w:t>
      </w:r>
    </w:p>
    <w:p w14:paraId="3B8FC54D" w14:textId="77777777" w:rsidR="002379F3" w:rsidRDefault="002379F3" w:rsidP="002379F3">
      <w:pPr>
        <w:pStyle w:val="ListParagraph"/>
        <w:ind w:left="1440"/>
        <w:rPr>
          <w:rFonts w:cstheme="minorHAnsi"/>
        </w:rPr>
      </w:pPr>
    </w:p>
    <w:p w14:paraId="1590FFAE" w14:textId="77777777" w:rsidR="002379F3" w:rsidRDefault="002379F3" w:rsidP="002379F3">
      <w:pPr>
        <w:pStyle w:val="ListParagraph"/>
        <w:numPr>
          <w:ilvl w:val="0"/>
          <w:numId w:val="29"/>
        </w:numPr>
        <w:spacing w:after="160" w:line="259" w:lineRule="auto"/>
        <w:contextualSpacing/>
        <w:rPr>
          <w:rFonts w:cstheme="minorHAnsi"/>
        </w:rPr>
      </w:pPr>
      <w:r>
        <w:rPr>
          <w:rFonts w:cstheme="minorHAnsi"/>
        </w:rPr>
        <w:t>Initial project development</w:t>
      </w:r>
    </w:p>
    <w:p w14:paraId="76AD6E7B" w14:textId="77777777" w:rsidR="002379F3" w:rsidRDefault="002379F3" w:rsidP="002379F3">
      <w:pPr>
        <w:pStyle w:val="ListParagraph"/>
        <w:ind w:left="810"/>
        <w:rPr>
          <w:rFonts w:cstheme="minorHAnsi"/>
        </w:rPr>
      </w:pPr>
      <w:r>
        <w:rPr>
          <w:rFonts w:cstheme="minorHAnsi"/>
        </w:rPr>
        <w:t>The goal of this WP is to d</w:t>
      </w:r>
      <w:r w:rsidRPr="003033C0">
        <w:rPr>
          <w:rFonts w:cstheme="minorHAnsi"/>
        </w:rPr>
        <w:t xml:space="preserve">evelop a complete VGDB project that </w:t>
      </w:r>
      <w:r>
        <w:rPr>
          <w:rFonts w:cstheme="minorHAnsi"/>
        </w:rPr>
        <w:t xml:space="preserve">implements a well engineering state machine architecture with a few states and IO to one or maybe 2 simple IO devices.  The idea is this project will serve as the foundation for our future work with the hope that most of the required classes are in place and just need to be extended to cover additional IO and the additional states required to operate the CPY.  </w:t>
      </w:r>
    </w:p>
    <w:p w14:paraId="76744E54" w14:textId="77777777" w:rsidR="002379F3" w:rsidRDefault="002379F3" w:rsidP="002379F3">
      <w:pPr>
        <w:pStyle w:val="ListParagraph"/>
        <w:ind w:left="810"/>
        <w:rPr>
          <w:rFonts w:cstheme="minorHAnsi"/>
        </w:rPr>
      </w:pPr>
    </w:p>
    <w:p w14:paraId="66EDF136" w14:textId="77777777" w:rsidR="002379F3" w:rsidRDefault="002379F3" w:rsidP="002379F3">
      <w:pPr>
        <w:pStyle w:val="ListParagraph"/>
        <w:ind w:left="810"/>
        <w:rPr>
          <w:rFonts w:cstheme="minorHAnsi"/>
        </w:rPr>
      </w:pPr>
      <w:r>
        <w:rPr>
          <w:rFonts w:cstheme="minorHAnsi"/>
        </w:rPr>
        <w:t>Deliverables:</w:t>
      </w:r>
    </w:p>
    <w:p w14:paraId="514B98D5" w14:textId="77777777" w:rsidR="002379F3" w:rsidRPr="003033C0" w:rsidRDefault="002379F3" w:rsidP="002379F3">
      <w:pPr>
        <w:pStyle w:val="ListParagraph"/>
        <w:ind w:left="1440"/>
        <w:rPr>
          <w:rFonts w:cstheme="minorHAnsi"/>
        </w:rPr>
      </w:pPr>
      <w:r w:rsidRPr="003033C0">
        <w:rPr>
          <w:rFonts w:cstheme="minorHAnsi"/>
        </w:rPr>
        <w:t>A VGDB project with the following</w:t>
      </w:r>
    </w:p>
    <w:p w14:paraId="5C32F2A7" w14:textId="77777777" w:rsidR="002379F3" w:rsidRPr="003033C0" w:rsidRDefault="002379F3" w:rsidP="002379F3">
      <w:pPr>
        <w:pStyle w:val="ListParagraph"/>
        <w:numPr>
          <w:ilvl w:val="1"/>
          <w:numId w:val="29"/>
        </w:numPr>
        <w:spacing w:after="160" w:line="259" w:lineRule="auto"/>
        <w:contextualSpacing/>
        <w:rPr>
          <w:rFonts w:cstheme="minorHAnsi"/>
        </w:rPr>
      </w:pPr>
      <w:proofErr w:type="spellStart"/>
      <w:r w:rsidRPr="003033C0">
        <w:rPr>
          <w:rFonts w:cstheme="minorHAnsi"/>
        </w:rPr>
        <w:t>FATfs</w:t>
      </w:r>
      <w:proofErr w:type="spellEnd"/>
      <w:r w:rsidRPr="003033C0">
        <w:rPr>
          <w:rFonts w:cstheme="minorHAnsi"/>
        </w:rPr>
        <w:t xml:space="preserve"> working on a </w:t>
      </w:r>
      <w:proofErr w:type="spellStart"/>
      <w:r w:rsidRPr="003033C0">
        <w:rPr>
          <w:rFonts w:cstheme="minorHAnsi"/>
        </w:rPr>
        <w:t>uSD</w:t>
      </w:r>
      <w:proofErr w:type="spellEnd"/>
      <w:r w:rsidRPr="003033C0">
        <w:rPr>
          <w:rFonts w:cstheme="minorHAnsi"/>
        </w:rPr>
        <w:t xml:space="preserve"> card</w:t>
      </w:r>
    </w:p>
    <w:p w14:paraId="2993D141" w14:textId="77777777" w:rsidR="002379F3" w:rsidRPr="003033C0" w:rsidRDefault="002379F3" w:rsidP="002379F3">
      <w:pPr>
        <w:pStyle w:val="ListParagraph"/>
        <w:numPr>
          <w:ilvl w:val="1"/>
          <w:numId w:val="29"/>
        </w:numPr>
        <w:spacing w:after="160" w:line="259" w:lineRule="auto"/>
        <w:contextualSpacing/>
        <w:rPr>
          <w:rFonts w:cstheme="minorHAnsi"/>
        </w:rPr>
      </w:pPr>
      <w:r w:rsidRPr="003033C0">
        <w:rPr>
          <w:rFonts w:cstheme="minorHAnsi"/>
        </w:rPr>
        <w:t xml:space="preserve">1 DMA UART </w:t>
      </w:r>
      <w:r>
        <w:rPr>
          <w:rFonts w:cstheme="minorHAnsi"/>
        </w:rPr>
        <w:t>ideally with the STM32H7A3 character match and/or idle timeout IRQ.</w:t>
      </w:r>
    </w:p>
    <w:p w14:paraId="26CF6343" w14:textId="77777777" w:rsidR="002379F3" w:rsidRPr="003033C0" w:rsidRDefault="002379F3" w:rsidP="002379F3">
      <w:pPr>
        <w:pStyle w:val="ListParagraph"/>
        <w:ind w:left="1440"/>
        <w:rPr>
          <w:rFonts w:cstheme="minorHAnsi"/>
        </w:rPr>
      </w:pPr>
      <w:r>
        <w:rPr>
          <w:rFonts w:cstheme="minorHAnsi"/>
        </w:rPr>
        <w:t>I can provide the same UART GPS receiver we’re currently using in the CPF.</w:t>
      </w:r>
    </w:p>
    <w:p w14:paraId="7D1FC11A" w14:textId="77777777" w:rsidR="002379F3" w:rsidRPr="003033C0" w:rsidRDefault="002379F3" w:rsidP="002379F3">
      <w:pPr>
        <w:pStyle w:val="ListParagraph"/>
        <w:numPr>
          <w:ilvl w:val="1"/>
          <w:numId w:val="29"/>
        </w:numPr>
        <w:spacing w:after="160" w:line="259" w:lineRule="auto"/>
        <w:contextualSpacing/>
        <w:rPr>
          <w:rFonts w:cstheme="minorHAnsi"/>
        </w:rPr>
      </w:pPr>
      <w:r w:rsidRPr="003033C0">
        <w:rPr>
          <w:rFonts w:cstheme="minorHAnsi"/>
        </w:rPr>
        <w:t xml:space="preserve">1 real time clock (RTC) </w:t>
      </w:r>
    </w:p>
    <w:p w14:paraId="463FF263" w14:textId="77777777" w:rsidR="002379F3" w:rsidRPr="003033C0" w:rsidRDefault="002379F3" w:rsidP="002379F3">
      <w:pPr>
        <w:pStyle w:val="ListParagraph"/>
        <w:ind w:left="1440"/>
        <w:rPr>
          <w:rFonts w:cstheme="minorHAnsi"/>
        </w:rPr>
      </w:pPr>
      <w:r w:rsidRPr="003033C0">
        <w:rPr>
          <w:rFonts w:cstheme="minorHAnsi"/>
        </w:rPr>
        <w:t>It would be great to implement this in a very simple case that looks something like the way we’d use it in our app.</w:t>
      </w:r>
    </w:p>
    <w:p w14:paraId="1E42A831" w14:textId="77777777" w:rsidR="002379F3" w:rsidRPr="003033C0" w:rsidRDefault="002379F3" w:rsidP="002379F3">
      <w:pPr>
        <w:pStyle w:val="ListParagraph"/>
        <w:numPr>
          <w:ilvl w:val="1"/>
          <w:numId w:val="29"/>
        </w:numPr>
        <w:spacing w:after="160" w:line="259" w:lineRule="auto"/>
        <w:contextualSpacing/>
        <w:rPr>
          <w:rFonts w:cstheme="minorHAnsi"/>
        </w:rPr>
      </w:pPr>
      <w:r w:rsidRPr="003033C0">
        <w:rPr>
          <w:rFonts w:cstheme="minorHAnsi"/>
        </w:rPr>
        <w:t>An I2C interface, maybe DMA or interrupt?</w:t>
      </w:r>
    </w:p>
    <w:p w14:paraId="7E3B2CAC" w14:textId="77777777" w:rsidR="002379F3" w:rsidRPr="003033C0" w:rsidRDefault="002379F3" w:rsidP="002379F3">
      <w:pPr>
        <w:pStyle w:val="ListParagraph"/>
        <w:ind w:left="1440"/>
        <w:rPr>
          <w:rFonts w:cstheme="minorHAnsi"/>
        </w:rPr>
      </w:pPr>
      <w:r>
        <w:rPr>
          <w:rFonts w:cstheme="minorHAnsi"/>
        </w:rPr>
        <w:t>The same GPS receiver I describe in b. above also has a I2C interface.</w:t>
      </w:r>
    </w:p>
    <w:p w14:paraId="3F2DD0A0" w14:textId="77777777" w:rsidR="002379F3" w:rsidRDefault="002379F3" w:rsidP="002379F3">
      <w:pPr>
        <w:pStyle w:val="ListParagraph"/>
        <w:numPr>
          <w:ilvl w:val="1"/>
          <w:numId w:val="29"/>
        </w:numPr>
        <w:spacing w:after="160" w:line="259" w:lineRule="auto"/>
        <w:contextualSpacing/>
        <w:rPr>
          <w:rFonts w:cstheme="minorHAnsi"/>
        </w:rPr>
      </w:pPr>
      <w:r>
        <w:rPr>
          <w:rFonts w:cstheme="minorHAnsi"/>
        </w:rPr>
        <w:t>A</w:t>
      </w:r>
      <w:r w:rsidRPr="00724AE8">
        <w:rPr>
          <w:rFonts w:cstheme="minorHAnsi"/>
        </w:rPr>
        <w:t xml:space="preserve"> test framework like </w:t>
      </w:r>
      <w:proofErr w:type="spellStart"/>
      <w:r w:rsidRPr="00724AE8">
        <w:rPr>
          <w:rFonts w:cstheme="minorHAnsi"/>
        </w:rPr>
        <w:t>CPPuTest</w:t>
      </w:r>
      <w:proofErr w:type="spellEnd"/>
      <w:r w:rsidRPr="00724AE8">
        <w:rPr>
          <w:rFonts w:cstheme="minorHAnsi"/>
        </w:rPr>
        <w:t>, with several example tests</w:t>
      </w:r>
    </w:p>
    <w:p w14:paraId="5BA953A1" w14:textId="77777777" w:rsidR="002379F3" w:rsidRDefault="002379F3" w:rsidP="002379F3">
      <w:pPr>
        <w:pStyle w:val="ListParagraph"/>
        <w:numPr>
          <w:ilvl w:val="1"/>
          <w:numId w:val="29"/>
        </w:numPr>
        <w:spacing w:after="160" w:line="259" w:lineRule="auto"/>
        <w:contextualSpacing/>
        <w:rPr>
          <w:rFonts w:cstheme="minorHAnsi"/>
        </w:rPr>
      </w:pPr>
      <w:r>
        <w:rPr>
          <w:rFonts w:cstheme="minorHAnsi"/>
        </w:rPr>
        <w:t>An example of what might make sense for static analysis.</w:t>
      </w:r>
    </w:p>
    <w:p w14:paraId="09FA2899" w14:textId="77777777" w:rsidR="002379F3" w:rsidRPr="00724AE8" w:rsidRDefault="002379F3" w:rsidP="002379F3">
      <w:pPr>
        <w:pStyle w:val="ListParagraph"/>
        <w:ind w:left="1440"/>
        <w:rPr>
          <w:rFonts w:cstheme="minorHAnsi"/>
        </w:rPr>
      </w:pPr>
    </w:p>
    <w:p w14:paraId="5CF438A4" w14:textId="77777777" w:rsidR="002379F3" w:rsidRDefault="002379F3" w:rsidP="002379F3">
      <w:pPr>
        <w:pStyle w:val="ListParagraph"/>
        <w:ind w:left="810"/>
        <w:rPr>
          <w:rFonts w:cstheme="minorHAnsi"/>
        </w:rPr>
      </w:pPr>
      <w:r>
        <w:rPr>
          <w:rFonts w:cstheme="minorHAnsi"/>
        </w:rPr>
        <w:t xml:space="preserve">The following are example of work packages we may want to consider in the </w:t>
      </w:r>
      <w:proofErr w:type="spellStart"/>
      <w:r>
        <w:rPr>
          <w:rFonts w:cstheme="minorHAnsi"/>
        </w:rPr>
        <w:t>futre</w:t>
      </w:r>
      <w:proofErr w:type="spellEnd"/>
      <w:r>
        <w:rPr>
          <w:rFonts w:cstheme="minorHAnsi"/>
        </w:rPr>
        <w:t>.</w:t>
      </w:r>
    </w:p>
    <w:p w14:paraId="202DDB39" w14:textId="77777777" w:rsidR="002379F3" w:rsidRPr="00A6142C" w:rsidRDefault="002379F3" w:rsidP="002379F3">
      <w:pPr>
        <w:pStyle w:val="ListParagraph"/>
        <w:numPr>
          <w:ilvl w:val="0"/>
          <w:numId w:val="29"/>
        </w:numPr>
        <w:spacing w:after="160" w:line="259" w:lineRule="auto"/>
        <w:contextualSpacing/>
        <w:rPr>
          <w:rFonts w:cstheme="minorHAnsi"/>
        </w:rPr>
      </w:pPr>
      <w:r>
        <w:rPr>
          <w:rFonts w:cstheme="minorHAnsi"/>
        </w:rPr>
        <w:t xml:space="preserve">More </w:t>
      </w:r>
      <w:r w:rsidRPr="00A6142C">
        <w:rPr>
          <w:rFonts w:cstheme="minorHAnsi"/>
        </w:rPr>
        <w:t>UART Drivers</w:t>
      </w:r>
    </w:p>
    <w:p w14:paraId="1A3FE5E9" w14:textId="77777777" w:rsidR="002379F3" w:rsidRDefault="002379F3" w:rsidP="002379F3">
      <w:pPr>
        <w:pStyle w:val="ListParagraph"/>
        <w:ind w:left="810"/>
        <w:rPr>
          <w:rFonts w:cstheme="minorHAnsi"/>
        </w:rPr>
      </w:pPr>
      <w:r>
        <w:rPr>
          <w:rFonts w:cstheme="minorHAnsi"/>
        </w:rPr>
        <w:lastRenderedPageBreak/>
        <w:t>Add a UART driver for every available UART port so we can test what happens when all the UART devices are communicating.  Looping back TX and RX will probably be fine for this WP.</w:t>
      </w:r>
    </w:p>
    <w:p w14:paraId="2063EB12" w14:textId="77777777" w:rsidR="002379F3" w:rsidRPr="00A6142C" w:rsidRDefault="002379F3" w:rsidP="002379F3">
      <w:pPr>
        <w:pStyle w:val="ListParagraph"/>
        <w:numPr>
          <w:ilvl w:val="0"/>
          <w:numId w:val="29"/>
        </w:numPr>
        <w:spacing w:after="160" w:line="259" w:lineRule="auto"/>
        <w:contextualSpacing/>
        <w:rPr>
          <w:rFonts w:cstheme="minorHAnsi"/>
        </w:rPr>
      </w:pPr>
      <w:r w:rsidRPr="00A6142C">
        <w:rPr>
          <w:rFonts w:cstheme="minorHAnsi"/>
        </w:rPr>
        <w:t xml:space="preserve">I2C Drivers </w:t>
      </w:r>
    </w:p>
    <w:p w14:paraId="343DD9B2" w14:textId="77777777" w:rsidR="002379F3" w:rsidRDefault="002379F3" w:rsidP="002379F3">
      <w:pPr>
        <w:pStyle w:val="ListParagraph"/>
        <w:ind w:left="810"/>
        <w:rPr>
          <w:rFonts w:cstheme="minorHAnsi"/>
        </w:rPr>
      </w:pPr>
      <w:r>
        <w:rPr>
          <w:rFonts w:cstheme="minorHAnsi"/>
        </w:rPr>
        <w:t xml:space="preserve">This is basically the same task as WP3 for the I2C peripherals.  We can provide the details of the I2C devices at the beginning of the work.   </w:t>
      </w:r>
    </w:p>
    <w:p w14:paraId="43D5586E" w14:textId="77777777" w:rsidR="002379F3" w:rsidRDefault="002379F3" w:rsidP="002379F3">
      <w:pPr>
        <w:pStyle w:val="ListParagraph"/>
        <w:numPr>
          <w:ilvl w:val="0"/>
          <w:numId w:val="29"/>
        </w:numPr>
        <w:spacing w:after="160" w:line="259" w:lineRule="auto"/>
        <w:contextualSpacing/>
        <w:rPr>
          <w:rFonts w:cstheme="minorHAnsi"/>
        </w:rPr>
      </w:pPr>
      <w:r>
        <w:rPr>
          <w:rFonts w:cstheme="minorHAnsi"/>
        </w:rPr>
        <w:t>External RAM</w:t>
      </w:r>
    </w:p>
    <w:p w14:paraId="6AAE5AD6" w14:textId="77777777" w:rsidR="002379F3" w:rsidRDefault="002379F3" w:rsidP="002379F3">
      <w:pPr>
        <w:pStyle w:val="ListParagraph"/>
        <w:numPr>
          <w:ilvl w:val="0"/>
          <w:numId w:val="29"/>
        </w:numPr>
        <w:spacing w:after="160" w:line="259" w:lineRule="auto"/>
        <w:contextualSpacing/>
        <w:rPr>
          <w:rFonts w:cstheme="minorHAnsi"/>
        </w:rPr>
      </w:pPr>
      <w:r>
        <w:rPr>
          <w:rFonts w:cstheme="minorHAnsi"/>
        </w:rPr>
        <w:t>External Flash</w:t>
      </w:r>
    </w:p>
    <w:p w14:paraId="17797A77" w14:textId="535A6C45" w:rsidR="002379F3" w:rsidRPr="005B4480" w:rsidRDefault="002379F3" w:rsidP="002379F3">
      <w:pPr>
        <w:pStyle w:val="ListParagraph"/>
        <w:numPr>
          <w:ilvl w:val="0"/>
          <w:numId w:val="29"/>
        </w:numPr>
        <w:spacing w:after="160" w:line="259" w:lineRule="auto"/>
        <w:contextualSpacing/>
      </w:pPr>
      <w:r>
        <w:rPr>
          <w:rFonts w:cstheme="minorHAnsi"/>
        </w:rPr>
        <w:t>Watchdog</w:t>
      </w:r>
    </w:p>
    <w:p w14:paraId="4EF87E4A" w14:textId="20216AAD" w:rsidR="005B4480" w:rsidRDefault="005B4480" w:rsidP="005B4480">
      <w:pPr>
        <w:spacing w:after="160" w:line="259" w:lineRule="auto"/>
        <w:contextualSpacing/>
      </w:pPr>
    </w:p>
    <w:p w14:paraId="2F84FA25" w14:textId="223981AB" w:rsidR="005B4480" w:rsidRDefault="005B4480" w:rsidP="005B4480">
      <w:r>
        <w:t>Mission Planning and Operations Web Page SOW</w:t>
      </w:r>
    </w:p>
    <w:p w14:paraId="1B7D279F" w14:textId="77777777" w:rsidR="005B4480" w:rsidRDefault="005B4480" w:rsidP="005B4480"/>
    <w:p w14:paraId="7C30A941" w14:textId="4DA54937" w:rsidR="005B4480" w:rsidRDefault="005B4480" w:rsidP="005B4480">
      <w:pPr>
        <w:rPr>
          <w:rFonts w:cstheme="minorHAnsi"/>
        </w:rPr>
      </w:pPr>
      <w:r>
        <w:rPr>
          <w:rFonts w:cstheme="minorHAnsi"/>
        </w:rPr>
        <w:t>V0.0</w:t>
      </w:r>
      <w:r>
        <w:rPr>
          <w:rFonts w:cstheme="minorHAnsi"/>
        </w:rPr>
        <w:tab/>
        <w:t>202</w:t>
      </w:r>
      <w:r w:rsidR="00E04733">
        <w:rPr>
          <w:rFonts w:cstheme="minorHAnsi"/>
        </w:rPr>
        <w:t>2</w:t>
      </w:r>
      <w:r>
        <w:rPr>
          <w:rFonts w:cstheme="minorHAnsi"/>
        </w:rPr>
        <w:t xml:space="preserve"> </w:t>
      </w:r>
      <w:r w:rsidR="00E04733">
        <w:rPr>
          <w:rFonts w:cstheme="minorHAnsi"/>
        </w:rPr>
        <w:t>July 11</w:t>
      </w:r>
      <w:r>
        <w:rPr>
          <w:rFonts w:cstheme="minorHAnsi"/>
        </w:rPr>
        <w:tab/>
        <w:t>Initial draft</w:t>
      </w:r>
    </w:p>
    <w:p w14:paraId="748CD487" w14:textId="77777777" w:rsidR="005B4480" w:rsidRPr="003B43DE" w:rsidRDefault="005B4480" w:rsidP="005B4480">
      <w:pPr>
        <w:rPr>
          <w:rFonts w:cstheme="minorHAnsi"/>
        </w:rPr>
      </w:pPr>
    </w:p>
    <w:p w14:paraId="59C23DBF" w14:textId="2152E67E" w:rsidR="005B4480" w:rsidRDefault="005B4480" w:rsidP="00E04733">
      <w:pPr>
        <w:pStyle w:val="ListParagraph"/>
        <w:numPr>
          <w:ilvl w:val="0"/>
          <w:numId w:val="30"/>
        </w:numPr>
        <w:spacing w:after="160" w:line="259" w:lineRule="auto"/>
        <w:contextualSpacing/>
        <w:rPr>
          <w:rFonts w:cstheme="minorHAnsi"/>
        </w:rPr>
      </w:pPr>
      <w:r w:rsidRPr="00E04733">
        <w:rPr>
          <w:rFonts w:cstheme="minorHAnsi"/>
        </w:rPr>
        <w:t>Introduction</w:t>
      </w:r>
    </w:p>
    <w:p w14:paraId="1F2D2D6E" w14:textId="718817B9" w:rsidR="00E04733" w:rsidRDefault="00E04733" w:rsidP="00E04733">
      <w:pPr>
        <w:pStyle w:val="ListParagraph"/>
        <w:ind w:left="45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Pr>
          <w:rFonts w:cstheme="minorHAnsi"/>
          <w:color w:val="000000"/>
          <w:shd w:val="clear" w:color="auto" w:fill="FFFFFF"/>
        </w:rPr>
        <w:t>CPF, more a</w:t>
      </w:r>
      <w:r w:rsidRPr="003B43DE">
        <w:rPr>
          <w:rFonts w:cstheme="minorHAnsi"/>
          <w:color w:val="000000"/>
          <w:shd w:val="clear" w:color="auto" w:fill="FFFFFF"/>
        </w:rPr>
        <w:t>t </w:t>
      </w:r>
      <w:hyperlink r:id="rId33"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 that has been working relatively well for the last several years.</w:t>
      </w:r>
      <w:r>
        <w:rPr>
          <w:rFonts w:cstheme="minorHAnsi"/>
          <w:color w:val="000000"/>
          <w:shd w:val="clear" w:color="auto" w:fill="FFFFFF"/>
        </w:rPr>
        <w:t xml:space="preserve">  Mission planning and operation software for CPF is currently accomplished with 2 Matlab .m files.  We would like to integrate this 2 scripts into an interactive web page using the Matlab web app technology.</w:t>
      </w:r>
    </w:p>
    <w:p w14:paraId="0D0313BD" w14:textId="4A18F321" w:rsidR="00E04733" w:rsidRDefault="00E04733" w:rsidP="00E04733">
      <w:pPr>
        <w:pStyle w:val="ListParagraph"/>
        <w:ind w:left="450"/>
        <w:rPr>
          <w:rFonts w:cstheme="minorHAnsi"/>
          <w:color w:val="000000"/>
          <w:shd w:val="clear" w:color="auto" w:fill="FFFFFF"/>
        </w:rPr>
      </w:pPr>
    </w:p>
    <w:p w14:paraId="619F4581" w14:textId="42B18E6C" w:rsidR="00E04733" w:rsidRDefault="00E04733" w:rsidP="00E04733">
      <w:pPr>
        <w:pStyle w:val="ListParagraph"/>
        <w:numPr>
          <w:ilvl w:val="0"/>
          <w:numId w:val="30"/>
        </w:numPr>
        <w:spacing w:after="160" w:line="259" w:lineRule="auto"/>
        <w:contextualSpacing/>
        <w:rPr>
          <w:rFonts w:cstheme="minorHAnsi"/>
        </w:rPr>
      </w:pPr>
      <w:r>
        <w:rPr>
          <w:rFonts w:cstheme="minorHAnsi"/>
        </w:rPr>
        <w:t>Background</w:t>
      </w:r>
    </w:p>
    <w:p w14:paraId="29CBA698" w14:textId="77777777" w:rsidR="007B285F" w:rsidRDefault="007B285F" w:rsidP="007B285F">
      <w:pPr>
        <w:pStyle w:val="ListParagraph"/>
        <w:spacing w:after="160" w:line="259" w:lineRule="auto"/>
        <w:ind w:left="450"/>
        <w:contextualSpacing/>
        <w:rPr>
          <w:rFonts w:cstheme="minorHAnsi"/>
        </w:rPr>
      </w:pPr>
      <w:r>
        <w:rPr>
          <w:rFonts w:cstheme="minorHAnsi"/>
        </w:rPr>
        <w:t>The following functions are required to plan and operate a CPF mission</w:t>
      </w:r>
    </w:p>
    <w:p w14:paraId="0FC1BFFC" w14:textId="77777777" w:rsidR="007B285F" w:rsidRDefault="007B285F" w:rsidP="007B285F">
      <w:pPr>
        <w:pStyle w:val="ListParagraph"/>
        <w:numPr>
          <w:ilvl w:val="1"/>
          <w:numId w:val="30"/>
        </w:numPr>
        <w:spacing w:after="160" w:line="259" w:lineRule="auto"/>
        <w:contextualSpacing/>
        <w:rPr>
          <w:rFonts w:cstheme="minorHAnsi"/>
        </w:rPr>
      </w:pPr>
      <w:r>
        <w:rPr>
          <w:rFonts w:cstheme="minorHAnsi"/>
        </w:rPr>
        <w:t>Planning</w:t>
      </w:r>
    </w:p>
    <w:p w14:paraId="176148B4" w14:textId="045B9DD8" w:rsidR="007B285F" w:rsidRDefault="007B285F" w:rsidP="007B285F">
      <w:pPr>
        <w:pStyle w:val="ListParagraph"/>
        <w:numPr>
          <w:ilvl w:val="2"/>
          <w:numId w:val="30"/>
        </w:numPr>
        <w:spacing w:after="160" w:line="259" w:lineRule="auto"/>
        <w:contextualSpacing/>
        <w:rPr>
          <w:rFonts w:cstheme="minorHAnsi"/>
        </w:rPr>
      </w:pPr>
      <w:r>
        <w:rPr>
          <w:rFonts w:cstheme="minorHAnsi"/>
        </w:rPr>
        <w:t>Define the mission scenario.  Primarily this involves defining the profiling period and sampling strategy as shown in the mission configuration here</w:t>
      </w:r>
    </w:p>
    <w:p w14:paraId="49C315D9" w14:textId="77777777" w:rsidR="00F46C8F" w:rsidRDefault="00F46C8F" w:rsidP="007B285F">
      <w:pPr>
        <w:pStyle w:val="ListParagraph"/>
        <w:numPr>
          <w:ilvl w:val="2"/>
          <w:numId w:val="30"/>
        </w:numPr>
        <w:spacing w:after="160" w:line="259" w:lineRule="auto"/>
        <w:contextualSpacing/>
        <w:rPr>
          <w:rFonts w:cstheme="minorHAnsi"/>
        </w:rPr>
      </w:pPr>
    </w:p>
    <w:p w14:paraId="28EF2D5C" w14:textId="0589A21C" w:rsidR="007B285F" w:rsidRDefault="007B285F" w:rsidP="007B285F">
      <w:pPr>
        <w:pStyle w:val="ListParagraph"/>
        <w:numPr>
          <w:ilvl w:val="2"/>
          <w:numId w:val="30"/>
        </w:numPr>
        <w:spacing w:after="160" w:line="259" w:lineRule="auto"/>
        <w:contextualSpacing/>
        <w:rPr>
          <w:rFonts w:cstheme="minorHAnsi"/>
        </w:rPr>
      </w:pPr>
      <w:r>
        <w:rPr>
          <w:rFonts w:cstheme="minorHAnsi"/>
        </w:rPr>
        <w:t>Run the energy prediction model to estimate mission duration</w:t>
      </w:r>
    </w:p>
    <w:p w14:paraId="58F02129" w14:textId="73C9AFA5" w:rsidR="007B285F" w:rsidRDefault="007B285F" w:rsidP="007B285F">
      <w:pPr>
        <w:pStyle w:val="ListParagraph"/>
        <w:numPr>
          <w:ilvl w:val="2"/>
          <w:numId w:val="30"/>
        </w:numPr>
        <w:spacing w:after="160" w:line="259" w:lineRule="auto"/>
        <w:contextualSpacing/>
        <w:rPr>
          <w:rFonts w:cstheme="minorHAnsi"/>
        </w:rPr>
      </w:pPr>
      <w:r>
        <w:rPr>
          <w:rFonts w:cstheme="minorHAnsi"/>
        </w:rPr>
        <w:t xml:space="preserve">Iterate </w:t>
      </w:r>
      <w:proofErr w:type="spellStart"/>
      <w:r w:rsidR="008B4E52">
        <w:rPr>
          <w:rFonts w:cstheme="minorHAnsi"/>
        </w:rPr>
        <w:t>i</w:t>
      </w:r>
      <w:proofErr w:type="spellEnd"/>
      <w:r>
        <w:rPr>
          <w:rFonts w:cstheme="minorHAnsi"/>
        </w:rPr>
        <w:t>. and</w:t>
      </w:r>
      <w:r w:rsidR="008B4E52">
        <w:rPr>
          <w:rFonts w:cstheme="minorHAnsi"/>
        </w:rPr>
        <w:t xml:space="preserve"> ii</w:t>
      </w:r>
      <w:r>
        <w:rPr>
          <w:rFonts w:cstheme="minorHAnsi"/>
        </w:rPr>
        <w:t>.</w:t>
      </w:r>
    </w:p>
    <w:p w14:paraId="55744411" w14:textId="67EB5AA3" w:rsidR="007B285F" w:rsidRPr="007B285F" w:rsidRDefault="007B285F" w:rsidP="007B285F">
      <w:pPr>
        <w:pStyle w:val="ListParagraph"/>
        <w:numPr>
          <w:ilvl w:val="2"/>
          <w:numId w:val="30"/>
        </w:numPr>
        <w:spacing w:after="160" w:line="259" w:lineRule="auto"/>
        <w:contextualSpacing/>
        <w:rPr>
          <w:rFonts w:cstheme="minorHAnsi"/>
        </w:rPr>
      </w:pPr>
      <w:r>
        <w:rPr>
          <w:rFonts w:cstheme="minorHAnsi"/>
        </w:rPr>
        <w:t>Define mission thresholds and error values</w:t>
      </w:r>
    </w:p>
    <w:p w14:paraId="2475F921" w14:textId="6C78C2D1" w:rsidR="007B285F" w:rsidRDefault="007B285F" w:rsidP="007B285F">
      <w:pPr>
        <w:pStyle w:val="ListParagraph"/>
        <w:numPr>
          <w:ilvl w:val="1"/>
          <w:numId w:val="30"/>
        </w:numPr>
        <w:spacing w:after="160" w:line="259" w:lineRule="auto"/>
        <w:contextualSpacing/>
        <w:rPr>
          <w:rFonts w:cstheme="minorHAnsi"/>
        </w:rPr>
      </w:pPr>
      <w:r>
        <w:rPr>
          <w:rFonts w:cstheme="minorHAnsi"/>
        </w:rPr>
        <w:t>Operations</w:t>
      </w:r>
    </w:p>
    <w:p w14:paraId="6CA0B626" w14:textId="4F0CFD64" w:rsidR="007B285F" w:rsidRDefault="007B285F" w:rsidP="007B285F">
      <w:pPr>
        <w:pStyle w:val="ListParagraph"/>
        <w:numPr>
          <w:ilvl w:val="2"/>
          <w:numId w:val="30"/>
        </w:numPr>
        <w:spacing w:after="160" w:line="259" w:lineRule="auto"/>
        <w:contextualSpacing/>
        <w:rPr>
          <w:rFonts w:cstheme="minorHAnsi"/>
        </w:rPr>
      </w:pPr>
      <w:r>
        <w:rPr>
          <w:rFonts w:cstheme="minorHAnsi"/>
        </w:rPr>
        <w:t>Mission updates are received after every profile as attachments to a SBD e-mail sent by the CPFs through the Iridium Satellite system.</w:t>
      </w:r>
    </w:p>
    <w:p w14:paraId="4061C96F" w14:textId="780241F6" w:rsidR="007B285F" w:rsidRDefault="007B285F" w:rsidP="007B285F">
      <w:pPr>
        <w:pStyle w:val="ListParagraph"/>
        <w:numPr>
          <w:ilvl w:val="2"/>
          <w:numId w:val="30"/>
        </w:numPr>
        <w:spacing w:after="160" w:line="259" w:lineRule="auto"/>
        <w:contextualSpacing/>
        <w:rPr>
          <w:rFonts w:cstheme="minorHAnsi"/>
        </w:rPr>
      </w:pPr>
      <w:r>
        <w:rPr>
          <w:rFonts w:cstheme="minorHAnsi"/>
        </w:rPr>
        <w:t>The attachments are copied from the e-mail into the mission SBD folder.  Currently this is a manual operation.</w:t>
      </w:r>
    </w:p>
    <w:p w14:paraId="09A97BB2" w14:textId="1A168493" w:rsidR="007B285F" w:rsidRDefault="007B285F" w:rsidP="007B285F">
      <w:pPr>
        <w:pStyle w:val="ListParagraph"/>
        <w:numPr>
          <w:ilvl w:val="2"/>
          <w:numId w:val="30"/>
        </w:numPr>
        <w:spacing w:after="160" w:line="259" w:lineRule="auto"/>
        <w:contextualSpacing/>
        <w:rPr>
          <w:rFonts w:cstheme="minorHAnsi"/>
        </w:rPr>
      </w:pPr>
      <w:r>
        <w:rPr>
          <w:rFonts w:cstheme="minorHAnsi"/>
        </w:rPr>
        <w:t>The latitude and longitude positions from the files are plotted on a geo-referenced plot.</w:t>
      </w:r>
    </w:p>
    <w:p w14:paraId="6CE8CA39" w14:textId="7D6EE64C" w:rsidR="007B285F" w:rsidRDefault="007B285F" w:rsidP="007B285F">
      <w:pPr>
        <w:pStyle w:val="ListParagraph"/>
        <w:numPr>
          <w:ilvl w:val="2"/>
          <w:numId w:val="30"/>
        </w:numPr>
        <w:spacing w:after="160" w:line="259" w:lineRule="auto"/>
        <w:contextualSpacing/>
        <w:rPr>
          <w:rFonts w:cstheme="minorHAnsi"/>
        </w:rPr>
      </w:pPr>
      <w:r>
        <w:rPr>
          <w:rFonts w:cstheme="minorHAnsi"/>
        </w:rPr>
        <w:t>A KML track file is generated from the positions for use in Google Earth</w:t>
      </w:r>
    </w:p>
    <w:p w14:paraId="2285E407" w14:textId="15FAD721" w:rsidR="007B285F" w:rsidRDefault="00F46C8F" w:rsidP="007B285F">
      <w:pPr>
        <w:pStyle w:val="ListParagraph"/>
        <w:numPr>
          <w:ilvl w:val="2"/>
          <w:numId w:val="30"/>
        </w:numPr>
        <w:spacing w:after="160" w:line="259" w:lineRule="auto"/>
        <w:contextualSpacing/>
        <w:rPr>
          <w:rFonts w:cstheme="minorHAnsi"/>
        </w:rPr>
      </w:pPr>
      <w:r>
        <w:rPr>
          <w:rFonts w:cstheme="minorHAnsi"/>
        </w:rPr>
        <w:t>Plot battery voltage, can pressure, can humidity and bellows position at neutral buoyancy vs time.</w:t>
      </w:r>
    </w:p>
    <w:p w14:paraId="531BD0B9" w14:textId="2D4D2A46" w:rsidR="00F46C8F" w:rsidRDefault="00F46C8F" w:rsidP="007B285F">
      <w:pPr>
        <w:pStyle w:val="ListParagraph"/>
        <w:numPr>
          <w:ilvl w:val="2"/>
          <w:numId w:val="30"/>
        </w:numPr>
        <w:spacing w:after="160" w:line="259" w:lineRule="auto"/>
        <w:contextualSpacing/>
        <w:rPr>
          <w:rFonts w:cstheme="minorHAnsi"/>
        </w:rPr>
      </w:pPr>
      <w:r>
        <w:rPr>
          <w:rFonts w:cstheme="minorHAnsi"/>
        </w:rPr>
        <w:t>Check for errors and out of range conditions</w:t>
      </w:r>
    </w:p>
    <w:p w14:paraId="5368AA9B" w14:textId="06C3890D" w:rsidR="007B285F" w:rsidRDefault="007B285F" w:rsidP="007B285F">
      <w:pPr>
        <w:pStyle w:val="ListParagraph"/>
        <w:spacing w:after="160" w:line="259" w:lineRule="auto"/>
        <w:ind w:left="1890"/>
        <w:contextualSpacing/>
        <w:rPr>
          <w:rFonts w:cstheme="minorHAnsi"/>
        </w:rPr>
      </w:pPr>
    </w:p>
    <w:p w14:paraId="23C6DEA9" w14:textId="77777777" w:rsidR="00E04733" w:rsidRDefault="00E04733" w:rsidP="00E04733">
      <w:pPr>
        <w:pStyle w:val="ListParagraph"/>
        <w:spacing w:after="160" w:line="259" w:lineRule="auto"/>
        <w:ind w:left="450"/>
        <w:contextualSpacing/>
        <w:rPr>
          <w:rFonts w:cstheme="minorHAnsi"/>
        </w:rPr>
      </w:pPr>
    </w:p>
    <w:p w14:paraId="306DF7AC" w14:textId="2F06F9B1" w:rsidR="00E04733" w:rsidRPr="00E04733" w:rsidRDefault="00E04733" w:rsidP="00E04733">
      <w:pPr>
        <w:spacing w:after="160" w:line="259" w:lineRule="auto"/>
        <w:ind w:left="90"/>
        <w:contextualSpacing/>
        <w:rPr>
          <w:rFonts w:cstheme="minorHAnsi"/>
        </w:rPr>
      </w:pPr>
    </w:p>
    <w:p w14:paraId="6C6331B3" w14:textId="1C7B8155" w:rsidR="00F46C8F" w:rsidRPr="00F46C8F" w:rsidRDefault="00E04733" w:rsidP="00F46C8F">
      <w:pPr>
        <w:pStyle w:val="ListParagraph"/>
        <w:numPr>
          <w:ilvl w:val="0"/>
          <w:numId w:val="30"/>
        </w:numPr>
        <w:spacing w:after="160" w:line="259" w:lineRule="auto"/>
        <w:contextualSpacing/>
        <w:rPr>
          <w:rFonts w:cstheme="minorHAnsi"/>
        </w:rPr>
      </w:pPr>
      <w:r>
        <w:rPr>
          <w:rFonts w:cstheme="minorHAnsi"/>
        </w:rPr>
        <w:t>Work Packages (WPs)</w:t>
      </w:r>
    </w:p>
    <w:p w14:paraId="3229C2D8" w14:textId="653554BF" w:rsidR="00E04733" w:rsidRDefault="00E04733" w:rsidP="00E04733">
      <w:pPr>
        <w:pStyle w:val="ListParagraph"/>
        <w:numPr>
          <w:ilvl w:val="1"/>
          <w:numId w:val="30"/>
        </w:numPr>
        <w:spacing w:after="160" w:line="259" w:lineRule="auto"/>
        <w:contextualSpacing/>
        <w:rPr>
          <w:rFonts w:cstheme="minorHAnsi"/>
        </w:rPr>
      </w:pPr>
      <w:r>
        <w:rPr>
          <w:rFonts w:cstheme="minorHAnsi"/>
        </w:rPr>
        <w:t>WP 1 Initial investigation</w:t>
      </w:r>
    </w:p>
    <w:p w14:paraId="4A01101B" w14:textId="7BA32108" w:rsidR="00E04733" w:rsidRDefault="00E04733" w:rsidP="00E04733">
      <w:pPr>
        <w:pStyle w:val="ListParagraph"/>
        <w:spacing w:after="160" w:line="259" w:lineRule="auto"/>
        <w:ind w:left="1170"/>
        <w:contextualSpacing/>
        <w:rPr>
          <w:rFonts w:cstheme="minorHAnsi"/>
        </w:rPr>
      </w:pPr>
      <w:r>
        <w:rPr>
          <w:rFonts w:cstheme="minorHAnsi"/>
        </w:rPr>
        <w:t xml:space="preserve">Given that the Matlab web app technology is new to us, we would like to start with a relatively simple first step.  </w:t>
      </w:r>
      <w:r w:rsidR="00F46C8F">
        <w:rPr>
          <w:rFonts w:cstheme="minorHAnsi"/>
        </w:rPr>
        <w:t xml:space="preserve">Develop a web app with the functions </w:t>
      </w:r>
      <w:proofErr w:type="spellStart"/>
      <w:r w:rsidR="00F46C8F">
        <w:rPr>
          <w:rFonts w:cstheme="minorHAnsi"/>
        </w:rPr>
        <w:t>b.iii</w:t>
      </w:r>
      <w:proofErr w:type="spellEnd"/>
      <w:r w:rsidR="00F46C8F">
        <w:rPr>
          <w:rFonts w:cstheme="minorHAnsi"/>
        </w:rPr>
        <w:t xml:space="preserve"> and </w:t>
      </w:r>
      <w:proofErr w:type="spellStart"/>
      <w:r w:rsidR="00F46C8F">
        <w:rPr>
          <w:rFonts w:cstheme="minorHAnsi"/>
        </w:rPr>
        <w:t>b.v</w:t>
      </w:r>
      <w:proofErr w:type="spellEnd"/>
      <w:r w:rsidR="00F46C8F">
        <w:rPr>
          <w:rFonts w:cstheme="minorHAnsi"/>
        </w:rPr>
        <w:t xml:space="preserve"> from the list above.  The minimum functionality for this step is to duplicate the functionality in the existing script.</w:t>
      </w:r>
      <w:r w:rsidR="00422313">
        <w:rPr>
          <w:rFonts w:cstheme="minorHAnsi"/>
        </w:rPr>
        <w:t xml:space="preserve"> This web app will be hosted at MBARI and, at least for this WP, intended for use only by MBARI staff.</w:t>
      </w:r>
    </w:p>
    <w:p w14:paraId="7890C728" w14:textId="77777777" w:rsidR="00E04733" w:rsidRDefault="00E04733" w:rsidP="00E04733">
      <w:pPr>
        <w:pStyle w:val="ListParagraph"/>
        <w:spacing w:after="160" w:line="259" w:lineRule="auto"/>
        <w:ind w:left="1170"/>
        <w:contextualSpacing/>
        <w:rPr>
          <w:rFonts w:cstheme="minorHAnsi"/>
        </w:rPr>
      </w:pPr>
    </w:p>
    <w:p w14:paraId="29B58261" w14:textId="7F1220EC" w:rsidR="00E04733" w:rsidRDefault="00E04733" w:rsidP="00E04733">
      <w:pPr>
        <w:pStyle w:val="ListParagraph"/>
        <w:numPr>
          <w:ilvl w:val="1"/>
          <w:numId w:val="30"/>
        </w:numPr>
        <w:spacing w:after="160" w:line="259" w:lineRule="auto"/>
        <w:contextualSpacing/>
        <w:rPr>
          <w:rFonts w:cstheme="minorHAnsi"/>
        </w:rPr>
      </w:pPr>
      <w:r>
        <w:rPr>
          <w:rFonts w:cstheme="minorHAnsi"/>
        </w:rPr>
        <w:t>WP 2</w:t>
      </w:r>
      <w:r w:rsidR="00F46C8F">
        <w:rPr>
          <w:rFonts w:cstheme="minorHAnsi"/>
        </w:rPr>
        <w:t xml:space="preserve"> Automate SBD handling</w:t>
      </w:r>
    </w:p>
    <w:p w14:paraId="7585EF19" w14:textId="38A05F7F" w:rsidR="00F46C8F" w:rsidRDefault="00F46C8F" w:rsidP="00F46C8F">
      <w:pPr>
        <w:pStyle w:val="ListParagraph"/>
        <w:spacing w:after="160" w:line="259" w:lineRule="auto"/>
        <w:ind w:left="1170"/>
        <w:contextualSpacing/>
        <w:rPr>
          <w:rFonts w:cstheme="minorHAnsi"/>
        </w:rPr>
      </w:pPr>
      <w:r>
        <w:rPr>
          <w:rFonts w:cstheme="minorHAnsi"/>
        </w:rPr>
        <w:t>Automatically check for new SBD e-mails, copy the attachment to the operations folder and process the new message.</w:t>
      </w:r>
    </w:p>
    <w:p w14:paraId="4AF4DB26" w14:textId="77777777" w:rsidR="00F46C8F" w:rsidRDefault="00F46C8F" w:rsidP="00F46C8F">
      <w:pPr>
        <w:pStyle w:val="ListParagraph"/>
        <w:spacing w:after="160" w:line="259" w:lineRule="auto"/>
        <w:ind w:left="1170"/>
        <w:contextualSpacing/>
        <w:rPr>
          <w:rFonts w:cstheme="minorHAnsi"/>
        </w:rPr>
      </w:pPr>
    </w:p>
    <w:p w14:paraId="7E4C3C05" w14:textId="3C3722D9" w:rsidR="00116C76" w:rsidRDefault="00116C76" w:rsidP="00116C76">
      <w:pPr>
        <w:pStyle w:val="ListParagraph"/>
        <w:numPr>
          <w:ilvl w:val="1"/>
          <w:numId w:val="30"/>
        </w:numPr>
        <w:spacing w:after="160" w:line="259" w:lineRule="auto"/>
        <w:contextualSpacing/>
        <w:rPr>
          <w:rFonts w:cstheme="minorHAnsi"/>
        </w:rPr>
      </w:pPr>
      <w:r>
        <w:rPr>
          <w:rFonts w:cstheme="minorHAnsi"/>
        </w:rPr>
        <w:t>WP 3 Additional functionality</w:t>
      </w:r>
    </w:p>
    <w:p w14:paraId="2A40AAE3" w14:textId="42898B4E" w:rsidR="00422313" w:rsidRDefault="00422313" w:rsidP="00422313">
      <w:pPr>
        <w:pStyle w:val="ListParagraph"/>
        <w:numPr>
          <w:ilvl w:val="2"/>
          <w:numId w:val="30"/>
        </w:numPr>
        <w:spacing w:after="160" w:line="259" w:lineRule="auto"/>
        <w:contextualSpacing/>
        <w:rPr>
          <w:rFonts w:cstheme="minorHAnsi"/>
        </w:rPr>
      </w:pPr>
      <w:r>
        <w:rPr>
          <w:rFonts w:cstheme="minorHAnsi"/>
        </w:rPr>
        <w:t>Make this web app publicly available</w:t>
      </w:r>
    </w:p>
    <w:p w14:paraId="2F98FF90" w14:textId="02D417A1" w:rsidR="00116C76" w:rsidRPr="00422313" w:rsidRDefault="00EA2609" w:rsidP="00422313">
      <w:pPr>
        <w:pStyle w:val="ListParagraph"/>
        <w:numPr>
          <w:ilvl w:val="2"/>
          <w:numId w:val="30"/>
        </w:numPr>
        <w:spacing w:after="160" w:line="259" w:lineRule="auto"/>
        <w:contextualSpacing/>
        <w:rPr>
          <w:rFonts w:cstheme="minorHAnsi"/>
        </w:rPr>
      </w:pPr>
      <w:r w:rsidRPr="00422313">
        <w:rPr>
          <w:rFonts w:cstheme="minorHAnsi"/>
        </w:rPr>
        <w:t>Includ</w:t>
      </w:r>
      <w:r w:rsidR="00422313" w:rsidRPr="00422313">
        <w:rPr>
          <w:rFonts w:cstheme="minorHAnsi"/>
        </w:rPr>
        <w:t>e</w:t>
      </w:r>
      <w:r w:rsidRPr="00422313">
        <w:rPr>
          <w:rFonts w:cstheme="minorHAnsi"/>
        </w:rPr>
        <w:t xml:space="preserve"> the remaining functionality from the existing script.</w:t>
      </w:r>
    </w:p>
    <w:p w14:paraId="4B4BB81C" w14:textId="77777777" w:rsidR="00EA2609" w:rsidRPr="00EA2609" w:rsidRDefault="00EA2609" w:rsidP="00EA2609">
      <w:pPr>
        <w:pStyle w:val="ListParagraph"/>
        <w:spacing w:after="160" w:line="259" w:lineRule="auto"/>
        <w:ind w:left="1170"/>
        <w:contextualSpacing/>
        <w:rPr>
          <w:rFonts w:cstheme="minorHAnsi"/>
        </w:rPr>
      </w:pPr>
    </w:p>
    <w:p w14:paraId="03EBF4FD" w14:textId="184A87E6" w:rsidR="00F46C8F" w:rsidRDefault="00F46C8F" w:rsidP="00F46C8F">
      <w:pPr>
        <w:pStyle w:val="ListParagraph"/>
        <w:numPr>
          <w:ilvl w:val="0"/>
          <w:numId w:val="30"/>
        </w:numPr>
        <w:spacing w:after="160" w:line="259" w:lineRule="auto"/>
        <w:contextualSpacing/>
        <w:rPr>
          <w:rFonts w:cstheme="minorHAnsi"/>
        </w:rPr>
      </w:pPr>
      <w:r>
        <w:rPr>
          <w:rFonts w:cstheme="minorHAnsi"/>
        </w:rPr>
        <w:t>Appendix 1 Typical mission configuration</w:t>
      </w:r>
    </w:p>
    <w:p w14:paraId="0936A34C" w14:textId="77777777" w:rsidR="00F46C8F" w:rsidRP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Park Sample Period = 00:15:00</w:t>
      </w:r>
      <w:r w:rsidRPr="00F46C8F">
        <w:rPr>
          <w:rFonts w:cstheme="minorHAnsi"/>
        </w:rPr>
        <w:tab/>
      </w:r>
    </w:p>
    <w:p w14:paraId="10234180" w14:textId="77777777" w:rsidR="00F46C8F" w:rsidRP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Mission Timeout = 24:00:00</w:t>
      </w:r>
      <w:r w:rsidRPr="00F46C8F">
        <w:rPr>
          <w:rFonts w:cstheme="minorHAnsi"/>
        </w:rPr>
        <w:tab/>
      </w:r>
    </w:p>
    <w:p w14:paraId="33948964" w14:textId="77777777" w:rsidR="00F46C8F" w:rsidRP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Max Profiles = 50</w:t>
      </w:r>
      <w:r w:rsidRPr="00F46C8F">
        <w:rPr>
          <w:rFonts w:cstheme="minorHAnsi"/>
        </w:rPr>
        <w:tab/>
      </w:r>
    </w:p>
    <w:p w14:paraId="64679C84" w14:textId="77777777" w:rsidR="00F46C8F" w:rsidRP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Max Pressure = 100</w:t>
      </w:r>
      <w:r w:rsidRPr="00F46C8F">
        <w:rPr>
          <w:rFonts w:cstheme="minorHAnsi"/>
        </w:rPr>
        <w:tab/>
      </w:r>
    </w:p>
    <w:p w14:paraId="75EC4FF6" w14:textId="77777777" w:rsidR="00F46C8F" w:rsidRP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Descend table 0 Pressure, PV, Park Time, sample list: 85, -0.200, 01:10:00, 7</w:t>
      </w:r>
      <w:r w:rsidRPr="00F46C8F">
        <w:rPr>
          <w:rFonts w:cstheme="minorHAnsi"/>
        </w:rPr>
        <w:tab/>
      </w:r>
    </w:p>
    <w:p w14:paraId="05C492AC" w14:textId="77777777" w:rsidR="00F46C8F" w:rsidRP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Ascend table 0 Pressure, PV, Park Time, sample list: 85, 0.100, 00:00:00, 7</w:t>
      </w:r>
      <w:r w:rsidRPr="00F46C8F">
        <w:rPr>
          <w:rFonts w:cstheme="minorHAnsi"/>
        </w:rPr>
        <w:tab/>
      </w:r>
    </w:p>
    <w:p w14:paraId="613B7F2A" w14:textId="77777777" w:rsidR="00F46C8F" w:rsidRP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Ascend table 1 Pressure, PV, Park Time, sample list: 80, 0.100, 00:00:00, 7</w:t>
      </w:r>
      <w:r w:rsidRPr="00F46C8F">
        <w:rPr>
          <w:rFonts w:cstheme="minorHAnsi"/>
        </w:rPr>
        <w:tab/>
      </w:r>
    </w:p>
    <w:p w14:paraId="428A4E51" w14:textId="46D9F449" w:rsidR="00F46C8F" w:rsidRDefault="00F46C8F" w:rsidP="00F46C8F">
      <w:pPr>
        <w:pStyle w:val="ListParagraph"/>
        <w:numPr>
          <w:ilvl w:val="1"/>
          <w:numId w:val="30"/>
        </w:numPr>
        <w:spacing w:after="160" w:line="259" w:lineRule="auto"/>
        <w:contextualSpacing/>
        <w:rPr>
          <w:rFonts w:cstheme="minorHAnsi"/>
        </w:rPr>
      </w:pPr>
      <w:r w:rsidRPr="00F46C8F">
        <w:rPr>
          <w:rFonts w:cstheme="minorHAnsi"/>
        </w:rPr>
        <w:t>Ascend table 2 Pressure, PV, Park Time, sample list: 75, 0.100, 00:00:00, 7</w:t>
      </w:r>
      <w:r w:rsidRPr="00F46C8F">
        <w:rPr>
          <w:rFonts w:cstheme="minorHAnsi"/>
        </w:rPr>
        <w:tab/>
      </w:r>
    </w:p>
    <w:p w14:paraId="5958B58E" w14:textId="09EC3991" w:rsidR="00F46C8F" w:rsidRPr="00E04733" w:rsidRDefault="00F46C8F" w:rsidP="00F46C8F">
      <w:pPr>
        <w:pStyle w:val="ListParagraph"/>
        <w:spacing w:after="160" w:line="259" w:lineRule="auto"/>
        <w:ind w:left="1170"/>
        <w:contextualSpacing/>
        <w:rPr>
          <w:rFonts w:cstheme="minorHAnsi"/>
        </w:rPr>
      </w:pPr>
      <w:r>
        <w:rPr>
          <w:rFonts w:cstheme="minorHAnsi"/>
        </w:rPr>
        <w:t>And so on.</w:t>
      </w:r>
    </w:p>
    <w:p w14:paraId="3D06234C" w14:textId="77777777" w:rsidR="005B4480" w:rsidRDefault="005B4480" w:rsidP="005B4480">
      <w:pPr>
        <w:spacing w:after="160" w:line="259" w:lineRule="auto"/>
        <w:contextualSpacing/>
      </w:pPr>
    </w:p>
    <w:sectPr w:rsidR="005B4480" w:rsidSect="00D61300">
      <w:type w:val="continuous"/>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76D6F" w14:textId="77777777" w:rsidR="00D63FBD" w:rsidRDefault="00D63FBD">
      <w:r>
        <w:separator/>
      </w:r>
    </w:p>
  </w:endnote>
  <w:endnote w:type="continuationSeparator" w:id="0">
    <w:p w14:paraId="653980B7" w14:textId="77777777" w:rsidR="00D63FBD" w:rsidRDefault="00D63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7B285F" w:rsidRDefault="007B285F" w:rsidP="001679D0">
    <w:pPr>
      <w:pStyle w:val="Footer"/>
      <w:jc w:val="center"/>
    </w:pPr>
    <w:r>
      <w:t xml:space="preserve">Page </w:t>
    </w:r>
    <w:r>
      <w:fldChar w:fldCharType="begin"/>
    </w:r>
    <w:r>
      <w:instrText xml:space="preserve"> PAGE </w:instrText>
    </w:r>
    <w:r>
      <w:fldChar w:fldCharType="separate"/>
    </w:r>
    <w:r w:rsidR="004905C0">
      <w:rPr>
        <w:noProof/>
      </w:rPr>
      <w:t>15</w:t>
    </w:r>
    <w:r>
      <w:fldChar w:fldCharType="end"/>
    </w:r>
    <w:r>
      <w:t xml:space="preserve"> of </w:t>
    </w:r>
    <w:r>
      <w:rPr>
        <w:noProof/>
      </w:rPr>
      <w:fldChar w:fldCharType="begin"/>
    </w:r>
    <w:r>
      <w:rPr>
        <w:noProof/>
      </w:rPr>
      <w:instrText xml:space="preserve"> NUMPAGES </w:instrText>
    </w:r>
    <w:r>
      <w:rPr>
        <w:noProof/>
      </w:rPr>
      <w:fldChar w:fldCharType="separate"/>
    </w:r>
    <w:r w:rsidR="004905C0">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BD2AB" w14:textId="77777777" w:rsidR="00D63FBD" w:rsidRDefault="00D63FBD">
      <w:r>
        <w:separator/>
      </w:r>
    </w:p>
  </w:footnote>
  <w:footnote w:type="continuationSeparator" w:id="0">
    <w:p w14:paraId="3700F8F0" w14:textId="77777777" w:rsidR="00D63FBD" w:rsidRDefault="00D63FBD">
      <w:r>
        <w:continuationSeparator/>
      </w:r>
    </w:p>
  </w:footnote>
  <w:footnote w:id="1">
    <w:p w14:paraId="094832D2" w14:textId="77777777" w:rsidR="007B285F" w:rsidRPr="00E634C9" w:rsidRDefault="007B285F"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2">
    <w:p w14:paraId="31D25E02" w14:textId="77777777" w:rsidR="007B285F" w:rsidRPr="00E634C9" w:rsidRDefault="007B285F">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3">
    <w:p w14:paraId="6E6D43A6" w14:textId="77777777" w:rsidR="007B285F" w:rsidRPr="00E634C9" w:rsidRDefault="007B285F">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4">
    <w:p w14:paraId="70C917BC" w14:textId="1D026CFB" w:rsidR="007B285F" w:rsidRDefault="007B285F"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7B285F" w:rsidRPr="001679D0" w:rsidRDefault="007B285F"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7B285F" w:rsidRPr="001679D0" w:rsidRDefault="007B285F"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5A41E0C"/>
    <w:multiLevelType w:val="hybridMultilevel"/>
    <w:tmpl w:val="2AF41DDA"/>
    <w:lvl w:ilvl="0" w:tplc="7384EC48">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2"/>
  </w:num>
  <w:num w:numId="2">
    <w:abstractNumId w:val="18"/>
  </w:num>
  <w:num w:numId="3">
    <w:abstractNumId w:val="7"/>
  </w:num>
  <w:num w:numId="4">
    <w:abstractNumId w:val="15"/>
  </w:num>
  <w:num w:numId="5">
    <w:abstractNumId w:val="29"/>
  </w:num>
  <w:num w:numId="6">
    <w:abstractNumId w:val="0"/>
  </w:num>
  <w:num w:numId="7">
    <w:abstractNumId w:val="26"/>
  </w:num>
  <w:num w:numId="8">
    <w:abstractNumId w:val="6"/>
  </w:num>
  <w:num w:numId="9">
    <w:abstractNumId w:val="21"/>
  </w:num>
  <w:num w:numId="10">
    <w:abstractNumId w:val="17"/>
  </w:num>
  <w:num w:numId="11">
    <w:abstractNumId w:val="10"/>
  </w:num>
  <w:num w:numId="12">
    <w:abstractNumId w:val="3"/>
  </w:num>
  <w:num w:numId="13">
    <w:abstractNumId w:val="9"/>
  </w:num>
  <w:num w:numId="14">
    <w:abstractNumId w:val="20"/>
  </w:num>
  <w:num w:numId="15">
    <w:abstractNumId w:val="16"/>
  </w:num>
  <w:num w:numId="16">
    <w:abstractNumId w:val="5"/>
  </w:num>
  <w:num w:numId="17">
    <w:abstractNumId w:val="28"/>
  </w:num>
  <w:num w:numId="18">
    <w:abstractNumId w:val="23"/>
  </w:num>
  <w:num w:numId="19">
    <w:abstractNumId w:val="12"/>
  </w:num>
  <w:num w:numId="20">
    <w:abstractNumId w:val="2"/>
  </w:num>
  <w:num w:numId="21">
    <w:abstractNumId w:val="4"/>
  </w:num>
  <w:num w:numId="22">
    <w:abstractNumId w:val="24"/>
  </w:num>
  <w:num w:numId="23">
    <w:abstractNumId w:val="8"/>
  </w:num>
  <w:num w:numId="24">
    <w:abstractNumId w:val="1"/>
  </w:num>
  <w:num w:numId="25">
    <w:abstractNumId w:val="25"/>
  </w:num>
  <w:num w:numId="26">
    <w:abstractNumId w:val="14"/>
  </w:num>
  <w:num w:numId="27">
    <w:abstractNumId w:val="19"/>
  </w:num>
  <w:num w:numId="28">
    <w:abstractNumId w:val="13"/>
  </w:num>
  <w:num w:numId="29">
    <w:abstractNumId w:val="27"/>
  </w:num>
  <w:num w:numId="3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gdalena Carranza">
    <w15:presenceInfo w15:providerId="None" w15:userId="Magdalena Carran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114C6"/>
    <w:rsid w:val="00012F24"/>
    <w:rsid w:val="0001446F"/>
    <w:rsid w:val="000220A0"/>
    <w:rsid w:val="0002485F"/>
    <w:rsid w:val="00032294"/>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16C76"/>
    <w:rsid w:val="00120473"/>
    <w:rsid w:val="00120DE1"/>
    <w:rsid w:val="001263E0"/>
    <w:rsid w:val="00126E66"/>
    <w:rsid w:val="0012769E"/>
    <w:rsid w:val="001328EA"/>
    <w:rsid w:val="00136D92"/>
    <w:rsid w:val="001528EB"/>
    <w:rsid w:val="001537CB"/>
    <w:rsid w:val="00163071"/>
    <w:rsid w:val="001672E9"/>
    <w:rsid w:val="00167557"/>
    <w:rsid w:val="001679D0"/>
    <w:rsid w:val="00175AE3"/>
    <w:rsid w:val="00186DD7"/>
    <w:rsid w:val="0019308B"/>
    <w:rsid w:val="001960AD"/>
    <w:rsid w:val="001A0531"/>
    <w:rsid w:val="001A1006"/>
    <w:rsid w:val="001A727C"/>
    <w:rsid w:val="001B0DCF"/>
    <w:rsid w:val="001B27F5"/>
    <w:rsid w:val="001C1141"/>
    <w:rsid w:val="001C4360"/>
    <w:rsid w:val="001F7F09"/>
    <w:rsid w:val="00215D7E"/>
    <w:rsid w:val="00217258"/>
    <w:rsid w:val="00224012"/>
    <w:rsid w:val="002272A2"/>
    <w:rsid w:val="002379F3"/>
    <w:rsid w:val="0024196D"/>
    <w:rsid w:val="00246B1A"/>
    <w:rsid w:val="00251D50"/>
    <w:rsid w:val="00254F89"/>
    <w:rsid w:val="00271CFD"/>
    <w:rsid w:val="00272562"/>
    <w:rsid w:val="00273E55"/>
    <w:rsid w:val="0027408C"/>
    <w:rsid w:val="0028258E"/>
    <w:rsid w:val="00292E0C"/>
    <w:rsid w:val="00293E02"/>
    <w:rsid w:val="0029564B"/>
    <w:rsid w:val="002A27F6"/>
    <w:rsid w:val="002A4729"/>
    <w:rsid w:val="002A4919"/>
    <w:rsid w:val="002B71A0"/>
    <w:rsid w:val="002C25C3"/>
    <w:rsid w:val="002C3EBF"/>
    <w:rsid w:val="002C61DE"/>
    <w:rsid w:val="002D52DB"/>
    <w:rsid w:val="002E06C4"/>
    <w:rsid w:val="002E7530"/>
    <w:rsid w:val="002F5A2D"/>
    <w:rsid w:val="0030702E"/>
    <w:rsid w:val="00311D0A"/>
    <w:rsid w:val="0031347D"/>
    <w:rsid w:val="0032049B"/>
    <w:rsid w:val="003215AB"/>
    <w:rsid w:val="0033020F"/>
    <w:rsid w:val="0033099B"/>
    <w:rsid w:val="00334A6C"/>
    <w:rsid w:val="00335024"/>
    <w:rsid w:val="00337E1F"/>
    <w:rsid w:val="003450BC"/>
    <w:rsid w:val="00350FD9"/>
    <w:rsid w:val="00356BA3"/>
    <w:rsid w:val="00357F37"/>
    <w:rsid w:val="003610F7"/>
    <w:rsid w:val="0037532A"/>
    <w:rsid w:val="00381696"/>
    <w:rsid w:val="00383870"/>
    <w:rsid w:val="003936AC"/>
    <w:rsid w:val="003953B9"/>
    <w:rsid w:val="003A6F65"/>
    <w:rsid w:val="003B3CE8"/>
    <w:rsid w:val="003B5F81"/>
    <w:rsid w:val="003D7EDC"/>
    <w:rsid w:val="003F295A"/>
    <w:rsid w:val="00404FDF"/>
    <w:rsid w:val="00406FB4"/>
    <w:rsid w:val="00422313"/>
    <w:rsid w:val="00422B3F"/>
    <w:rsid w:val="00424732"/>
    <w:rsid w:val="00427F42"/>
    <w:rsid w:val="004357E5"/>
    <w:rsid w:val="00437DF8"/>
    <w:rsid w:val="00440AAA"/>
    <w:rsid w:val="00450D17"/>
    <w:rsid w:val="00453B36"/>
    <w:rsid w:val="00454F3A"/>
    <w:rsid w:val="00457F76"/>
    <w:rsid w:val="0046323F"/>
    <w:rsid w:val="004636FB"/>
    <w:rsid w:val="00465761"/>
    <w:rsid w:val="00465CAD"/>
    <w:rsid w:val="00480B84"/>
    <w:rsid w:val="004905C0"/>
    <w:rsid w:val="00496BF0"/>
    <w:rsid w:val="004A16AD"/>
    <w:rsid w:val="004A64CD"/>
    <w:rsid w:val="004C1753"/>
    <w:rsid w:val="004D14E9"/>
    <w:rsid w:val="004D4473"/>
    <w:rsid w:val="004F2729"/>
    <w:rsid w:val="0050298B"/>
    <w:rsid w:val="0050556C"/>
    <w:rsid w:val="00514233"/>
    <w:rsid w:val="0051691E"/>
    <w:rsid w:val="0051702E"/>
    <w:rsid w:val="00517D9B"/>
    <w:rsid w:val="0053116A"/>
    <w:rsid w:val="005321BD"/>
    <w:rsid w:val="00535881"/>
    <w:rsid w:val="00535D51"/>
    <w:rsid w:val="005410A6"/>
    <w:rsid w:val="00554BA8"/>
    <w:rsid w:val="00554D86"/>
    <w:rsid w:val="00555B4F"/>
    <w:rsid w:val="00560F7E"/>
    <w:rsid w:val="00583820"/>
    <w:rsid w:val="00584B52"/>
    <w:rsid w:val="00586D56"/>
    <w:rsid w:val="005908C0"/>
    <w:rsid w:val="005919EB"/>
    <w:rsid w:val="0059500F"/>
    <w:rsid w:val="005965B6"/>
    <w:rsid w:val="005971B1"/>
    <w:rsid w:val="005A3FC4"/>
    <w:rsid w:val="005A42E2"/>
    <w:rsid w:val="005A6FA0"/>
    <w:rsid w:val="005B2BB5"/>
    <w:rsid w:val="005B4480"/>
    <w:rsid w:val="005C06F0"/>
    <w:rsid w:val="005C6A4F"/>
    <w:rsid w:val="005D14B7"/>
    <w:rsid w:val="005D3DC5"/>
    <w:rsid w:val="005D7D41"/>
    <w:rsid w:val="005E0095"/>
    <w:rsid w:val="005E0146"/>
    <w:rsid w:val="005E31D4"/>
    <w:rsid w:val="005E4442"/>
    <w:rsid w:val="005E7738"/>
    <w:rsid w:val="005F1836"/>
    <w:rsid w:val="005F374F"/>
    <w:rsid w:val="0061223E"/>
    <w:rsid w:val="00613599"/>
    <w:rsid w:val="006152D9"/>
    <w:rsid w:val="00621147"/>
    <w:rsid w:val="00621211"/>
    <w:rsid w:val="00624758"/>
    <w:rsid w:val="0062511E"/>
    <w:rsid w:val="00631C50"/>
    <w:rsid w:val="00631EAA"/>
    <w:rsid w:val="0064118A"/>
    <w:rsid w:val="006425BD"/>
    <w:rsid w:val="00646806"/>
    <w:rsid w:val="00646CE6"/>
    <w:rsid w:val="00647A24"/>
    <w:rsid w:val="00653094"/>
    <w:rsid w:val="00655158"/>
    <w:rsid w:val="006565D2"/>
    <w:rsid w:val="00661AF0"/>
    <w:rsid w:val="006668D2"/>
    <w:rsid w:val="0067747C"/>
    <w:rsid w:val="00680710"/>
    <w:rsid w:val="00687083"/>
    <w:rsid w:val="00694058"/>
    <w:rsid w:val="00696376"/>
    <w:rsid w:val="006A2239"/>
    <w:rsid w:val="006B1D8D"/>
    <w:rsid w:val="006B2654"/>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4660"/>
    <w:rsid w:val="00755D4D"/>
    <w:rsid w:val="00764B0E"/>
    <w:rsid w:val="007654E2"/>
    <w:rsid w:val="00766CC4"/>
    <w:rsid w:val="00774B2B"/>
    <w:rsid w:val="00784458"/>
    <w:rsid w:val="0078486C"/>
    <w:rsid w:val="007902A5"/>
    <w:rsid w:val="00790D99"/>
    <w:rsid w:val="007934F8"/>
    <w:rsid w:val="007A59FA"/>
    <w:rsid w:val="007A61D5"/>
    <w:rsid w:val="007B285F"/>
    <w:rsid w:val="007B3FC7"/>
    <w:rsid w:val="007B769A"/>
    <w:rsid w:val="007C2DAC"/>
    <w:rsid w:val="007C3FC4"/>
    <w:rsid w:val="007C725A"/>
    <w:rsid w:val="007D1972"/>
    <w:rsid w:val="007D1C89"/>
    <w:rsid w:val="007D48B1"/>
    <w:rsid w:val="007D7BEA"/>
    <w:rsid w:val="007E2857"/>
    <w:rsid w:val="00803658"/>
    <w:rsid w:val="0081065D"/>
    <w:rsid w:val="00812BC5"/>
    <w:rsid w:val="0081494E"/>
    <w:rsid w:val="00825144"/>
    <w:rsid w:val="008337DC"/>
    <w:rsid w:val="008340B6"/>
    <w:rsid w:val="00840FBE"/>
    <w:rsid w:val="00845983"/>
    <w:rsid w:val="008522F0"/>
    <w:rsid w:val="0086006A"/>
    <w:rsid w:val="008719BA"/>
    <w:rsid w:val="0087520C"/>
    <w:rsid w:val="00877A81"/>
    <w:rsid w:val="00887630"/>
    <w:rsid w:val="00887CDB"/>
    <w:rsid w:val="00895384"/>
    <w:rsid w:val="008A1F68"/>
    <w:rsid w:val="008A4B60"/>
    <w:rsid w:val="008A7476"/>
    <w:rsid w:val="008B4E52"/>
    <w:rsid w:val="008C4CA6"/>
    <w:rsid w:val="008D232C"/>
    <w:rsid w:val="008E505B"/>
    <w:rsid w:val="008F0880"/>
    <w:rsid w:val="008F299A"/>
    <w:rsid w:val="00902116"/>
    <w:rsid w:val="00905E36"/>
    <w:rsid w:val="00941CA8"/>
    <w:rsid w:val="00945BB8"/>
    <w:rsid w:val="009471ED"/>
    <w:rsid w:val="00956259"/>
    <w:rsid w:val="009648E5"/>
    <w:rsid w:val="00973506"/>
    <w:rsid w:val="009863F0"/>
    <w:rsid w:val="0098665E"/>
    <w:rsid w:val="00987346"/>
    <w:rsid w:val="00987C5D"/>
    <w:rsid w:val="0099156A"/>
    <w:rsid w:val="00994255"/>
    <w:rsid w:val="009947F3"/>
    <w:rsid w:val="0099545F"/>
    <w:rsid w:val="0099770D"/>
    <w:rsid w:val="009C1FB9"/>
    <w:rsid w:val="009C6423"/>
    <w:rsid w:val="009D309B"/>
    <w:rsid w:val="009D3573"/>
    <w:rsid w:val="009D5E4A"/>
    <w:rsid w:val="009E4612"/>
    <w:rsid w:val="009E760B"/>
    <w:rsid w:val="009F1090"/>
    <w:rsid w:val="00A026BE"/>
    <w:rsid w:val="00A07898"/>
    <w:rsid w:val="00A102F5"/>
    <w:rsid w:val="00A20421"/>
    <w:rsid w:val="00A3012E"/>
    <w:rsid w:val="00A325C0"/>
    <w:rsid w:val="00A429E3"/>
    <w:rsid w:val="00A5000C"/>
    <w:rsid w:val="00A521A4"/>
    <w:rsid w:val="00A6351C"/>
    <w:rsid w:val="00A73030"/>
    <w:rsid w:val="00A74800"/>
    <w:rsid w:val="00A766BC"/>
    <w:rsid w:val="00A76B5F"/>
    <w:rsid w:val="00A94F11"/>
    <w:rsid w:val="00AA3AD6"/>
    <w:rsid w:val="00AA539C"/>
    <w:rsid w:val="00AB2956"/>
    <w:rsid w:val="00AB2FDF"/>
    <w:rsid w:val="00AB33E1"/>
    <w:rsid w:val="00AB66A4"/>
    <w:rsid w:val="00AD0661"/>
    <w:rsid w:val="00AD74D2"/>
    <w:rsid w:val="00AE0BD4"/>
    <w:rsid w:val="00AE77D4"/>
    <w:rsid w:val="00AF08B5"/>
    <w:rsid w:val="00AF3D00"/>
    <w:rsid w:val="00AF668E"/>
    <w:rsid w:val="00B00521"/>
    <w:rsid w:val="00B102D3"/>
    <w:rsid w:val="00B12E69"/>
    <w:rsid w:val="00B137CA"/>
    <w:rsid w:val="00B166CE"/>
    <w:rsid w:val="00B33AB3"/>
    <w:rsid w:val="00B370B3"/>
    <w:rsid w:val="00B429BA"/>
    <w:rsid w:val="00B4391A"/>
    <w:rsid w:val="00B52CDF"/>
    <w:rsid w:val="00B55F1D"/>
    <w:rsid w:val="00B65F4F"/>
    <w:rsid w:val="00B700A8"/>
    <w:rsid w:val="00B7142E"/>
    <w:rsid w:val="00B72981"/>
    <w:rsid w:val="00B73730"/>
    <w:rsid w:val="00B9200D"/>
    <w:rsid w:val="00B96B02"/>
    <w:rsid w:val="00BA23BA"/>
    <w:rsid w:val="00BA300F"/>
    <w:rsid w:val="00BA50E3"/>
    <w:rsid w:val="00BB04CA"/>
    <w:rsid w:val="00BB4207"/>
    <w:rsid w:val="00BB637F"/>
    <w:rsid w:val="00BC0CA4"/>
    <w:rsid w:val="00BC3AC9"/>
    <w:rsid w:val="00BC7AE4"/>
    <w:rsid w:val="00BD1803"/>
    <w:rsid w:val="00BD3F0D"/>
    <w:rsid w:val="00BD5DB0"/>
    <w:rsid w:val="00BE0206"/>
    <w:rsid w:val="00BE7177"/>
    <w:rsid w:val="00BF38A9"/>
    <w:rsid w:val="00C03765"/>
    <w:rsid w:val="00C042ED"/>
    <w:rsid w:val="00C06022"/>
    <w:rsid w:val="00C10877"/>
    <w:rsid w:val="00C13FBA"/>
    <w:rsid w:val="00C24B53"/>
    <w:rsid w:val="00C30C4A"/>
    <w:rsid w:val="00C36F64"/>
    <w:rsid w:val="00C548F2"/>
    <w:rsid w:val="00C55E2A"/>
    <w:rsid w:val="00C56066"/>
    <w:rsid w:val="00C571FC"/>
    <w:rsid w:val="00C60644"/>
    <w:rsid w:val="00C63D57"/>
    <w:rsid w:val="00C65C40"/>
    <w:rsid w:val="00C662B8"/>
    <w:rsid w:val="00C73B82"/>
    <w:rsid w:val="00C767FB"/>
    <w:rsid w:val="00C927DF"/>
    <w:rsid w:val="00CB10FD"/>
    <w:rsid w:val="00CB2511"/>
    <w:rsid w:val="00CB3064"/>
    <w:rsid w:val="00CC4598"/>
    <w:rsid w:val="00CC4F5D"/>
    <w:rsid w:val="00CE300C"/>
    <w:rsid w:val="00CE591D"/>
    <w:rsid w:val="00CF05CC"/>
    <w:rsid w:val="00CF6EEF"/>
    <w:rsid w:val="00CF6F7D"/>
    <w:rsid w:val="00D109FF"/>
    <w:rsid w:val="00D11266"/>
    <w:rsid w:val="00D15F7E"/>
    <w:rsid w:val="00D16D99"/>
    <w:rsid w:val="00D1722E"/>
    <w:rsid w:val="00D176E6"/>
    <w:rsid w:val="00D26659"/>
    <w:rsid w:val="00D278BA"/>
    <w:rsid w:val="00D30C48"/>
    <w:rsid w:val="00D32A42"/>
    <w:rsid w:val="00D4694C"/>
    <w:rsid w:val="00D50122"/>
    <w:rsid w:val="00D535D2"/>
    <w:rsid w:val="00D61300"/>
    <w:rsid w:val="00D62A28"/>
    <w:rsid w:val="00D62E12"/>
    <w:rsid w:val="00D63FBD"/>
    <w:rsid w:val="00D72E1E"/>
    <w:rsid w:val="00D76DEB"/>
    <w:rsid w:val="00D81DC3"/>
    <w:rsid w:val="00D91986"/>
    <w:rsid w:val="00DA106D"/>
    <w:rsid w:val="00DB4845"/>
    <w:rsid w:val="00DC29F8"/>
    <w:rsid w:val="00DC2DCE"/>
    <w:rsid w:val="00DC3963"/>
    <w:rsid w:val="00DD0640"/>
    <w:rsid w:val="00DE03AE"/>
    <w:rsid w:val="00DE2E71"/>
    <w:rsid w:val="00DE2F13"/>
    <w:rsid w:val="00DE53B9"/>
    <w:rsid w:val="00DF76E7"/>
    <w:rsid w:val="00E015A5"/>
    <w:rsid w:val="00E01CEB"/>
    <w:rsid w:val="00E0337A"/>
    <w:rsid w:val="00E04733"/>
    <w:rsid w:val="00E124A5"/>
    <w:rsid w:val="00E126FD"/>
    <w:rsid w:val="00E166D7"/>
    <w:rsid w:val="00E167F1"/>
    <w:rsid w:val="00E2330F"/>
    <w:rsid w:val="00E26EFD"/>
    <w:rsid w:val="00E447FB"/>
    <w:rsid w:val="00E60096"/>
    <w:rsid w:val="00E604C7"/>
    <w:rsid w:val="00E634C9"/>
    <w:rsid w:val="00E73BA6"/>
    <w:rsid w:val="00E815E5"/>
    <w:rsid w:val="00E84967"/>
    <w:rsid w:val="00E8674E"/>
    <w:rsid w:val="00E87CBC"/>
    <w:rsid w:val="00E94299"/>
    <w:rsid w:val="00EA2609"/>
    <w:rsid w:val="00EA2C0C"/>
    <w:rsid w:val="00EA452E"/>
    <w:rsid w:val="00EB050B"/>
    <w:rsid w:val="00EB277E"/>
    <w:rsid w:val="00EC229C"/>
    <w:rsid w:val="00EC441F"/>
    <w:rsid w:val="00EC7C4B"/>
    <w:rsid w:val="00ED0BE0"/>
    <w:rsid w:val="00ED26D9"/>
    <w:rsid w:val="00ED3238"/>
    <w:rsid w:val="00EE2797"/>
    <w:rsid w:val="00EE34BD"/>
    <w:rsid w:val="00F00B4C"/>
    <w:rsid w:val="00F0347B"/>
    <w:rsid w:val="00F12AF6"/>
    <w:rsid w:val="00F21270"/>
    <w:rsid w:val="00F24907"/>
    <w:rsid w:val="00F26663"/>
    <w:rsid w:val="00F26B59"/>
    <w:rsid w:val="00F46C8F"/>
    <w:rsid w:val="00F501F4"/>
    <w:rsid w:val="00F60343"/>
    <w:rsid w:val="00F60BAF"/>
    <w:rsid w:val="00F76555"/>
    <w:rsid w:val="00F91A77"/>
    <w:rsid w:val="00F92FD1"/>
    <w:rsid w:val="00F9551C"/>
    <w:rsid w:val="00FA149F"/>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uiPriority w:val="99"/>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Caption">
    <w:name w:val="caption"/>
    <w:basedOn w:val="Normal"/>
    <w:next w:val="Normal"/>
    <w:unhideWhenUsed/>
    <w:qFormat/>
    <w:rsid w:val="00C73B8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262294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99914681">
      <w:bodyDiv w:val="1"/>
      <w:marLeft w:val="0"/>
      <w:marRight w:val="0"/>
      <w:marTop w:val="0"/>
      <w:marBottom w:val="0"/>
      <w:divBdr>
        <w:top w:val="none" w:sz="0" w:space="0" w:color="auto"/>
        <w:left w:val="none" w:sz="0" w:space="0" w:color="auto"/>
        <w:bottom w:val="none" w:sz="0" w:space="0" w:color="auto"/>
        <w:right w:val="none" w:sz="0" w:space="0" w:color="auto"/>
      </w:divBdr>
      <w:divsChild>
        <w:div w:id="727385896">
          <w:marLeft w:val="0"/>
          <w:marRight w:val="0"/>
          <w:marTop w:val="0"/>
          <w:marBottom w:val="0"/>
          <w:divBdr>
            <w:top w:val="none" w:sz="0" w:space="0" w:color="auto"/>
            <w:left w:val="none" w:sz="0" w:space="0" w:color="auto"/>
            <w:bottom w:val="none" w:sz="0" w:space="0" w:color="auto"/>
            <w:right w:val="none" w:sz="0" w:space="0" w:color="auto"/>
          </w:divBdr>
          <w:divsChild>
            <w:div w:id="209839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2364">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wildlife.ca.gov/Licensing/Scientific-Collecting" TargetMode="External"/><Relationship Id="rId3" Type="http://schemas.openxmlformats.org/officeDocument/2006/relationships/styles" Target="styles.xml"/><Relationship Id="rId21" Type="http://schemas.openxmlformats.org/officeDocument/2006/relationships/hyperlink" Target="https://www.mbari.org/at-sea/cruise-planning/hazardous-material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nmsmontereybay.blob.core.windows.net/montereybay-prod/media/resourcepro/ebmi/images/130819MBNMS_hard_sub_SESA.jpg" TargetMode="External"/><Relationship Id="rId33" Type="http://schemas.openxmlformats.org/officeDocument/2006/relationships/hyperlink" Target="https://www.mbari.org/coastal-profiling-floa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mww.mbari.org/safety/SafetyManual/Isotope_Use_Policy.pdf" TargetMode="External"/><Relationship Id="rId29" Type="http://schemas.openxmlformats.org/officeDocument/2006/relationships/hyperlink" Target="https://www.pacificarea.uscg.mil/Our-Organization/District-11/Prevention-Division/LnmRequ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3.mbari.org/chemsensor/cpfviz.htm" TargetMode="External"/><Relationship Id="rId24" Type="http://schemas.openxmlformats.org/officeDocument/2006/relationships/hyperlink" Target="https://mww.mbari.org/pco/permits/mbnms-2020-006_exp28feb2025.pdf" TargetMode="External"/><Relationship Id="rId32" Type="http://schemas.openxmlformats.org/officeDocument/2006/relationships/hyperlink" Target="https://docs.ghielectronics.com/hardware/netmf/g400s.html" TargetMode="External"/><Relationship Id="rId5" Type="http://schemas.openxmlformats.org/officeDocument/2006/relationships/webSettings" Target="webSettings.xml"/><Relationship Id="rId15" Type="http://schemas.openxmlformats.org/officeDocument/2006/relationships/image" Target="cid:faadd3f38985bc393c11558c35f094cbe8ea3e8b@zimbra" TargetMode="External"/><Relationship Id="rId23" Type="http://schemas.openxmlformats.org/officeDocument/2006/relationships/hyperlink" Target="https://mww.mbari.org/exportregs/items.htm" TargetMode="External"/><Relationship Id="rId28" Type="http://schemas.openxmlformats.org/officeDocument/2006/relationships/hyperlink" Target="https://www.pacificarea.uscg.mil/Our-Organization/District-11/Prevention-Division/PatonOne/" TargetMode="External"/><Relationship Id="rId36" Type="http://schemas.openxmlformats.org/officeDocument/2006/relationships/theme" Target="theme/theme1.xml"/><Relationship Id="rId10" Type="http://schemas.openxmlformats.org/officeDocument/2006/relationships/hyperlink" Target="https://mww.mbari.org/itd/ip/" TargetMode="External"/><Relationship Id="rId19" Type="http://schemas.openxmlformats.org/officeDocument/2006/relationships/hyperlink" Target="https://mww.mbari.org/resources/2023_Proposal_Process/personnel_classifications_2022.pdf" TargetMode="External"/><Relationship Id="rId31" Type="http://schemas.openxmlformats.org/officeDocument/2006/relationships/hyperlink" Target="https://www.mbari.org/coastal-profiling-floa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mww.mbari.org/exportregs/index.htm" TargetMode="External"/><Relationship Id="rId27" Type="http://schemas.openxmlformats.org/officeDocument/2006/relationships/hyperlink" Target="https://wildlife.ca.gov/Conservation/Marine/MPAs" TargetMode="External"/><Relationship Id="rId30" Type="http://schemas.openxmlformats.org/officeDocument/2006/relationships/hyperlink" Target="https://mww.mbari.org/resources/2021_Proposal_Process/mbari_acoustic_instruments_updated_may_13_2020_ver_13.xlsx" TargetMode="External"/><Relationship Id="rId35" Type="http://schemas.microsoft.com/office/2011/relationships/people" Target="people.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8DB23-0ED3-43D2-AF90-AC43D1823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537</TotalTime>
  <Pages>19</Pages>
  <Words>6148</Words>
  <Characters>35047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41113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Magdalena Carranza</cp:lastModifiedBy>
  <cp:revision>17</cp:revision>
  <cp:lastPrinted>2018-04-05T20:39:00Z</cp:lastPrinted>
  <dcterms:created xsi:type="dcterms:W3CDTF">2022-07-11T15:59:00Z</dcterms:created>
  <dcterms:modified xsi:type="dcterms:W3CDTF">2022-07-12T18:13:00Z</dcterms:modified>
</cp:coreProperties>
</file>