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773F8" w14:textId="77777777" w:rsidR="00A53D30" w:rsidRDefault="003B43DE">
      <w:pPr>
        <w:rPr>
          <w:rFonts w:cstheme="minorHAnsi"/>
        </w:rPr>
      </w:pPr>
      <w:bookmarkStart w:id="0" w:name="_GoBack"/>
      <w:bookmarkEnd w:id="0"/>
      <w:r w:rsidRPr="003B43DE">
        <w:rPr>
          <w:rFonts w:cstheme="minorHAnsi"/>
        </w:rPr>
        <w:t>Refactoring existing MBARI CPF C# code to C/C++ Statement of Work (SOW)</w:t>
      </w:r>
    </w:p>
    <w:p w14:paraId="3408AC4A" w14:textId="77777777" w:rsidR="003B43DE" w:rsidRDefault="003B43DE">
      <w:pPr>
        <w:rPr>
          <w:rFonts w:cstheme="minorHAnsi"/>
        </w:rPr>
      </w:pPr>
      <w:r>
        <w:rPr>
          <w:rFonts w:cstheme="minorHAnsi"/>
        </w:rPr>
        <w:t>2020 Dec 17</w:t>
      </w:r>
      <w:r>
        <w:rPr>
          <w:rFonts w:cstheme="minorHAnsi"/>
        </w:rPr>
        <w:tab/>
        <w:t>Version 1.0</w:t>
      </w:r>
    </w:p>
    <w:p w14:paraId="4BC65964" w14:textId="77777777" w:rsidR="00845DC5" w:rsidRDefault="00845DC5">
      <w:pPr>
        <w:rPr>
          <w:rFonts w:cstheme="minorHAnsi"/>
        </w:rPr>
      </w:pPr>
      <w:r>
        <w:rPr>
          <w:rFonts w:cstheme="minorHAnsi"/>
        </w:rPr>
        <w:t>2020 Dec 22</w:t>
      </w:r>
      <w:r>
        <w:rPr>
          <w:rFonts w:cstheme="minorHAnsi"/>
        </w:rPr>
        <w:tab/>
        <w:t>Version 1.1 edited design guidelines section</w:t>
      </w:r>
    </w:p>
    <w:p w14:paraId="1360283F" w14:textId="77777777" w:rsidR="006D2DD6" w:rsidRPr="003B43DE" w:rsidRDefault="006D2DD6">
      <w:pPr>
        <w:rPr>
          <w:rFonts w:cstheme="minorHAnsi"/>
        </w:rPr>
      </w:pPr>
      <w:r>
        <w:rPr>
          <w:rFonts w:cstheme="minorHAnsi"/>
        </w:rPr>
        <w:t>2021 Jan 19</w:t>
      </w:r>
      <w:r>
        <w:rPr>
          <w:rFonts w:cstheme="minorHAnsi"/>
        </w:rPr>
        <w:tab/>
        <w:t>General edits</w:t>
      </w: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77777777"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(the CPF, more at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to provide a well-engineered </w:t>
      </w:r>
      <w:proofErr w:type="spellStart"/>
      <w:r w:rsidR="008F378F">
        <w:rPr>
          <w:rFonts w:cstheme="minorHAnsi"/>
          <w:color w:val="000000"/>
          <w:shd w:val="clear" w:color="auto" w:fill="FFFFFF"/>
        </w:rPr>
        <w:t>VisualGDB</w:t>
      </w:r>
      <w:proofErr w:type="spellEnd"/>
      <w:r w:rsidR="008F378F">
        <w:rPr>
          <w:rFonts w:cstheme="minorHAnsi"/>
          <w:color w:val="000000"/>
          <w:shd w:val="clear" w:color="auto" w:fill="FFFFFF"/>
        </w:rPr>
        <w:t xml:space="preserve"> solution</w:t>
      </w:r>
      <w:r>
        <w:rPr>
          <w:rFonts w:cstheme="minorHAnsi"/>
          <w:color w:val="000000"/>
          <w:shd w:val="clear" w:color="auto" w:fill="FFFFFF"/>
        </w:rPr>
        <w:t xml:space="preserve"> </w:t>
      </w:r>
      <w:r w:rsidR="00784C71">
        <w:rPr>
          <w:rFonts w:cstheme="minorHAnsi"/>
          <w:color w:val="000000"/>
          <w:shd w:val="clear" w:color="auto" w:fill="FFFFFF"/>
        </w:rPr>
        <w:t xml:space="preserve">including a test framework </w:t>
      </w:r>
      <w:r>
        <w:rPr>
          <w:rFonts w:cstheme="minorHAnsi"/>
          <w:color w:val="000000"/>
          <w:shd w:val="clear" w:color="auto" w:fill="FFFFFF"/>
        </w:rPr>
        <w:t>focusing on the basic framework and peripheral drivers so MBARI engineers can focus on porting the existing CPF functionality to the new</w:t>
      </w:r>
      <w:r w:rsidR="006D2DD6">
        <w:rPr>
          <w:rFonts w:cstheme="minorHAnsi"/>
          <w:color w:val="000000"/>
          <w:shd w:val="clear" w:color="auto" w:fill="FFFFFF"/>
        </w:rPr>
        <w:t xml:space="preserve"> solution</w:t>
      </w:r>
      <w:r w:rsidR="00DA587F">
        <w:rPr>
          <w:rFonts w:cstheme="minorHAnsi"/>
          <w:color w:val="000000"/>
          <w:shd w:val="clear" w:color="auto" w:fill="FFFFFF"/>
        </w:rPr>
        <w:t>.</w:t>
      </w:r>
      <w:r w:rsidR="00557089">
        <w:rPr>
          <w:rFonts w:cstheme="minorHAnsi"/>
          <w:color w:val="000000"/>
          <w:shd w:val="clear" w:color="auto" w:fill="FFFFFF"/>
        </w:rPr>
        <w:t xml:space="preserve"> </w:t>
      </w:r>
    </w:p>
    <w:p w14:paraId="709873AE" w14:textId="77777777" w:rsidR="00557089" w:rsidRDefault="00557089" w:rsidP="006D19CD">
      <w:pPr>
        <w:pStyle w:val="ListParagraph"/>
        <w:ind w:left="144"/>
        <w:rPr>
          <w:rFonts w:cstheme="minorHAnsi"/>
          <w:color w:val="000000"/>
          <w:shd w:val="clear" w:color="auto" w:fill="FFFFFF"/>
        </w:rPr>
      </w:pPr>
    </w:p>
    <w:p w14:paraId="239ACA28" w14:textId="77777777" w:rsidR="00557089" w:rsidRDefault="00557089" w:rsidP="006D19CD">
      <w:pPr>
        <w:pStyle w:val="ListParagraph"/>
        <w:ind w:left="144"/>
        <w:rPr>
          <w:rFonts w:cstheme="minorHAnsi"/>
        </w:rPr>
      </w:pPr>
      <w:r>
        <w:rPr>
          <w:rFonts w:cstheme="minorHAnsi"/>
        </w:rPr>
        <w:t>The basic plan for this work consists of a series of stand-alone work packages (WP) with defined deliverables.  Each WP would have a (hopefully</w:t>
      </w:r>
      <w:r w:rsidR="004566F5">
        <w:rPr>
          <w:rFonts w:cstheme="minorHAnsi"/>
        </w:rPr>
        <w:t>) clear</w:t>
      </w:r>
      <w:r>
        <w:rPr>
          <w:rFonts w:cstheme="minorHAnsi"/>
        </w:rPr>
        <w:t xml:space="preserve"> statement of work</w:t>
      </w:r>
      <w:r w:rsidR="004566F5">
        <w:rPr>
          <w:rFonts w:cstheme="minorHAnsi"/>
        </w:rPr>
        <w:t xml:space="preserve">, typically a set of unit and functional tests for the proposed functionality.  Personally, I’d like to minimize the amount of separate documentation in favor of easy to understand, self-describing code.   </w:t>
      </w:r>
    </w:p>
    <w:p w14:paraId="044A2266" w14:textId="77777777" w:rsidR="00DA587F" w:rsidRDefault="00DA587F" w:rsidP="006D19CD">
      <w:pPr>
        <w:pStyle w:val="ListParagraph"/>
        <w:ind w:left="144"/>
        <w:rPr>
          <w:rFonts w:cstheme="minorHAnsi"/>
        </w:rPr>
      </w:pPr>
    </w:p>
    <w:p w14:paraId="2B164992" w14:textId="77777777"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77777777" w:rsidR="006D19CD" w:rsidRPr="006D19CD" w:rsidRDefault="006D19CD" w:rsidP="00784C71">
      <w:pPr>
        <w:pStyle w:val="ListParagraph"/>
        <w:ind w:left="180"/>
        <w:rPr>
          <w:rFonts w:cstheme="minorHAnsi"/>
        </w:rPr>
      </w:pPr>
      <w:r w:rsidRPr="006D19CD">
        <w:rPr>
          <w:rFonts w:cstheme="minorHAnsi"/>
        </w:rPr>
        <w:t>The target processor is a STM32F413ZH.  The existing C# app runs on a GHI G400S SOM (</w:t>
      </w:r>
      <w:hyperlink r:id="rId7" w:history="1">
        <w:r w:rsidRPr="006D19CD">
          <w:rPr>
            <w:rStyle w:val="Hyperlink"/>
            <w:rFonts w:cstheme="minorHAnsi"/>
          </w:rPr>
          <w:t>https://docs.ghielectronics.com/hardware/netmf/g400s.html</w:t>
        </w:r>
      </w:hyperlink>
      <w:r w:rsidRPr="006D19CD">
        <w:rPr>
          <w:rFonts w:cstheme="minorHAnsi"/>
        </w:rPr>
        <w:t xml:space="preserve"> )with an Atmel SAM9X35 running at 400 MHz (which is probably much more processor than we really need). The G400S does have 128 MB of SRAM and 4MB of flash and we take advantage of a significant amount of this.  We will be developing a custom version of the G400S SOM with the STM32F413ZH and will provide external SRAM and flash as needed.</w:t>
      </w:r>
    </w:p>
    <w:p w14:paraId="13EABA1A" w14:textId="77777777" w:rsidR="006D19CD" w:rsidRDefault="006D19CD" w:rsidP="00784C71">
      <w:pPr>
        <w:ind w:left="180"/>
        <w:rPr>
          <w:rFonts w:cstheme="minorHAnsi"/>
        </w:rPr>
      </w:pPr>
      <w:r w:rsidRPr="006D19CD">
        <w:rPr>
          <w:rFonts w:cstheme="minorHAnsi"/>
        </w:rPr>
        <w:t>The CPF currently has 6 UART connected devices, 3X core I2C devices and 9X secondary I2C devices</w:t>
      </w:r>
      <w:r w:rsidR="00DA587F">
        <w:rPr>
          <w:rFonts w:cstheme="minorHAnsi"/>
        </w:rPr>
        <w:t xml:space="preserve">.  All 12 </w:t>
      </w:r>
      <w:r w:rsidRPr="006D19CD">
        <w:rPr>
          <w:rFonts w:cstheme="minorHAnsi"/>
        </w:rPr>
        <w:t xml:space="preserve">are multiplexed onto one </w:t>
      </w:r>
      <w:r w:rsidR="00DA587F">
        <w:rPr>
          <w:rFonts w:cstheme="minorHAnsi"/>
        </w:rPr>
        <w:t xml:space="preserve">microcontroller </w:t>
      </w:r>
      <w:r w:rsidRPr="006D19CD">
        <w:rPr>
          <w:rFonts w:cstheme="minorHAnsi"/>
        </w:rPr>
        <w:t xml:space="preserve">I2C port. There is </w:t>
      </w:r>
      <w:r w:rsidR="00DA587F">
        <w:rPr>
          <w:rFonts w:cstheme="minorHAnsi"/>
        </w:rPr>
        <w:t xml:space="preserve">also </w:t>
      </w:r>
      <w:r w:rsidRPr="006D19CD">
        <w:rPr>
          <w:rFonts w:cstheme="minorHAnsi"/>
        </w:rPr>
        <w:t xml:space="preserve">a </w:t>
      </w:r>
      <w:proofErr w:type="spellStart"/>
      <w:r w:rsidRPr="006D19CD">
        <w:rPr>
          <w:rFonts w:cstheme="minorHAnsi"/>
        </w:rPr>
        <w:t>uSD</w:t>
      </w:r>
      <w:proofErr w:type="spellEnd"/>
      <w:r w:rsidRPr="006D19CD">
        <w:rPr>
          <w:rFonts w:cstheme="minorHAnsi"/>
        </w:rPr>
        <w:t xml:space="preserve"> card on a </w:t>
      </w:r>
      <w:proofErr w:type="gramStart"/>
      <w:r w:rsidRPr="006D19CD">
        <w:rPr>
          <w:rFonts w:cstheme="minorHAnsi"/>
        </w:rPr>
        <w:t>4 bit</w:t>
      </w:r>
      <w:proofErr w:type="gramEnd"/>
      <w:r w:rsidRPr="006D19CD">
        <w:rPr>
          <w:rFonts w:cstheme="minorHAnsi"/>
        </w:rPr>
        <w:t xml:space="preserve"> wide SDIO port.</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34D10E53" w:rsidR="00693B4E" w:rsidRDefault="00693B4E" w:rsidP="00784C71">
      <w:pPr>
        <w:pStyle w:val="ListParagraph"/>
        <w:ind w:left="180"/>
        <w:rPr>
          <w:rFonts w:cstheme="minorHAnsi"/>
        </w:rPr>
      </w:pPr>
      <w:r>
        <w:rPr>
          <w:rFonts w:cstheme="minorHAnsi"/>
        </w:rPr>
        <w:t xml:space="preserve">The current C# app uses a </w:t>
      </w:r>
      <w:ins w:id="1" w:author="Eric Martin" w:date="2021-01-20T14:42:00Z">
        <w:r w:rsidR="00925A4D">
          <w:rPr>
            <w:rFonts w:cstheme="minorHAnsi"/>
          </w:rPr>
          <w:t xml:space="preserve">non-blocking </w:t>
        </w:r>
      </w:ins>
      <w:del w:id="2" w:author="Eric Martin" w:date="2021-01-20T14:41:00Z">
        <w:r w:rsidDel="00925A4D">
          <w:rPr>
            <w:rFonts w:cstheme="minorHAnsi"/>
          </w:rPr>
          <w:delText>fairly standard “Gang Of Four” state machine</w:delText>
        </w:r>
      </w:del>
      <w:ins w:id="3" w:author="Eric Martin" w:date="2021-01-20T14:41:00Z">
        <w:r w:rsidR="00925A4D">
          <w:rPr>
            <w:rFonts w:cstheme="minorHAnsi"/>
          </w:rPr>
          <w:t>state machine</w:t>
        </w:r>
      </w:ins>
      <w:r>
        <w:rPr>
          <w:rFonts w:cstheme="minorHAnsi"/>
        </w:rPr>
        <w:t xml:space="preserve"> </w:t>
      </w:r>
      <w:del w:id="4" w:author="Eric Martin" w:date="2021-01-20T14:42:00Z">
        <w:r w:rsidDel="00925A4D">
          <w:rPr>
            <w:rFonts w:cstheme="minorHAnsi"/>
          </w:rPr>
          <w:delText>and is almost entirely non-blocking</w:delText>
        </w:r>
      </w:del>
      <w:ins w:id="5" w:author="Eric Martin" w:date="2021-01-20T14:42:00Z">
        <w:r w:rsidR="00925A4D">
          <w:rPr>
            <w:rFonts w:cstheme="minorHAnsi"/>
          </w:rPr>
          <w:t>with minimal interrupt service routines for asynchronous device communications</w:t>
        </w:r>
      </w:ins>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Each device is </w:t>
      </w:r>
      <w:r w:rsidR="008F378F">
        <w:rPr>
          <w:rFonts w:cstheme="minorHAnsi"/>
        </w:rPr>
        <w:t xml:space="preserve">basically an </w:t>
      </w:r>
      <w:r w:rsidR="008F378F">
        <w:rPr>
          <w:rFonts w:cstheme="minorHAnsi"/>
        </w:rPr>
        <w:lastRenderedPageBreak/>
        <w:t xml:space="preserve">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769AA4EE" w14:textId="77777777" w:rsidR="00DA587F" w:rsidRDefault="00DA587F" w:rsidP="00784C71">
      <w:pPr>
        <w:pStyle w:val="ListParagraph"/>
        <w:ind w:left="180"/>
        <w:rPr>
          <w:rFonts w:cstheme="minorHAnsi"/>
        </w:rPr>
      </w:pPr>
    </w:p>
    <w:p w14:paraId="25B626D7" w14:textId="77777777" w:rsidR="003B43DE" w:rsidRDefault="004566F5" w:rsidP="003B43DE">
      <w:pPr>
        <w:pStyle w:val="ListParagraph"/>
        <w:numPr>
          <w:ilvl w:val="0"/>
          <w:numId w:val="1"/>
        </w:numPr>
        <w:ind w:firstLine="0"/>
        <w:rPr>
          <w:rFonts w:cstheme="minorHAnsi"/>
        </w:rPr>
      </w:pPr>
      <w:r>
        <w:rPr>
          <w:rFonts w:cstheme="minorHAnsi"/>
        </w:rPr>
        <w:t>Work Package 1 (WP1): Review of existing code</w:t>
      </w:r>
    </w:p>
    <w:p w14:paraId="57FCBAA1" w14:textId="77777777" w:rsidR="003B43DE" w:rsidRDefault="00B138D8" w:rsidP="00784C71">
      <w:pPr>
        <w:pStyle w:val="ListParagraph"/>
        <w:ind w:left="180"/>
        <w:rPr>
          <w:rFonts w:cstheme="minorHAnsi"/>
        </w:rPr>
      </w:pPr>
      <w:r>
        <w:rPr>
          <w:rFonts w:cstheme="minorHAnsi"/>
        </w:rPr>
        <w:t xml:space="preserve">I’ve been </w:t>
      </w:r>
      <w:r w:rsidR="00F716F2">
        <w:rPr>
          <w:rFonts w:cstheme="minorHAnsi"/>
        </w:rPr>
        <w:t xml:space="preserve">developing a small C/C++ </w:t>
      </w:r>
      <w:r w:rsidR="00DA587F">
        <w:rPr>
          <w:rFonts w:cstheme="minorHAnsi"/>
        </w:rPr>
        <w:t>prototype</w:t>
      </w:r>
      <w:r w:rsidR="00E97EB8">
        <w:rPr>
          <w:rFonts w:cstheme="minorHAnsi"/>
        </w:rPr>
        <w:t xml:space="preserve"> of our existing C# code with the hope of improving my knowledge of C/C++ and </w:t>
      </w:r>
      <w:r w:rsidR="00F716F2">
        <w:rPr>
          <w:rFonts w:cstheme="minorHAnsi"/>
        </w:rPr>
        <w:t>prototyp</w:t>
      </w:r>
      <w:r w:rsidR="00E97EB8">
        <w:rPr>
          <w:rFonts w:cstheme="minorHAnsi"/>
        </w:rPr>
        <w:t>ing the critical parts</w:t>
      </w:r>
      <w:r w:rsidR="00DA587F">
        <w:rPr>
          <w:rFonts w:cstheme="minorHAnsi"/>
        </w:rPr>
        <w:t xml:space="preserve"> of the existing code</w:t>
      </w:r>
      <w:r w:rsidR="00E97EB8">
        <w:rPr>
          <w:rFonts w:cstheme="minorHAnsi"/>
        </w:rPr>
        <w:t xml:space="preserve">.  I’ve used </w:t>
      </w:r>
      <w:r>
        <w:rPr>
          <w:rFonts w:cstheme="minorHAnsi"/>
        </w:rPr>
        <w:t xml:space="preserve">a STM32F413ZH </w:t>
      </w:r>
      <w:proofErr w:type="spellStart"/>
      <w:r>
        <w:rPr>
          <w:rFonts w:cstheme="minorHAnsi"/>
        </w:rPr>
        <w:t>Nucleo</w:t>
      </w:r>
      <w:proofErr w:type="spellEnd"/>
      <w:r>
        <w:rPr>
          <w:rFonts w:cstheme="minorHAnsi"/>
        </w:rPr>
        <w:t xml:space="preserve"> board and a STM32F413 Discovery board</w:t>
      </w:r>
      <w:r w:rsidR="00E97EB8">
        <w:rPr>
          <w:rFonts w:cstheme="minorHAnsi"/>
        </w:rPr>
        <w:t xml:space="preserve"> for this work.  This first WP would review this prototype with the intent of 1) introducing </w:t>
      </w:r>
      <w:proofErr w:type="spellStart"/>
      <w:r w:rsidR="00E97EB8">
        <w:rPr>
          <w:rFonts w:cstheme="minorHAnsi"/>
        </w:rPr>
        <w:t>SysProgs</w:t>
      </w:r>
      <w:proofErr w:type="spellEnd"/>
      <w:r w:rsidR="00E97EB8">
        <w:rPr>
          <w:rFonts w:cstheme="minorHAnsi"/>
        </w:rPr>
        <w:t xml:space="preserve"> to the existing software design and 2) identify ways to improve the design.</w:t>
      </w:r>
      <w:r w:rsidR="002220ED">
        <w:rPr>
          <w:rFonts w:cstheme="minorHAnsi"/>
        </w:rPr>
        <w:t xml:space="preserve"> This work would be on an hourly basis</w:t>
      </w:r>
      <w:r w:rsidR="00E97EB8">
        <w:rPr>
          <w:rFonts w:cstheme="minorHAnsi"/>
        </w:rPr>
        <w:t xml:space="preserve"> with the hope of completing this task in something like 4-8 hours</w:t>
      </w:r>
      <w:r w:rsidR="002220ED">
        <w:rPr>
          <w:rFonts w:cstheme="minorHAnsi"/>
        </w:rPr>
        <w:t xml:space="preserve">. </w:t>
      </w:r>
    </w:p>
    <w:p w14:paraId="159098FE" w14:textId="77777777" w:rsidR="008F378F" w:rsidRDefault="008F378F" w:rsidP="002220ED">
      <w:pPr>
        <w:pStyle w:val="ListParagraph"/>
        <w:ind w:left="0"/>
        <w:rPr>
          <w:rFonts w:cstheme="minorHAnsi"/>
        </w:rPr>
      </w:pPr>
    </w:p>
    <w:p w14:paraId="674A0E54" w14:textId="77777777" w:rsidR="008F378F" w:rsidRDefault="00607B71" w:rsidP="00784C71">
      <w:pPr>
        <w:pStyle w:val="ListParagraph"/>
        <w:ind w:left="180"/>
        <w:rPr>
          <w:rFonts w:cstheme="minorHAnsi"/>
        </w:rPr>
      </w:pPr>
      <w:r>
        <w:rPr>
          <w:rFonts w:cstheme="minorHAnsi"/>
        </w:rPr>
        <w:t>Deliverables</w:t>
      </w:r>
      <w:r w:rsidR="008F378F">
        <w:rPr>
          <w:rFonts w:cstheme="minorHAnsi"/>
        </w:rPr>
        <w:t xml:space="preserve">: </w:t>
      </w:r>
    </w:p>
    <w:p w14:paraId="1F14A65A" w14:textId="77777777" w:rsidR="00E97EB8" w:rsidRDefault="00B138D8" w:rsidP="008F378F">
      <w:pPr>
        <w:pStyle w:val="ListParagraph"/>
        <w:numPr>
          <w:ilvl w:val="0"/>
          <w:numId w:val="2"/>
        </w:numPr>
        <w:rPr>
          <w:rFonts w:cstheme="minorHAnsi"/>
        </w:rPr>
      </w:pPr>
      <w:r>
        <w:rPr>
          <w:rFonts w:cstheme="minorHAnsi"/>
        </w:rPr>
        <w:t xml:space="preserve">List </w:t>
      </w:r>
      <w:r w:rsidR="00E97EB8">
        <w:rPr>
          <w:rFonts w:cstheme="minorHAnsi"/>
        </w:rPr>
        <w:t>of changes to MBARI prototype.  Hopefully, this list can be documented with comments in the prototype</w:t>
      </w:r>
      <w:r w:rsidR="00DA587F">
        <w:rPr>
          <w:rFonts w:cstheme="minorHAnsi"/>
        </w:rPr>
        <w:t xml:space="preserve"> code</w:t>
      </w:r>
      <w:r w:rsidR="00E97EB8">
        <w:rPr>
          <w:rFonts w:cstheme="minorHAnsi"/>
        </w:rPr>
        <w:t>.</w:t>
      </w:r>
    </w:p>
    <w:p w14:paraId="763E8B81" w14:textId="77777777" w:rsidR="00B138D8" w:rsidRDefault="00B138D8" w:rsidP="008F378F">
      <w:pPr>
        <w:pStyle w:val="ListParagraph"/>
        <w:numPr>
          <w:ilvl w:val="0"/>
          <w:numId w:val="2"/>
        </w:numPr>
        <w:rPr>
          <w:rFonts w:cstheme="minorHAnsi"/>
        </w:rPr>
      </w:pPr>
      <w:r>
        <w:rPr>
          <w:rFonts w:cstheme="minorHAnsi"/>
        </w:rPr>
        <w:t xml:space="preserve">Potentially an additional WP for </w:t>
      </w:r>
      <w:proofErr w:type="spellStart"/>
      <w:r>
        <w:rPr>
          <w:rFonts w:cstheme="minorHAnsi"/>
        </w:rPr>
        <w:t>SysProgs</w:t>
      </w:r>
      <w:proofErr w:type="spellEnd"/>
      <w:r>
        <w:rPr>
          <w:rFonts w:cstheme="minorHAnsi"/>
        </w:rPr>
        <w:t xml:space="preserve"> to implement some of the </w:t>
      </w:r>
      <w:commentRangeStart w:id="6"/>
      <w:r>
        <w:rPr>
          <w:rFonts w:cstheme="minorHAnsi"/>
        </w:rPr>
        <w:t>changes</w:t>
      </w:r>
      <w:commentRangeEnd w:id="6"/>
      <w:r w:rsidR="00A13B0D">
        <w:rPr>
          <w:rStyle w:val="CommentReference"/>
        </w:rPr>
        <w:commentReference w:id="6"/>
      </w:r>
      <w:r w:rsidR="00E97EB8">
        <w:rPr>
          <w:rFonts w:cstheme="minorHAnsi"/>
        </w:rPr>
        <w:t>.</w:t>
      </w:r>
    </w:p>
    <w:p w14:paraId="587AD8A3" w14:textId="77777777" w:rsidR="008F378F" w:rsidRDefault="00557089" w:rsidP="008F378F">
      <w:pPr>
        <w:pStyle w:val="ListParagraph"/>
        <w:numPr>
          <w:ilvl w:val="0"/>
          <w:numId w:val="2"/>
        </w:numPr>
        <w:rPr>
          <w:rFonts w:cstheme="minorHAnsi"/>
        </w:rPr>
      </w:pPr>
      <w:r>
        <w:rPr>
          <w:rFonts w:cstheme="minorHAnsi"/>
        </w:rPr>
        <w:t>List of s</w:t>
      </w:r>
      <w:r w:rsidR="008F378F">
        <w:rPr>
          <w:rFonts w:cstheme="minorHAnsi"/>
        </w:rPr>
        <w:t>uggested unit and functional tests.</w:t>
      </w:r>
    </w:p>
    <w:p w14:paraId="7BD5B9F5" w14:textId="77777777" w:rsidR="002220ED" w:rsidRDefault="002220ED" w:rsidP="002220ED">
      <w:pPr>
        <w:pStyle w:val="ListParagraph"/>
        <w:ind w:left="0"/>
        <w:rPr>
          <w:rFonts w:cstheme="minorHAnsi"/>
        </w:rPr>
      </w:pPr>
    </w:p>
    <w:p w14:paraId="514BD68D" w14:textId="77777777" w:rsidR="002220ED" w:rsidRDefault="002220ED" w:rsidP="003B43DE">
      <w:pPr>
        <w:pStyle w:val="ListParagraph"/>
        <w:numPr>
          <w:ilvl w:val="0"/>
          <w:numId w:val="1"/>
        </w:numPr>
        <w:ind w:firstLine="0"/>
        <w:rPr>
          <w:rFonts w:cstheme="minorHAnsi"/>
        </w:rPr>
      </w:pPr>
      <w:r>
        <w:rPr>
          <w:rFonts w:cstheme="minorHAnsi"/>
        </w:rPr>
        <w:t>WP2</w:t>
      </w:r>
      <w:r w:rsidR="000B28AE">
        <w:rPr>
          <w:rFonts w:cstheme="minorHAnsi"/>
        </w:rPr>
        <w:t>:</w:t>
      </w:r>
      <w:r>
        <w:rPr>
          <w:rFonts w:cstheme="minorHAnsi"/>
        </w:rPr>
        <w:t xml:space="preserve"> </w:t>
      </w:r>
      <w:r w:rsidR="00B138D8">
        <w:rPr>
          <w:rFonts w:cstheme="minorHAnsi"/>
        </w:rPr>
        <w:t>UART Drivers</w:t>
      </w:r>
    </w:p>
    <w:p w14:paraId="6572C473" w14:textId="77777777" w:rsidR="00693B4E" w:rsidRDefault="00557089" w:rsidP="00784C71">
      <w:pPr>
        <w:pStyle w:val="ListParagraph"/>
        <w:ind w:left="180"/>
        <w:rPr>
          <w:rFonts w:cstheme="minorHAnsi"/>
        </w:rPr>
      </w:pPr>
      <w:r>
        <w:rPr>
          <w:rFonts w:cstheme="minorHAnsi"/>
        </w:rPr>
        <w:t xml:space="preserve">Add </w:t>
      </w:r>
      <w:r w:rsidR="007031D1">
        <w:rPr>
          <w:rFonts w:cstheme="minorHAnsi"/>
        </w:rPr>
        <w:t xml:space="preserve">9X UART drivers </w:t>
      </w:r>
      <w:r>
        <w:rPr>
          <w:rFonts w:cstheme="minorHAnsi"/>
        </w:rPr>
        <w:t xml:space="preserve">to the existing prototype </w:t>
      </w:r>
      <w:r w:rsidR="007031D1">
        <w:rPr>
          <w:rFonts w:cstheme="minorHAnsi"/>
        </w:rPr>
        <w:t xml:space="preserve">that can run simultaneously.  </w:t>
      </w:r>
      <w:r w:rsidR="00A50B3B">
        <w:rPr>
          <w:rFonts w:cstheme="minorHAnsi"/>
        </w:rPr>
        <w:t>Each UART driver shou</w:t>
      </w:r>
      <w:r w:rsidR="00DA587F">
        <w:rPr>
          <w:rFonts w:cstheme="minorHAnsi"/>
        </w:rPr>
        <w:t>ld be capable of either DMA or i</w:t>
      </w:r>
      <w:r w:rsidR="00A50B3B">
        <w:rPr>
          <w:rFonts w:cstheme="minorHAnsi"/>
        </w:rPr>
        <w:t>nterrupt driven modes with the baud rate, stop bits, start bits, etc. fixed at compile time</w:t>
      </w:r>
      <w:r w:rsidR="000B28AE">
        <w:rPr>
          <w:rFonts w:cstheme="minorHAnsi"/>
        </w:rPr>
        <w:t xml:space="preserve">.  We can provide </w:t>
      </w:r>
      <w:r w:rsidR="00607B71">
        <w:rPr>
          <w:rFonts w:cstheme="minorHAnsi"/>
        </w:rPr>
        <w:t xml:space="preserve">specific details </w:t>
      </w:r>
      <w:r w:rsidR="000B28AE">
        <w:rPr>
          <w:rFonts w:cstheme="minorHAnsi"/>
        </w:rPr>
        <w:t>defining</w:t>
      </w:r>
      <w:r w:rsidR="00607B71">
        <w:rPr>
          <w:rFonts w:cstheme="minorHAnsi"/>
        </w:rPr>
        <w:t xml:space="preserve"> which device uses which UART, baud rate, stop bits, parity, </w:t>
      </w:r>
      <w:commentRangeStart w:id="7"/>
      <w:r w:rsidR="00607B71">
        <w:rPr>
          <w:rFonts w:cstheme="minorHAnsi"/>
        </w:rPr>
        <w:t xml:space="preserve">DMA </w:t>
      </w:r>
      <w:commentRangeEnd w:id="7"/>
      <w:r w:rsidR="00FC485B">
        <w:rPr>
          <w:rStyle w:val="CommentReference"/>
        </w:rPr>
        <w:commentReference w:id="7"/>
      </w:r>
      <w:r w:rsidR="00607B71">
        <w:rPr>
          <w:rFonts w:cstheme="minorHAnsi"/>
        </w:rPr>
        <w:t>or interrupt</w:t>
      </w:r>
      <w:r w:rsidR="000B28AE">
        <w:rPr>
          <w:rFonts w:cstheme="minorHAnsi"/>
        </w:rPr>
        <w:t xml:space="preserve">, etc.  Theoretically, these details won’t change but we all know theory and reality aren’t always the same.  How configurable these drivers are can be discussed in </w:t>
      </w:r>
      <w:proofErr w:type="gramStart"/>
      <w:r w:rsidR="000B28AE">
        <w:rPr>
          <w:rFonts w:cstheme="minorHAnsi"/>
        </w:rPr>
        <w:t>WP1.</w:t>
      </w:r>
      <w:proofErr w:type="gramEnd"/>
    </w:p>
    <w:p w14:paraId="7EE758D3" w14:textId="77777777" w:rsidR="000B28AE" w:rsidRDefault="000B28AE" w:rsidP="007031D1">
      <w:pPr>
        <w:pStyle w:val="ListParagraph"/>
        <w:ind w:left="0"/>
        <w:rPr>
          <w:rFonts w:cstheme="minorHAnsi"/>
        </w:rPr>
      </w:pPr>
    </w:p>
    <w:p w14:paraId="0C4789D2" w14:textId="77777777" w:rsidR="00D4378C" w:rsidRDefault="00607B71" w:rsidP="00784C71">
      <w:pPr>
        <w:pStyle w:val="ListParagraph"/>
        <w:tabs>
          <w:tab w:val="left" w:pos="180"/>
        </w:tabs>
        <w:ind w:left="180"/>
        <w:rPr>
          <w:rFonts w:cstheme="minorHAnsi"/>
        </w:rPr>
      </w:pPr>
      <w:r>
        <w:rPr>
          <w:rFonts w:cstheme="minorHAnsi"/>
        </w:rPr>
        <w:t>Deliverables</w:t>
      </w:r>
      <w:r w:rsidR="00D4378C">
        <w:rPr>
          <w:rFonts w:cstheme="minorHAnsi"/>
        </w:rPr>
        <w:t xml:space="preserve">: </w:t>
      </w:r>
    </w:p>
    <w:p w14:paraId="2F7EF7CF" w14:textId="77777777" w:rsidR="00A50B3B" w:rsidRDefault="00693B4E" w:rsidP="00D4378C">
      <w:pPr>
        <w:pStyle w:val="ListParagraph"/>
        <w:numPr>
          <w:ilvl w:val="0"/>
          <w:numId w:val="3"/>
        </w:numPr>
        <w:rPr>
          <w:rFonts w:cstheme="minorHAnsi"/>
        </w:rPr>
      </w:pPr>
      <w:r>
        <w:rPr>
          <w:rFonts w:cstheme="minorHAnsi"/>
        </w:rPr>
        <w:t>Unit Test: a simple loop back test for each driver that makes sure what gets sent out is received.</w:t>
      </w:r>
      <w:r w:rsidR="00A50B3B">
        <w:rPr>
          <w:rFonts w:cstheme="minorHAnsi"/>
        </w:rPr>
        <w:t xml:space="preserve"> </w:t>
      </w:r>
      <w:r>
        <w:rPr>
          <w:rFonts w:cstheme="minorHAnsi"/>
        </w:rPr>
        <w:t>The BER should be essentially zero.</w:t>
      </w:r>
    </w:p>
    <w:p w14:paraId="34F594B8" w14:textId="450160CA" w:rsidR="00693B4E" w:rsidRDefault="00693B4E" w:rsidP="00D4378C">
      <w:pPr>
        <w:pStyle w:val="ListParagraph"/>
        <w:numPr>
          <w:ilvl w:val="0"/>
          <w:numId w:val="3"/>
        </w:numPr>
        <w:rPr>
          <w:ins w:id="8" w:author="Eric Martin" w:date="2021-01-22T08:53:00Z"/>
          <w:rFonts w:cstheme="minorHAnsi"/>
        </w:rPr>
      </w:pPr>
      <w:r w:rsidRPr="00D4378C">
        <w:rPr>
          <w:rFonts w:cstheme="minorHAnsi"/>
        </w:rPr>
        <w:t xml:space="preserve">Functional test: Run </w:t>
      </w:r>
      <w:r w:rsidR="00DA587F">
        <w:rPr>
          <w:rFonts w:cstheme="minorHAnsi"/>
        </w:rPr>
        <w:t xml:space="preserve">the prototype code with </w:t>
      </w:r>
      <w:r w:rsidRPr="00D4378C">
        <w:rPr>
          <w:rFonts w:cstheme="minorHAnsi"/>
        </w:rPr>
        <w:t xml:space="preserve">all </w:t>
      </w:r>
      <w:proofErr w:type="gramStart"/>
      <w:r w:rsidRPr="00D4378C">
        <w:rPr>
          <w:rFonts w:cstheme="minorHAnsi"/>
        </w:rPr>
        <w:t>9 unit</w:t>
      </w:r>
      <w:proofErr w:type="gramEnd"/>
      <w:r w:rsidRPr="00D4378C">
        <w:rPr>
          <w:rFonts w:cstheme="minorHAnsi"/>
        </w:rPr>
        <w:t xml:space="preserve"> tests </w:t>
      </w:r>
      <w:commentRangeStart w:id="9"/>
      <w:r w:rsidRPr="00D4378C">
        <w:rPr>
          <w:rFonts w:cstheme="minorHAnsi"/>
        </w:rPr>
        <w:t xml:space="preserve">simultaneously </w:t>
      </w:r>
      <w:commentRangeEnd w:id="9"/>
      <w:r w:rsidR="00390B48">
        <w:rPr>
          <w:rStyle w:val="CommentReference"/>
        </w:rPr>
        <w:commentReference w:id="9"/>
      </w:r>
      <w:r w:rsidRPr="00D4378C">
        <w:rPr>
          <w:rFonts w:cstheme="minorHAnsi"/>
        </w:rPr>
        <w:t>at increasingly higher baud rates until the BER is non-zero.</w:t>
      </w:r>
    </w:p>
    <w:p w14:paraId="60EAEF56" w14:textId="3F086E12" w:rsidR="00390B48" w:rsidRDefault="00390B48" w:rsidP="00390B48">
      <w:pPr>
        <w:rPr>
          <w:ins w:id="10" w:author="Eric Martin" w:date="2021-01-22T08:53:00Z"/>
          <w:rFonts w:cstheme="minorHAnsi"/>
        </w:rPr>
      </w:pPr>
      <w:ins w:id="11" w:author="Eric Martin" w:date="2021-01-22T08:53:00Z">
        <w:r>
          <w:rPr>
            <w:rFonts w:cstheme="minorHAnsi"/>
          </w:rPr>
          <w:t xml:space="preserve">   Required Materials:</w:t>
        </w:r>
      </w:ins>
    </w:p>
    <w:p w14:paraId="41737351" w14:textId="09EAD2D9" w:rsidR="00390B48" w:rsidRPr="00390B48" w:rsidRDefault="00390B48">
      <w:pPr>
        <w:pStyle w:val="ListParagraph"/>
        <w:numPr>
          <w:ilvl w:val="0"/>
          <w:numId w:val="4"/>
        </w:numPr>
        <w:rPr>
          <w:rFonts w:cstheme="minorHAnsi"/>
        </w:rPr>
        <w:pPrChange w:id="12" w:author="Eric Martin" w:date="2021-01-22T08:53:00Z">
          <w:pPr>
            <w:pStyle w:val="ListParagraph"/>
            <w:numPr>
              <w:numId w:val="3"/>
            </w:numPr>
            <w:ind w:hanging="360"/>
          </w:pPr>
        </w:pPrChange>
      </w:pPr>
      <w:commentRangeStart w:id="13"/>
      <w:ins w:id="14" w:author="Eric Martin" w:date="2021-01-22T08:54:00Z">
        <w:r>
          <w:rPr>
            <w:rFonts w:cstheme="minorHAnsi"/>
          </w:rPr>
          <w:t>MBARI will provide an evaluation piece of hardware with the target microprocessor that can be used to develop and test against.</w:t>
        </w:r>
      </w:ins>
      <w:commentRangeEnd w:id="13"/>
      <w:ins w:id="15" w:author="Eric Martin" w:date="2021-01-22T08:55:00Z">
        <w:r>
          <w:rPr>
            <w:rStyle w:val="CommentReference"/>
          </w:rPr>
          <w:commentReference w:id="13"/>
        </w:r>
      </w:ins>
    </w:p>
    <w:p w14:paraId="4C572C7D" w14:textId="77777777" w:rsidR="00A50B3B" w:rsidRDefault="00A50B3B" w:rsidP="007031D1">
      <w:pPr>
        <w:pStyle w:val="ListParagraph"/>
        <w:ind w:left="0"/>
        <w:rPr>
          <w:rFonts w:cstheme="minorHAnsi"/>
        </w:rPr>
      </w:pPr>
    </w:p>
    <w:p w14:paraId="4752827D" w14:textId="77777777" w:rsidR="007031D1" w:rsidRDefault="000B28AE" w:rsidP="003B43DE">
      <w:pPr>
        <w:pStyle w:val="ListParagraph"/>
        <w:numPr>
          <w:ilvl w:val="0"/>
          <w:numId w:val="1"/>
        </w:numPr>
        <w:ind w:firstLine="0"/>
        <w:rPr>
          <w:rFonts w:cstheme="minorHAnsi"/>
        </w:rPr>
      </w:pPr>
      <w:r>
        <w:rPr>
          <w:rFonts w:cstheme="minorHAnsi"/>
        </w:rPr>
        <w:t xml:space="preserve">WP3: </w:t>
      </w:r>
      <w:r w:rsidR="005A2927">
        <w:rPr>
          <w:rFonts w:cstheme="minorHAnsi"/>
        </w:rPr>
        <w:t xml:space="preserve">I2C </w:t>
      </w:r>
      <w:commentRangeStart w:id="16"/>
      <w:r w:rsidR="005A2927">
        <w:rPr>
          <w:rFonts w:cstheme="minorHAnsi"/>
        </w:rPr>
        <w:t>Drivers</w:t>
      </w:r>
      <w:commentRangeEnd w:id="16"/>
      <w:r w:rsidR="00FC485B">
        <w:rPr>
          <w:rStyle w:val="CommentReference"/>
        </w:rPr>
        <w:commentReference w:id="16"/>
      </w:r>
      <w:r w:rsidR="00A50B3B">
        <w:rPr>
          <w:rFonts w:cstheme="minorHAnsi"/>
        </w:rPr>
        <w:t xml:space="preserve"> </w:t>
      </w:r>
    </w:p>
    <w:p w14:paraId="4364CF66" w14:textId="58409C0A" w:rsidR="008F378F" w:rsidRDefault="000B28AE" w:rsidP="00784C71">
      <w:pPr>
        <w:pStyle w:val="ListParagraph"/>
        <w:ind w:left="180"/>
        <w:rPr>
          <w:rFonts w:cstheme="minorHAnsi"/>
        </w:rPr>
      </w:pPr>
      <w:r>
        <w:rPr>
          <w:rFonts w:cstheme="minorHAnsi"/>
        </w:rPr>
        <w:t>This is basically the same task as WP2 for the I2C peripherals.  We can provide the details of the I2C devices at the beginning of the work.</w:t>
      </w:r>
      <w:ins w:id="17" w:author="Eric Martin" w:date="2021-01-22T08:55:00Z">
        <w:r w:rsidR="00390B48">
          <w:rPr>
            <w:rFonts w:cstheme="minorHAnsi"/>
          </w:rPr>
          <w:t xml:space="preserve"> </w:t>
        </w:r>
      </w:ins>
      <w:r>
        <w:rPr>
          <w:rFonts w:cstheme="minorHAnsi"/>
        </w:rPr>
        <w:t xml:space="preserve">  </w:t>
      </w:r>
    </w:p>
    <w:p w14:paraId="0D755BAB" w14:textId="77777777" w:rsidR="000B28AE" w:rsidRDefault="000B28AE" w:rsidP="008F378F">
      <w:pPr>
        <w:pStyle w:val="ListParagraph"/>
        <w:ind w:left="0"/>
        <w:rPr>
          <w:rFonts w:cstheme="minorHAnsi"/>
        </w:rPr>
      </w:pPr>
    </w:p>
    <w:p w14:paraId="6A4A59E7" w14:textId="77777777" w:rsidR="007031D1" w:rsidRDefault="000B28AE" w:rsidP="003B43DE">
      <w:pPr>
        <w:pStyle w:val="ListParagraph"/>
        <w:numPr>
          <w:ilvl w:val="0"/>
          <w:numId w:val="1"/>
        </w:numPr>
        <w:ind w:firstLine="0"/>
        <w:rPr>
          <w:rFonts w:cstheme="minorHAnsi"/>
        </w:rPr>
      </w:pPr>
      <w:r>
        <w:rPr>
          <w:rFonts w:cstheme="minorHAnsi"/>
        </w:rPr>
        <w:t xml:space="preserve">WP4: </w:t>
      </w:r>
      <w:r w:rsidR="005A2927">
        <w:rPr>
          <w:rFonts w:cstheme="minorHAnsi"/>
        </w:rPr>
        <w:t xml:space="preserve">Mass </w:t>
      </w:r>
      <w:commentRangeStart w:id="18"/>
      <w:r w:rsidR="005A2927">
        <w:rPr>
          <w:rFonts w:cstheme="minorHAnsi"/>
        </w:rPr>
        <w:t>Storage</w:t>
      </w:r>
      <w:commentRangeEnd w:id="18"/>
      <w:r w:rsidR="00FC485B">
        <w:rPr>
          <w:rStyle w:val="CommentReference"/>
        </w:rPr>
        <w:commentReference w:id="18"/>
      </w:r>
    </w:p>
    <w:p w14:paraId="4167E842" w14:textId="77777777" w:rsidR="00113A72" w:rsidRDefault="00113A72" w:rsidP="00784C71">
      <w:pPr>
        <w:pStyle w:val="ListParagraph"/>
        <w:ind w:left="180"/>
        <w:rPr>
          <w:rFonts w:cstheme="minorHAnsi"/>
        </w:rPr>
      </w:pPr>
      <w:r>
        <w:rPr>
          <w:rFonts w:cstheme="minorHAnsi"/>
        </w:rPr>
        <w:lastRenderedPageBreak/>
        <w:t xml:space="preserve">I have the STM provided FATFs working in the prototype code on the Discovery board with a built in </w:t>
      </w:r>
      <w:proofErr w:type="spellStart"/>
      <w:r>
        <w:rPr>
          <w:rFonts w:cstheme="minorHAnsi"/>
        </w:rPr>
        <w:t>uSD</w:t>
      </w:r>
      <w:proofErr w:type="spellEnd"/>
      <w:r>
        <w:rPr>
          <w:rFonts w:cstheme="minorHAnsi"/>
        </w:rPr>
        <w:t xml:space="preserve"> card but haven’t gotten it working on the </w:t>
      </w:r>
      <w:proofErr w:type="spellStart"/>
      <w:r>
        <w:rPr>
          <w:rFonts w:cstheme="minorHAnsi"/>
        </w:rPr>
        <w:t>Nucleo</w:t>
      </w:r>
      <w:proofErr w:type="spellEnd"/>
      <w:r>
        <w:rPr>
          <w:rFonts w:cstheme="minorHAnsi"/>
        </w:rPr>
        <w:t xml:space="preserve"> board with a separate </w:t>
      </w:r>
      <w:proofErr w:type="spellStart"/>
      <w:r>
        <w:rPr>
          <w:rFonts w:cstheme="minorHAnsi"/>
        </w:rPr>
        <w:t>uSD</w:t>
      </w:r>
      <w:proofErr w:type="spellEnd"/>
      <w:r>
        <w:rPr>
          <w:rFonts w:cstheme="minorHAnsi"/>
        </w:rPr>
        <w:t xml:space="preserve"> protoboard.  We need to figure out what I’ve got and what the WP should be or if we even need it.</w:t>
      </w:r>
    </w:p>
    <w:p w14:paraId="4A45F0AF" w14:textId="77777777" w:rsidR="00113A72" w:rsidRDefault="00113A72" w:rsidP="00113A72">
      <w:pPr>
        <w:pStyle w:val="ListParagraph"/>
        <w:ind w:left="0"/>
        <w:rPr>
          <w:rFonts w:cstheme="minorHAnsi"/>
        </w:rPr>
      </w:pPr>
    </w:p>
    <w:p w14:paraId="782F5910" w14:textId="77777777" w:rsidR="00113A72" w:rsidRDefault="00113A72" w:rsidP="003B43DE">
      <w:pPr>
        <w:pStyle w:val="ListParagraph"/>
        <w:numPr>
          <w:ilvl w:val="0"/>
          <w:numId w:val="1"/>
        </w:numPr>
        <w:ind w:firstLine="0"/>
        <w:rPr>
          <w:rFonts w:cstheme="minorHAnsi"/>
        </w:rPr>
      </w:pPr>
      <w:r>
        <w:rPr>
          <w:rFonts w:cstheme="minorHAnsi"/>
        </w:rPr>
        <w:t>Automated code conversion tool</w:t>
      </w:r>
    </w:p>
    <w:p w14:paraId="4B78C5CE" w14:textId="77777777" w:rsidR="008F378F" w:rsidRDefault="00113A72" w:rsidP="00784C71">
      <w:pPr>
        <w:pStyle w:val="ListParagraph"/>
        <w:tabs>
          <w:tab w:val="left" w:pos="180"/>
        </w:tabs>
        <w:ind w:left="180"/>
        <w:rPr>
          <w:rFonts w:cstheme="minorHAnsi"/>
        </w:rPr>
      </w:pPr>
      <w:commentRangeStart w:id="19"/>
      <w:r>
        <w:rPr>
          <w:rFonts w:cstheme="minorHAnsi"/>
        </w:rPr>
        <w:t>We need to talk about this</w:t>
      </w:r>
      <w:commentRangeEnd w:id="19"/>
      <w:r w:rsidR="00925A4D">
        <w:rPr>
          <w:rStyle w:val="CommentReference"/>
        </w:rPr>
        <w:commentReference w:id="19"/>
      </w:r>
    </w:p>
    <w:p w14:paraId="73494793" w14:textId="77777777" w:rsidR="00113A72" w:rsidRPr="008F378F" w:rsidRDefault="00113A72" w:rsidP="008F378F">
      <w:pPr>
        <w:pStyle w:val="ListParagraph"/>
        <w:rPr>
          <w:rFonts w:cstheme="minorHAnsi"/>
        </w:rPr>
      </w:pPr>
    </w:p>
    <w:p w14:paraId="5D4BC724" w14:textId="77777777" w:rsidR="00940943" w:rsidRDefault="00940943" w:rsidP="003B43DE">
      <w:pPr>
        <w:pStyle w:val="ListParagraph"/>
        <w:numPr>
          <w:ilvl w:val="0"/>
          <w:numId w:val="1"/>
        </w:numPr>
        <w:ind w:firstLine="0"/>
        <w:rPr>
          <w:rFonts w:cstheme="minorHAnsi"/>
        </w:rPr>
      </w:pPr>
      <w:r>
        <w:rPr>
          <w:rFonts w:cstheme="minorHAnsi"/>
        </w:rPr>
        <w:t>Software Engineering guidelines</w:t>
      </w:r>
    </w:p>
    <w:p w14:paraId="3F2389EB" w14:textId="77777777"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Pr>
          <w:rFonts w:cstheme="minorHAnsi"/>
        </w:rPr>
        <w:t xml:space="preserve">To achieve these </w:t>
      </w:r>
      <w:proofErr w:type="gramStart"/>
      <w:r>
        <w:rPr>
          <w:rFonts w:cstheme="minorHAnsi"/>
        </w:rPr>
        <w:t>goals</w:t>
      </w:r>
      <w:proofErr w:type="gramEnd"/>
      <w:r>
        <w:rPr>
          <w:rFonts w:cstheme="minorHAnsi"/>
        </w:rPr>
        <w:t xml:space="preserve"> we propose the following guidelines</w:t>
      </w: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proofErr w:type="gramStart"/>
      <w:r w:rsidR="00845DC5" w:rsidRPr="00845DC5">
        <w:rPr>
          <w:rFonts w:cstheme="minorHAnsi"/>
        </w:rPr>
        <w:t>std::</w:t>
      </w:r>
      <w:proofErr w:type="gramEnd"/>
      <w:r w:rsidR="00845DC5" w:rsidRPr="00845DC5">
        <w:rPr>
          <w:rFonts w:cstheme="minorHAnsi"/>
        </w:rPr>
        <w:t xml:space="preserve">array, </w:t>
      </w:r>
      <w:r w:rsidR="00845DC5">
        <w:rPr>
          <w:rFonts w:cstheme="minorHAnsi"/>
        </w:rPr>
        <w:t xml:space="preserve">string, </w:t>
      </w:r>
      <w:r w:rsidR="00845DC5" w:rsidRPr="00845DC5">
        <w:rPr>
          <w:rFonts w:cstheme="minorHAnsi"/>
        </w:rPr>
        <w:t>std::vector, c-style arrays</w:t>
      </w:r>
    </w:p>
    <w:p w14:paraId="21717032" w14:textId="77777777" w:rsidR="00A45C1F" w:rsidRDefault="00E53733" w:rsidP="00784C71">
      <w:pPr>
        <w:pStyle w:val="ListParagraph"/>
        <w:numPr>
          <w:ilvl w:val="1"/>
          <w:numId w:val="1"/>
        </w:numPr>
        <w:ind w:left="360" w:firstLine="0"/>
        <w:rPr>
          <w:rFonts w:cstheme="minorHAnsi"/>
        </w:rPr>
      </w:pPr>
      <w:r>
        <w:rPr>
          <w:rFonts w:cstheme="minorHAnsi"/>
        </w:rPr>
        <w:t>Encapsulation is important.  For example, p</w:t>
      </w:r>
      <w:r w:rsidR="00A45C1F">
        <w:rPr>
          <w:rFonts w:cstheme="minorHAnsi"/>
        </w:rPr>
        <w:t>eripheral drivers should</w:t>
      </w:r>
      <w:r>
        <w:rPr>
          <w:rFonts w:cstheme="minorHAnsi"/>
        </w:rPr>
        <w:t>n’t care what device they’re connected to and visa-versa.</w:t>
      </w:r>
    </w:p>
    <w:p w14:paraId="17EA02B0" w14:textId="77777777" w:rsidR="009B6CC3" w:rsidRPr="00845DC5" w:rsidRDefault="00A51397" w:rsidP="00940943">
      <w:pPr>
        <w:pStyle w:val="ListParagraph"/>
        <w:numPr>
          <w:ilvl w:val="1"/>
          <w:numId w:val="1"/>
        </w:numPr>
        <w:rPr>
          <w:rFonts w:cstheme="minorHAnsi"/>
        </w:rPr>
      </w:pPr>
      <w:r>
        <w:rPr>
          <w:rFonts w:cstheme="minorHAnsi"/>
        </w:rPr>
        <w:t>I p</w:t>
      </w:r>
      <w:r w:rsidR="009B6CC3">
        <w:rPr>
          <w:rFonts w:cstheme="minorHAnsi"/>
        </w:rPr>
        <w:t xml:space="preserve">refer one return statement per method unless it’s really short and </w:t>
      </w:r>
      <w:commentRangeStart w:id="20"/>
      <w:r w:rsidR="009B6CC3">
        <w:rPr>
          <w:rFonts w:cstheme="minorHAnsi"/>
        </w:rPr>
        <w:t>obvious</w:t>
      </w:r>
      <w:commentRangeEnd w:id="20"/>
      <w:r w:rsidR="00390B48">
        <w:rPr>
          <w:rStyle w:val="CommentReference"/>
        </w:rPr>
        <w:commentReference w:id="20"/>
      </w:r>
    </w:p>
    <w:p w14:paraId="0775C939" w14:textId="77777777" w:rsidR="00940943" w:rsidRDefault="00E21271" w:rsidP="003B43DE">
      <w:pPr>
        <w:pStyle w:val="ListParagraph"/>
        <w:numPr>
          <w:ilvl w:val="0"/>
          <w:numId w:val="1"/>
        </w:numPr>
        <w:ind w:firstLine="0"/>
        <w:rPr>
          <w:rFonts w:cstheme="minorHAnsi"/>
        </w:rPr>
      </w:pPr>
      <w:r>
        <w:rPr>
          <w:rFonts w:cstheme="minorHAnsi"/>
        </w:rPr>
        <w:t>…</w:t>
      </w:r>
    </w:p>
    <w:p w14:paraId="4CB5346C" w14:textId="77777777" w:rsidR="00E21271" w:rsidRDefault="00E21271" w:rsidP="003B43DE">
      <w:pPr>
        <w:pStyle w:val="ListParagraph"/>
        <w:numPr>
          <w:ilvl w:val="0"/>
          <w:numId w:val="1"/>
        </w:numPr>
        <w:ind w:firstLine="0"/>
        <w:rPr>
          <w:rFonts w:cstheme="minorHAnsi"/>
        </w:rPr>
      </w:pPr>
      <w:r>
        <w:rPr>
          <w:rFonts w:cstheme="minorHAnsi"/>
        </w:rPr>
        <w:t>…</w:t>
      </w:r>
    </w:p>
    <w:p w14:paraId="5EA8ED39" w14:textId="77777777" w:rsidR="00940943" w:rsidRPr="00940943" w:rsidRDefault="00940943" w:rsidP="00940943">
      <w:pPr>
        <w:rPr>
          <w:rFonts w:cstheme="minorHAnsi"/>
        </w:rPr>
      </w:pPr>
    </w:p>
    <w:p w14:paraId="11A18352" w14:textId="77777777" w:rsidR="00940943" w:rsidRPr="00940943" w:rsidRDefault="00940943" w:rsidP="00940943">
      <w:pPr>
        <w:ind w:left="720"/>
        <w:rPr>
          <w:rFonts w:cstheme="minorHAnsi"/>
        </w:rPr>
      </w:pPr>
    </w:p>
    <w:p w14:paraId="7C378B92" w14:textId="77777777"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Eric Martin" w:date="2021-01-22T13:47:00Z" w:initials="EM">
    <w:p w14:paraId="1C8FD706" w14:textId="29F8CE12" w:rsidR="00A13B0D" w:rsidRDefault="00A13B0D">
      <w:pPr>
        <w:pStyle w:val="CommentText"/>
      </w:pPr>
      <w:r>
        <w:rPr>
          <w:rStyle w:val="CommentReference"/>
        </w:rPr>
        <w:annotationRef/>
      </w:r>
      <w:r>
        <w:t>In theory, this whole Work Package could move to the end, and might make more sense after they’ve developed the generic drivers. I suppose the only benefit to doing this first would be to understand the MessageQueue and how we hit that once a cycle.</w:t>
      </w:r>
    </w:p>
  </w:comment>
  <w:comment w:id="7" w:author="Eric Martin" w:date="2021-01-20T14:59:00Z" w:initials="EM">
    <w:p w14:paraId="4A665CF5" w14:textId="2C88795C" w:rsidR="00FC485B" w:rsidRDefault="00FC485B">
      <w:pPr>
        <w:pStyle w:val="CommentText"/>
      </w:pPr>
      <w:r>
        <w:rPr>
          <w:rStyle w:val="CommentReference"/>
        </w:rPr>
        <w:annotationRef/>
      </w:r>
      <w:r>
        <w:t xml:space="preserve">DMA is </w:t>
      </w:r>
      <w:r w:rsidR="00390B48">
        <w:t xml:space="preserve">likely the gold standard for what I’d hope out of pros doing this work. We’ll have to go through instruments and estimate memory allocation requirements for each instrument. </w:t>
      </w:r>
    </w:p>
  </w:comment>
  <w:comment w:id="9" w:author="Eric Martin" w:date="2021-01-22T08:47:00Z" w:initials="EM">
    <w:p w14:paraId="7F25EE2F" w14:textId="693BC7E1" w:rsidR="00390B48" w:rsidRDefault="00390B48">
      <w:pPr>
        <w:pStyle w:val="CommentText"/>
      </w:pPr>
      <w:r>
        <w:rPr>
          <w:rStyle w:val="CommentReference"/>
        </w:rPr>
        <w:annotationRef/>
      </w:r>
      <w:r>
        <w:t xml:space="preserve">This is a really good and important requirement. </w:t>
      </w:r>
    </w:p>
  </w:comment>
  <w:comment w:id="13" w:author="Eric Martin" w:date="2021-01-22T08:55:00Z" w:initials="EM">
    <w:p w14:paraId="4D2009E4" w14:textId="71C8EA4A" w:rsidR="00390B48" w:rsidRDefault="00390B48">
      <w:pPr>
        <w:pStyle w:val="CommentText"/>
      </w:pPr>
      <w:r>
        <w:rPr>
          <w:rStyle w:val="CommentReference"/>
        </w:rPr>
        <w:annotationRef/>
      </w:r>
      <w:r>
        <w:t xml:space="preserve">Just wanted to put a plug that they will need to test physically against something with all 9 </w:t>
      </w:r>
      <w:r>
        <w:t>uarts and some I2C devices as well.</w:t>
      </w:r>
    </w:p>
  </w:comment>
  <w:comment w:id="16" w:author="Eric Martin" w:date="2021-01-20T14:56:00Z" w:initials="EM">
    <w:p w14:paraId="7080A46B" w14:textId="342E6933" w:rsidR="00FC485B" w:rsidRDefault="00FC485B">
      <w:pPr>
        <w:pStyle w:val="CommentText"/>
      </w:pPr>
      <w:r>
        <w:rPr>
          <w:rStyle w:val="CommentReference"/>
        </w:rPr>
        <w:annotationRef/>
      </w:r>
      <w:r>
        <w:t xml:space="preserve">We’ll discuss this more for sure, but we may want to add that we also need an </w:t>
      </w:r>
      <w:r>
        <w:t xml:space="preserve">SMBus compliant driver (which is a protocol living on top of i2c as part or a separate module, unless we select some dedicated microprocessor to talk to the future battery pack. </w:t>
      </w:r>
    </w:p>
  </w:comment>
  <w:comment w:id="18" w:author="Eric Martin" w:date="2021-01-20T14:55:00Z" w:initials="EM">
    <w:p w14:paraId="54E46EC9" w14:textId="453E8D62" w:rsidR="00FC485B" w:rsidRDefault="00FC485B">
      <w:pPr>
        <w:pStyle w:val="CommentText"/>
      </w:pPr>
      <w:r>
        <w:rPr>
          <w:rStyle w:val="CommentReference"/>
        </w:rPr>
        <w:annotationRef/>
      </w:r>
      <w:r>
        <w:t>Seems like we’ll be able to sus that out eventually, but if they can provide a module, might be worth the money.</w:t>
      </w:r>
    </w:p>
  </w:comment>
  <w:comment w:id="19" w:author="Eric Martin" w:date="2021-01-20T14:52:00Z" w:initials="EM">
    <w:p w14:paraId="67F70073" w14:textId="44211EE9" w:rsidR="00925A4D" w:rsidRDefault="00925A4D">
      <w:pPr>
        <w:pStyle w:val="CommentText"/>
      </w:pPr>
      <w:r>
        <w:rPr>
          <w:rStyle w:val="CommentReference"/>
        </w:rPr>
        <w:annotationRef/>
      </w:r>
      <w:r w:rsidR="00FC485B">
        <w:t>I’m almost certain this is likely to be a waste of money to have them build something, but we should discuss the costs to assess properly.  Each driver is just different enough that we’re going to have to go through each converted piece of code and verify its working regardless. If we had more code, or a set of different branches of the same code to maintain and convert, I would think this would have more use. Building a tool to do this one time could take just x% of the time to just do it once.</w:t>
      </w:r>
    </w:p>
  </w:comment>
  <w:comment w:id="20" w:author="Eric Martin" w:date="2021-01-22T08:51:00Z" w:initials="EM">
    <w:p w14:paraId="52698907" w14:textId="784A9E22" w:rsidR="00390B48" w:rsidRDefault="00390B48">
      <w:pPr>
        <w:pStyle w:val="CommentText"/>
      </w:pPr>
      <w:r>
        <w:rPr>
          <w:rStyle w:val="CommentReference"/>
        </w:rPr>
        <w:annotationRef/>
      </w:r>
      <w:r>
        <w:rPr>
          <w:rStyle w:val="CommentReference"/>
        </w:rPr>
        <w:t xml:space="preserve">You and I differ a little on this one, but I’m not going to be picky. I don’t mind functional patterns that do input verification initially and return null on failure.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8FD706" w15:done="0"/>
  <w15:commentEx w15:paraId="4A665CF5" w15:done="0"/>
  <w15:commentEx w15:paraId="7F25EE2F" w15:done="0"/>
  <w15:commentEx w15:paraId="4D2009E4" w15:done="0"/>
  <w15:commentEx w15:paraId="7080A46B" w15:done="0"/>
  <w15:commentEx w15:paraId="54E46EC9" w15:done="0"/>
  <w15:commentEx w15:paraId="67F70073" w15:done="0"/>
  <w15:commentEx w15:paraId="526989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55F4" w16cex:dateUtc="2021-01-22T21:47:00Z"/>
  <w16cex:commentExtensible w16cex:durableId="23B2C3CB" w16cex:dateUtc="2021-01-20T22:59:00Z"/>
  <w16cex:commentExtensible w16cex:durableId="23B50FB9" w16cex:dateUtc="2021-01-22T16:47:00Z"/>
  <w16cex:commentExtensible w16cex:durableId="23B51178" w16cex:dateUtc="2021-01-22T16:55:00Z"/>
  <w16cex:commentExtensible w16cex:durableId="23B2C334" w16cex:dateUtc="2021-01-20T22:56:00Z"/>
  <w16cex:commentExtensible w16cex:durableId="23B2C2E2" w16cex:dateUtc="2021-01-20T22:55:00Z"/>
  <w16cex:commentExtensible w16cex:durableId="23B2C21D" w16cex:dateUtc="2021-01-20T22:52:00Z"/>
  <w16cex:commentExtensible w16cex:durableId="23B51080" w16cex:dateUtc="2021-01-22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8FD706" w16cid:durableId="23B555F4"/>
  <w16cid:commentId w16cid:paraId="4A665CF5" w16cid:durableId="23B2C3CB"/>
  <w16cid:commentId w16cid:paraId="7F25EE2F" w16cid:durableId="23B50FB9"/>
  <w16cid:commentId w16cid:paraId="4D2009E4" w16cid:durableId="23B51178"/>
  <w16cid:commentId w16cid:paraId="7080A46B" w16cid:durableId="23B2C334"/>
  <w16cid:commentId w16cid:paraId="54E46EC9" w16cid:durableId="23B2C2E2"/>
  <w16cid:commentId w16cid:paraId="67F70073" w16cid:durableId="23B2C21D"/>
  <w16cid:commentId w16cid:paraId="52698907" w16cid:durableId="23B510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7B0BE8"/>
    <w:multiLevelType w:val="multilevel"/>
    <w:tmpl w:val="5E3CA9C0"/>
    <w:lvl w:ilvl="0">
      <w:start w:val="1"/>
      <w:numFmt w:val="decimal"/>
      <w:lvlText w:val="%1."/>
      <w:lvlJc w:val="left"/>
      <w:pPr>
        <w:ind w:left="0"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2"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ric Martin">
    <w15:presenceInfo w15:providerId="AD" w15:userId="S::emartin@mbari.org::c0eab3f5-763b-460e-a203-27675f1b6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3DE"/>
    <w:rsid w:val="000B28AE"/>
    <w:rsid w:val="000C7BB9"/>
    <w:rsid w:val="00113A72"/>
    <w:rsid w:val="002220ED"/>
    <w:rsid w:val="00390B48"/>
    <w:rsid w:val="003B43DE"/>
    <w:rsid w:val="004566F5"/>
    <w:rsid w:val="00466DA5"/>
    <w:rsid w:val="00557089"/>
    <w:rsid w:val="005A2927"/>
    <w:rsid w:val="005C3235"/>
    <w:rsid w:val="00607B71"/>
    <w:rsid w:val="00693B4E"/>
    <w:rsid w:val="006D19CD"/>
    <w:rsid w:val="006D2DD6"/>
    <w:rsid w:val="007031D1"/>
    <w:rsid w:val="00784C71"/>
    <w:rsid w:val="00804567"/>
    <w:rsid w:val="00845DC5"/>
    <w:rsid w:val="00866C5C"/>
    <w:rsid w:val="008E745F"/>
    <w:rsid w:val="008F17FF"/>
    <w:rsid w:val="008F378F"/>
    <w:rsid w:val="00925A4D"/>
    <w:rsid w:val="00927099"/>
    <w:rsid w:val="00940943"/>
    <w:rsid w:val="009B6CC3"/>
    <w:rsid w:val="00A13B0D"/>
    <w:rsid w:val="00A20EF7"/>
    <w:rsid w:val="00A45C1F"/>
    <w:rsid w:val="00A50B3B"/>
    <w:rsid w:val="00A51397"/>
    <w:rsid w:val="00A53D30"/>
    <w:rsid w:val="00B138D8"/>
    <w:rsid w:val="00C80B7F"/>
    <w:rsid w:val="00D4378C"/>
    <w:rsid w:val="00DA587F"/>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F04DF-E8F9-41AE-9B22-7E424132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1053</Words>
  <Characters>6008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2</cp:revision>
  <dcterms:created xsi:type="dcterms:W3CDTF">2021-02-06T20:55:00Z</dcterms:created>
  <dcterms:modified xsi:type="dcterms:W3CDTF">2021-02-06T20:55:00Z</dcterms:modified>
</cp:coreProperties>
</file>